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1A8EE" w14:textId="77777777" w:rsidR="005075AA" w:rsidRPr="00684853" w:rsidRDefault="005075AA" w:rsidP="005D176F">
      <w:pPr>
        <w:spacing w:line="240" w:lineRule="auto"/>
        <w:jc w:val="center"/>
        <w:rPr>
          <w:rFonts w:ascii="Times New Roman" w:hAnsi="Times New Roman" w:cs="Times New Roman"/>
          <w:b/>
          <w:color w:val="000000" w:themeColor="text1"/>
          <w:sz w:val="20"/>
          <w:szCs w:val="20"/>
          <w:lang w:val="ro-RO"/>
        </w:rPr>
      </w:pPr>
      <w:r w:rsidRPr="00684853">
        <w:rPr>
          <w:rFonts w:ascii="Times New Roman" w:hAnsi="Times New Roman" w:cs="Times New Roman"/>
          <w:b/>
          <w:color w:val="000000" w:themeColor="text1"/>
          <w:sz w:val="20"/>
          <w:szCs w:val="20"/>
          <w:lang w:val="ro-RO"/>
        </w:rPr>
        <w:t>Tabel de concordanță</w:t>
      </w:r>
    </w:p>
    <w:p w14:paraId="0B6ACC94" w14:textId="77777777" w:rsidR="00C90B01" w:rsidRPr="00684853" w:rsidRDefault="00C90B01" w:rsidP="005D176F">
      <w:pPr>
        <w:spacing w:line="240" w:lineRule="auto"/>
        <w:jc w:val="center"/>
        <w:rPr>
          <w:rFonts w:ascii="Times New Roman" w:hAnsi="Times New Roman" w:cs="Times New Roman"/>
          <w:b/>
          <w:color w:val="000000" w:themeColor="text1"/>
          <w:sz w:val="20"/>
          <w:szCs w:val="20"/>
          <w:lang w:val="ro-RO"/>
        </w:rPr>
      </w:pPr>
    </w:p>
    <w:tbl>
      <w:tblPr>
        <w:tblW w:w="5509" w:type="pct"/>
        <w:jc w:val="center"/>
        <w:tblCellMar>
          <w:top w:w="15" w:type="dxa"/>
          <w:left w:w="15" w:type="dxa"/>
          <w:bottom w:w="15" w:type="dxa"/>
          <w:right w:w="15" w:type="dxa"/>
        </w:tblCellMar>
        <w:tblLook w:val="04A0" w:firstRow="1" w:lastRow="0" w:firstColumn="1" w:lastColumn="0" w:noHBand="0" w:noVBand="1"/>
      </w:tblPr>
      <w:tblGrid>
        <w:gridCol w:w="284"/>
        <w:gridCol w:w="14652"/>
      </w:tblGrid>
      <w:tr w:rsidR="00684853" w:rsidRPr="005C11E4" w14:paraId="29BD396D" w14:textId="77777777" w:rsidTr="00C90B01">
        <w:trPr>
          <w:jc w:val="center"/>
        </w:trPr>
        <w:tc>
          <w:tcPr>
            <w:tcW w:w="9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325965" w14:textId="77777777" w:rsidR="00C90B01" w:rsidRPr="00684853" w:rsidRDefault="00C90B01" w:rsidP="005D176F">
            <w:pPr>
              <w:spacing w:after="0" w:line="240" w:lineRule="auto"/>
              <w:jc w:val="both"/>
              <w:rPr>
                <w:rFonts w:ascii="Times New Roman" w:eastAsia="Times New Roman" w:hAnsi="Times New Roman" w:cs="Times New Roman"/>
                <w:b/>
                <w:color w:val="000000" w:themeColor="text1"/>
                <w:sz w:val="18"/>
                <w:szCs w:val="18"/>
                <w:lang w:val="ro-RO"/>
              </w:rPr>
            </w:pPr>
            <w:r w:rsidRPr="00684853">
              <w:rPr>
                <w:rFonts w:ascii="Times New Roman" w:eastAsia="Times New Roman" w:hAnsi="Times New Roman" w:cs="Times New Roman"/>
                <w:b/>
                <w:color w:val="000000" w:themeColor="text1"/>
                <w:sz w:val="18"/>
                <w:szCs w:val="18"/>
                <w:lang w:val="ro-RO"/>
              </w:rPr>
              <w:t xml:space="preserve">1. </w:t>
            </w:r>
          </w:p>
        </w:tc>
        <w:tc>
          <w:tcPr>
            <w:tcW w:w="4905" w:type="pct"/>
            <w:tcBorders>
              <w:top w:val="single" w:sz="6" w:space="0" w:color="000000"/>
              <w:left w:val="single" w:sz="6" w:space="0" w:color="000000"/>
              <w:bottom w:val="single" w:sz="6" w:space="0" w:color="000000"/>
              <w:right w:val="single" w:sz="6" w:space="0" w:color="000000"/>
            </w:tcBorders>
          </w:tcPr>
          <w:p w14:paraId="749C42D7" w14:textId="6F869A81" w:rsidR="00C90B01" w:rsidRPr="00684853" w:rsidRDefault="00C90B01" w:rsidP="005D176F">
            <w:pPr>
              <w:spacing w:after="0" w:line="240" w:lineRule="auto"/>
              <w:jc w:val="both"/>
              <w:rPr>
                <w:rFonts w:ascii="Times New Roman" w:eastAsia="Times New Roman" w:hAnsi="Times New Roman" w:cs="Times New Roman"/>
                <w:color w:val="000000" w:themeColor="text1"/>
                <w:sz w:val="18"/>
                <w:szCs w:val="18"/>
                <w:lang w:val="ro-RO"/>
              </w:rPr>
            </w:pPr>
            <w:r w:rsidRPr="00684853">
              <w:rPr>
                <w:rFonts w:ascii="Times New Roman" w:hAnsi="Times New Roman" w:cs="Times New Roman"/>
                <w:b/>
                <w:color w:val="000000" w:themeColor="text1"/>
                <w:sz w:val="18"/>
                <w:szCs w:val="18"/>
                <w:lang w:val="ro-RO"/>
              </w:rPr>
              <w:t>Regulamentul nr. 575/2013 al Parlamentului European și al Consiliului din 26 iunie 2013 privind cerințele prudențiale pentru instituțiile de credit și de modificare a Regulamentului (UE) nr. 648/2012, publicat ]n Jurnalul Oficial al Uniunii Europene nr. L 176 din 27 iunie 2013, astfel cum a fost modificat ultima dată prin Regulamentul (UE) 202</w:t>
            </w:r>
            <w:r w:rsidR="00265B7B">
              <w:rPr>
                <w:rFonts w:ascii="Times New Roman" w:hAnsi="Times New Roman" w:cs="Times New Roman"/>
                <w:b/>
                <w:color w:val="000000" w:themeColor="text1"/>
                <w:sz w:val="18"/>
                <w:szCs w:val="18"/>
                <w:lang w:val="ro-RO"/>
              </w:rPr>
              <w:t>5</w:t>
            </w:r>
            <w:r w:rsidRPr="00684853">
              <w:rPr>
                <w:rFonts w:ascii="Times New Roman" w:hAnsi="Times New Roman" w:cs="Times New Roman"/>
                <w:b/>
                <w:color w:val="000000" w:themeColor="text1"/>
                <w:sz w:val="18"/>
                <w:szCs w:val="18"/>
                <w:lang w:val="ro-RO"/>
              </w:rPr>
              <w:t>/</w:t>
            </w:r>
            <w:r w:rsidR="00A16AA5">
              <w:rPr>
                <w:rFonts w:ascii="Times New Roman" w:hAnsi="Times New Roman" w:cs="Times New Roman"/>
                <w:b/>
                <w:color w:val="000000" w:themeColor="text1"/>
                <w:sz w:val="18"/>
                <w:szCs w:val="18"/>
                <w:lang w:val="ro-RO"/>
              </w:rPr>
              <w:t>1496</w:t>
            </w:r>
            <w:r w:rsidRPr="00684853">
              <w:rPr>
                <w:rFonts w:ascii="Times New Roman" w:hAnsi="Times New Roman" w:cs="Times New Roman"/>
                <w:b/>
                <w:color w:val="000000" w:themeColor="text1"/>
                <w:sz w:val="18"/>
                <w:szCs w:val="18"/>
                <w:lang w:val="ro-RO"/>
              </w:rPr>
              <w:t xml:space="preserve"> al Parlamentului European și al Consiliului din 31 </w:t>
            </w:r>
            <w:r w:rsidR="00A16AA5">
              <w:rPr>
                <w:rFonts w:ascii="Times New Roman" w:hAnsi="Times New Roman" w:cs="Times New Roman"/>
                <w:b/>
                <w:color w:val="000000" w:themeColor="text1"/>
                <w:sz w:val="18"/>
                <w:szCs w:val="18"/>
                <w:lang w:val="ro-RO"/>
              </w:rPr>
              <w:t>iunie</w:t>
            </w:r>
            <w:r w:rsidRPr="00684853">
              <w:rPr>
                <w:rFonts w:ascii="Times New Roman" w:hAnsi="Times New Roman" w:cs="Times New Roman"/>
                <w:b/>
                <w:color w:val="000000" w:themeColor="text1"/>
                <w:sz w:val="18"/>
                <w:szCs w:val="18"/>
                <w:lang w:val="ro-RO"/>
              </w:rPr>
              <w:t xml:space="preserve"> 202</w:t>
            </w:r>
            <w:r w:rsidR="00A16AA5">
              <w:rPr>
                <w:rFonts w:ascii="Times New Roman" w:hAnsi="Times New Roman" w:cs="Times New Roman"/>
                <w:b/>
                <w:color w:val="000000" w:themeColor="text1"/>
                <w:sz w:val="18"/>
                <w:szCs w:val="18"/>
                <w:lang w:val="ro-RO"/>
              </w:rPr>
              <w:t>5</w:t>
            </w:r>
            <w:r w:rsidRPr="00684853">
              <w:rPr>
                <w:rFonts w:ascii="Times New Roman" w:hAnsi="Times New Roman" w:cs="Times New Roman"/>
                <w:bCs/>
                <w:color w:val="000000" w:themeColor="text1"/>
                <w:sz w:val="18"/>
                <w:szCs w:val="18"/>
                <w:lang w:val="ro-RO"/>
              </w:rPr>
              <w:t xml:space="preserve"> (Nr.CELEX: 32013R0575)</w:t>
            </w:r>
          </w:p>
        </w:tc>
      </w:tr>
      <w:tr w:rsidR="00684853" w:rsidRPr="005C11E4" w14:paraId="37288630" w14:textId="77777777" w:rsidTr="00C90B01">
        <w:trPr>
          <w:jc w:val="center"/>
        </w:trPr>
        <w:tc>
          <w:tcPr>
            <w:tcW w:w="9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50E63C" w14:textId="77777777" w:rsidR="00C90B01" w:rsidRPr="00684853" w:rsidRDefault="00C90B01" w:rsidP="005D176F">
            <w:pPr>
              <w:tabs>
                <w:tab w:val="left" w:pos="5088"/>
              </w:tabs>
              <w:spacing w:after="0" w:line="240" w:lineRule="auto"/>
              <w:jc w:val="both"/>
              <w:rPr>
                <w:rFonts w:ascii="Times New Roman" w:eastAsia="Times New Roman" w:hAnsi="Times New Roman" w:cs="Times New Roman"/>
                <w:b/>
                <w:color w:val="000000" w:themeColor="text1"/>
                <w:sz w:val="18"/>
                <w:szCs w:val="18"/>
                <w:lang w:val="ro-RO"/>
              </w:rPr>
            </w:pPr>
            <w:r w:rsidRPr="00684853">
              <w:rPr>
                <w:rFonts w:ascii="Times New Roman" w:eastAsia="Times New Roman" w:hAnsi="Times New Roman" w:cs="Times New Roman"/>
                <w:b/>
                <w:color w:val="000000" w:themeColor="text1"/>
                <w:sz w:val="18"/>
                <w:szCs w:val="18"/>
                <w:lang w:val="ro-RO"/>
              </w:rPr>
              <w:t xml:space="preserve">2. </w:t>
            </w:r>
          </w:p>
        </w:tc>
        <w:tc>
          <w:tcPr>
            <w:tcW w:w="4905" w:type="pct"/>
            <w:tcBorders>
              <w:top w:val="single" w:sz="6" w:space="0" w:color="000000"/>
              <w:left w:val="single" w:sz="6" w:space="0" w:color="000000"/>
              <w:bottom w:val="single" w:sz="6" w:space="0" w:color="000000"/>
              <w:right w:val="single" w:sz="6" w:space="0" w:color="000000"/>
            </w:tcBorders>
          </w:tcPr>
          <w:p w14:paraId="499D6B41" w14:textId="0B7C00EE" w:rsidR="00C90B01" w:rsidRPr="00684853" w:rsidRDefault="00C90B01" w:rsidP="005D176F">
            <w:pPr>
              <w:spacing w:after="0" w:line="240" w:lineRule="auto"/>
              <w:rPr>
                <w:rFonts w:ascii="Times New Roman" w:eastAsia="Times New Roman" w:hAnsi="Times New Roman" w:cs="Times New Roman"/>
                <w:b/>
                <w:color w:val="000000" w:themeColor="text1"/>
                <w:sz w:val="18"/>
                <w:szCs w:val="18"/>
                <w:lang w:val="ro-RO"/>
              </w:rPr>
            </w:pPr>
            <w:r w:rsidRPr="00684853">
              <w:rPr>
                <w:rFonts w:ascii="Times New Roman" w:eastAsia="Times New Roman" w:hAnsi="Times New Roman" w:cs="Times New Roman"/>
                <w:b/>
                <w:color w:val="000000" w:themeColor="text1"/>
                <w:sz w:val="18"/>
                <w:szCs w:val="18"/>
                <w:lang w:val="ro-RO"/>
              </w:rPr>
              <w:t xml:space="preserve">Proiectul Hotărârii Comitetului executiv al Băncii Naționale a Moldovei pentru </w:t>
            </w:r>
            <w:r w:rsidR="00A16AA5">
              <w:rPr>
                <w:rFonts w:ascii="Times New Roman" w:eastAsia="Times New Roman" w:hAnsi="Times New Roman" w:cs="Times New Roman"/>
                <w:b/>
                <w:color w:val="000000" w:themeColor="text1"/>
                <w:sz w:val="18"/>
                <w:szCs w:val="18"/>
                <w:lang w:val="ro-RO"/>
              </w:rPr>
              <w:t>modificarea</w:t>
            </w:r>
            <w:r w:rsidR="002A35DB" w:rsidRPr="002A35DB">
              <w:rPr>
                <w:rFonts w:ascii="Times New Roman" w:eastAsia="Times New Roman" w:hAnsi="Times New Roman" w:cs="Times New Roman"/>
                <w:b/>
                <w:color w:val="000000" w:themeColor="text1"/>
                <w:sz w:val="18"/>
                <w:szCs w:val="18"/>
                <w:lang w:val="ro-RO"/>
              </w:rPr>
              <w:t xml:space="preserve"> Regulamentului</w:t>
            </w:r>
            <w:r w:rsidR="00A16AA5">
              <w:rPr>
                <w:rFonts w:ascii="Times New Roman" w:eastAsia="Times New Roman" w:hAnsi="Times New Roman" w:cs="Times New Roman"/>
                <w:b/>
                <w:color w:val="000000" w:themeColor="text1"/>
                <w:sz w:val="18"/>
                <w:szCs w:val="18"/>
                <w:lang w:val="ro-RO"/>
              </w:rPr>
              <w:t xml:space="preserve"> cu privire la cerințele de publicare a informațiilor de către bănci</w:t>
            </w:r>
            <w:r w:rsidR="002A35DB" w:rsidRPr="002A35DB">
              <w:rPr>
                <w:rFonts w:ascii="Times New Roman" w:eastAsia="Times New Roman" w:hAnsi="Times New Roman" w:cs="Times New Roman"/>
                <w:b/>
                <w:color w:val="000000" w:themeColor="text1"/>
                <w:sz w:val="18"/>
                <w:szCs w:val="18"/>
                <w:lang w:val="ro-RO"/>
              </w:rPr>
              <w:t>, aprobat prin HCE al BNM nr.</w:t>
            </w:r>
            <w:r w:rsidR="00A16AA5">
              <w:rPr>
                <w:rFonts w:ascii="Times New Roman" w:eastAsia="Times New Roman" w:hAnsi="Times New Roman" w:cs="Times New Roman"/>
                <w:b/>
                <w:color w:val="000000" w:themeColor="text1"/>
                <w:sz w:val="18"/>
                <w:szCs w:val="18"/>
                <w:lang w:val="ro-RO"/>
              </w:rPr>
              <w:t>158/2020</w:t>
            </w:r>
          </w:p>
        </w:tc>
      </w:tr>
      <w:tr w:rsidR="00684853" w:rsidRPr="00684853" w14:paraId="4CB7F672" w14:textId="77777777" w:rsidTr="00C90B01">
        <w:trPr>
          <w:jc w:val="center"/>
        </w:trPr>
        <w:tc>
          <w:tcPr>
            <w:tcW w:w="9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B0B6A8" w14:textId="77777777" w:rsidR="00C90B01" w:rsidRPr="00684853" w:rsidRDefault="00C90B01" w:rsidP="005D176F">
            <w:pPr>
              <w:tabs>
                <w:tab w:val="left" w:pos="5088"/>
              </w:tabs>
              <w:spacing w:after="0" w:line="240" w:lineRule="auto"/>
              <w:jc w:val="both"/>
              <w:rPr>
                <w:rFonts w:ascii="Times New Roman" w:eastAsia="Times New Roman" w:hAnsi="Times New Roman" w:cs="Times New Roman"/>
                <w:b/>
                <w:color w:val="000000" w:themeColor="text1"/>
                <w:sz w:val="18"/>
                <w:szCs w:val="18"/>
                <w:lang w:val="ro-RO"/>
              </w:rPr>
            </w:pPr>
            <w:r w:rsidRPr="00684853">
              <w:rPr>
                <w:rFonts w:ascii="Times New Roman" w:eastAsia="Times New Roman" w:hAnsi="Times New Roman" w:cs="Times New Roman"/>
                <w:b/>
                <w:color w:val="000000" w:themeColor="text1"/>
                <w:sz w:val="18"/>
                <w:szCs w:val="18"/>
                <w:lang w:val="ro-RO"/>
              </w:rPr>
              <w:t>3.</w:t>
            </w:r>
          </w:p>
        </w:tc>
        <w:tc>
          <w:tcPr>
            <w:tcW w:w="4905" w:type="pct"/>
            <w:tcBorders>
              <w:top w:val="single" w:sz="6" w:space="0" w:color="000000"/>
              <w:left w:val="single" w:sz="6" w:space="0" w:color="000000"/>
              <w:bottom w:val="single" w:sz="6" w:space="0" w:color="000000"/>
              <w:right w:val="single" w:sz="6" w:space="0" w:color="000000"/>
            </w:tcBorders>
          </w:tcPr>
          <w:p w14:paraId="1E5C0EFE" w14:textId="77777777" w:rsidR="00C90B01" w:rsidRPr="00684853" w:rsidRDefault="00C90B01" w:rsidP="005D176F">
            <w:pPr>
              <w:tabs>
                <w:tab w:val="left" w:pos="5088"/>
              </w:tabs>
              <w:spacing w:after="0" w:line="240" w:lineRule="auto"/>
              <w:jc w:val="both"/>
              <w:rPr>
                <w:rFonts w:ascii="Times New Roman" w:eastAsia="Times New Roman" w:hAnsi="Times New Roman" w:cs="Times New Roman"/>
                <w:b/>
                <w:color w:val="000000" w:themeColor="text1"/>
                <w:sz w:val="18"/>
                <w:szCs w:val="18"/>
                <w:lang w:val="ro-RO"/>
              </w:rPr>
            </w:pPr>
            <w:r w:rsidRPr="00684853">
              <w:rPr>
                <w:rFonts w:ascii="Times New Roman" w:eastAsia="Times New Roman" w:hAnsi="Times New Roman" w:cs="Times New Roman"/>
                <w:b/>
                <w:color w:val="000000" w:themeColor="text1"/>
                <w:sz w:val="18"/>
                <w:szCs w:val="18"/>
                <w:lang w:val="ro-RO"/>
              </w:rPr>
              <w:t xml:space="preserve">Parțial </w:t>
            </w:r>
            <w:r w:rsidRPr="00684853">
              <w:rPr>
                <w:rFonts w:ascii="Times New Roman" w:eastAsia="Times New Roman" w:hAnsi="Times New Roman" w:cs="Times New Roman"/>
                <w:b/>
                <w:bCs/>
                <w:color w:val="000000" w:themeColor="text1"/>
                <w:sz w:val="18"/>
                <w:szCs w:val="18"/>
                <w:lang w:val="ro-RO"/>
              </w:rPr>
              <w:t>compatibil</w:t>
            </w:r>
          </w:p>
        </w:tc>
      </w:tr>
      <w:tr w:rsidR="00684853" w:rsidRPr="00684853" w14:paraId="604E7A02" w14:textId="77777777" w:rsidTr="00C90B01">
        <w:trPr>
          <w:jc w:val="center"/>
        </w:trPr>
        <w:tc>
          <w:tcPr>
            <w:tcW w:w="9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765AE4" w14:textId="77777777" w:rsidR="00C90B01" w:rsidRPr="00684853" w:rsidRDefault="00C90B01" w:rsidP="005D176F">
            <w:pPr>
              <w:tabs>
                <w:tab w:val="left" w:pos="5088"/>
              </w:tabs>
              <w:spacing w:after="0" w:line="240" w:lineRule="auto"/>
              <w:jc w:val="both"/>
              <w:rPr>
                <w:rFonts w:ascii="Times New Roman" w:eastAsia="Times New Roman" w:hAnsi="Times New Roman" w:cs="Times New Roman"/>
                <w:b/>
                <w:color w:val="000000" w:themeColor="text1"/>
                <w:sz w:val="18"/>
                <w:szCs w:val="18"/>
                <w:lang w:val="ro-RO"/>
              </w:rPr>
            </w:pPr>
            <w:r w:rsidRPr="00684853">
              <w:rPr>
                <w:rFonts w:ascii="Times New Roman" w:eastAsia="Times New Roman" w:hAnsi="Times New Roman" w:cs="Times New Roman"/>
                <w:b/>
                <w:color w:val="000000" w:themeColor="text1"/>
                <w:sz w:val="18"/>
                <w:szCs w:val="18"/>
                <w:lang w:val="ro-RO"/>
              </w:rPr>
              <w:t>4.</w:t>
            </w:r>
          </w:p>
        </w:tc>
        <w:tc>
          <w:tcPr>
            <w:tcW w:w="4905" w:type="pct"/>
            <w:tcBorders>
              <w:top w:val="single" w:sz="6" w:space="0" w:color="000000"/>
              <w:left w:val="single" w:sz="6" w:space="0" w:color="000000"/>
              <w:bottom w:val="single" w:sz="6" w:space="0" w:color="000000"/>
              <w:right w:val="single" w:sz="6" w:space="0" w:color="000000"/>
            </w:tcBorders>
          </w:tcPr>
          <w:p w14:paraId="7F89B0BF" w14:textId="77777777" w:rsidR="00C90B01" w:rsidRPr="00684853" w:rsidRDefault="00C90B01" w:rsidP="005D176F">
            <w:pPr>
              <w:tabs>
                <w:tab w:val="left" w:pos="5088"/>
              </w:tabs>
              <w:spacing w:after="0" w:line="240" w:lineRule="auto"/>
              <w:jc w:val="both"/>
              <w:rPr>
                <w:rFonts w:ascii="Times New Roman" w:eastAsia="Times New Roman" w:hAnsi="Times New Roman" w:cs="Times New Roman"/>
                <w:b/>
                <w:color w:val="000000" w:themeColor="text1"/>
                <w:sz w:val="18"/>
                <w:szCs w:val="18"/>
                <w:lang w:val="ro-RO"/>
              </w:rPr>
            </w:pPr>
            <w:r w:rsidRPr="00684853">
              <w:rPr>
                <w:rFonts w:ascii="Times New Roman" w:eastAsia="Times New Roman" w:hAnsi="Times New Roman" w:cs="Times New Roman"/>
                <w:b/>
                <w:color w:val="000000" w:themeColor="text1"/>
                <w:sz w:val="18"/>
                <w:szCs w:val="18"/>
                <w:lang w:val="ro-RO"/>
              </w:rPr>
              <w:t>Banca Națională a Moldovei</w:t>
            </w:r>
          </w:p>
        </w:tc>
      </w:tr>
      <w:tr w:rsidR="00C90B01" w:rsidRPr="00684853" w14:paraId="3DC5310B" w14:textId="77777777" w:rsidTr="00C90B01">
        <w:trPr>
          <w:trHeight w:val="163"/>
          <w:jc w:val="center"/>
        </w:trPr>
        <w:tc>
          <w:tcPr>
            <w:tcW w:w="9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AB8AD9" w14:textId="77777777" w:rsidR="00C90B01" w:rsidRPr="00684853" w:rsidRDefault="00C90B01" w:rsidP="005D176F">
            <w:pPr>
              <w:tabs>
                <w:tab w:val="left" w:pos="5088"/>
              </w:tabs>
              <w:spacing w:after="0" w:line="240" w:lineRule="auto"/>
              <w:jc w:val="both"/>
              <w:rPr>
                <w:rFonts w:ascii="Times New Roman" w:eastAsia="Times New Roman" w:hAnsi="Times New Roman" w:cs="Times New Roman"/>
                <w:b/>
                <w:color w:val="000000" w:themeColor="text1"/>
                <w:sz w:val="18"/>
                <w:szCs w:val="18"/>
                <w:lang w:val="ro-RO"/>
              </w:rPr>
            </w:pPr>
            <w:r w:rsidRPr="00684853">
              <w:rPr>
                <w:rFonts w:ascii="Times New Roman" w:eastAsia="Times New Roman" w:hAnsi="Times New Roman" w:cs="Times New Roman"/>
                <w:b/>
                <w:color w:val="000000" w:themeColor="text1"/>
                <w:sz w:val="18"/>
                <w:szCs w:val="18"/>
                <w:lang w:val="ro-RO"/>
              </w:rPr>
              <w:t>5.</w:t>
            </w:r>
          </w:p>
        </w:tc>
        <w:tc>
          <w:tcPr>
            <w:tcW w:w="4905" w:type="pct"/>
            <w:tcBorders>
              <w:top w:val="single" w:sz="6" w:space="0" w:color="000000"/>
              <w:left w:val="single" w:sz="6" w:space="0" w:color="000000"/>
              <w:bottom w:val="single" w:sz="6" w:space="0" w:color="000000"/>
              <w:right w:val="single" w:sz="6" w:space="0" w:color="000000"/>
            </w:tcBorders>
          </w:tcPr>
          <w:p w14:paraId="78FA84CA" w14:textId="57BA9761" w:rsidR="00C90B01" w:rsidRPr="00684853" w:rsidRDefault="00533DFE" w:rsidP="005D176F">
            <w:pPr>
              <w:tabs>
                <w:tab w:val="left" w:pos="5088"/>
              </w:tabs>
              <w:spacing w:after="0" w:line="240" w:lineRule="auto"/>
              <w:jc w:val="both"/>
              <w:rPr>
                <w:rFonts w:ascii="Times New Roman" w:eastAsia="Times New Roman" w:hAnsi="Times New Roman" w:cs="Times New Roman"/>
                <w:b/>
                <w:color w:val="000000" w:themeColor="text1"/>
                <w:sz w:val="18"/>
                <w:szCs w:val="18"/>
                <w:lang w:val="ro-RO"/>
              </w:rPr>
            </w:pPr>
            <w:r>
              <w:rPr>
                <w:rFonts w:ascii="Times New Roman" w:eastAsia="Times New Roman" w:hAnsi="Times New Roman" w:cs="Times New Roman"/>
                <w:b/>
                <w:color w:val="000000" w:themeColor="text1"/>
                <w:sz w:val="18"/>
                <w:szCs w:val="18"/>
                <w:lang w:val="ro-RO"/>
              </w:rPr>
              <w:t xml:space="preserve">Iulie </w:t>
            </w:r>
            <w:r w:rsidR="00A16AA5">
              <w:rPr>
                <w:rFonts w:ascii="Times New Roman" w:eastAsia="Times New Roman" w:hAnsi="Times New Roman" w:cs="Times New Roman"/>
                <w:b/>
                <w:color w:val="000000" w:themeColor="text1"/>
                <w:sz w:val="18"/>
                <w:szCs w:val="18"/>
                <w:lang w:val="ro-RO"/>
              </w:rPr>
              <w:t>2026</w:t>
            </w:r>
          </w:p>
        </w:tc>
      </w:tr>
    </w:tbl>
    <w:p w14:paraId="23C290DE" w14:textId="77777777" w:rsidR="005075AA" w:rsidRPr="00684853" w:rsidRDefault="005075AA" w:rsidP="005D176F">
      <w:pPr>
        <w:spacing w:line="240" w:lineRule="auto"/>
        <w:jc w:val="both"/>
        <w:rPr>
          <w:rFonts w:ascii="Times New Roman" w:hAnsi="Times New Roman" w:cs="Times New Roman"/>
          <w:color w:val="000000" w:themeColor="text1"/>
          <w:sz w:val="2"/>
          <w:szCs w:val="2"/>
          <w:lang w:val="ro-RO"/>
        </w:rPr>
      </w:pPr>
    </w:p>
    <w:tbl>
      <w:tblPr>
        <w:tblW w:w="5436" w:type="pct"/>
        <w:tblInd w:w="-576" w:type="dxa"/>
        <w:tblLayout w:type="fixed"/>
        <w:tblLook w:val="01E0" w:firstRow="1" w:lastRow="1" w:firstColumn="1" w:lastColumn="1" w:noHBand="0" w:noVBand="0"/>
      </w:tblPr>
      <w:tblGrid>
        <w:gridCol w:w="5674"/>
        <w:gridCol w:w="4819"/>
        <w:gridCol w:w="1563"/>
        <w:gridCol w:w="2689"/>
      </w:tblGrid>
      <w:tr w:rsidR="00684853" w:rsidRPr="00684853" w14:paraId="52B96B74" w14:textId="77777777" w:rsidTr="00357A9A">
        <w:trPr>
          <w:tblHeader/>
        </w:trPr>
        <w:tc>
          <w:tcPr>
            <w:tcW w:w="1924" w:type="pct"/>
            <w:tcBorders>
              <w:top w:val="single" w:sz="4" w:space="0" w:color="auto"/>
              <w:left w:val="single" w:sz="4" w:space="0" w:color="auto"/>
              <w:bottom w:val="single" w:sz="4" w:space="0" w:color="auto"/>
              <w:right w:val="single" w:sz="4" w:space="0" w:color="auto"/>
            </w:tcBorders>
            <w:vAlign w:val="center"/>
          </w:tcPr>
          <w:p w14:paraId="7A3C6C63" w14:textId="1249C21E" w:rsidR="00395381" w:rsidRPr="00684853" w:rsidRDefault="00C827A2" w:rsidP="005D176F">
            <w:pPr>
              <w:spacing w:after="0" w:line="240" w:lineRule="auto"/>
              <w:jc w:val="center"/>
              <w:rPr>
                <w:rFonts w:ascii="Times New Roman" w:hAnsi="Times New Roman" w:cs="Times New Roman"/>
                <w:b/>
                <w:color w:val="000000" w:themeColor="text1"/>
                <w:sz w:val="20"/>
                <w:szCs w:val="20"/>
                <w:lang w:val="ro-RO"/>
              </w:rPr>
            </w:pPr>
            <w:r w:rsidRPr="00684853">
              <w:rPr>
                <w:rFonts w:ascii="Times New Roman" w:eastAsia="Times New Roman" w:hAnsi="Times New Roman" w:cs="Times New Roman"/>
                <w:b/>
                <w:color w:val="000000" w:themeColor="text1"/>
                <w:sz w:val="20"/>
                <w:szCs w:val="20"/>
                <w:lang w:val="ro-RO"/>
              </w:rPr>
              <w:t xml:space="preserve">6. </w:t>
            </w:r>
            <w:r w:rsidR="00395381" w:rsidRPr="00684853">
              <w:rPr>
                <w:rFonts w:ascii="Times New Roman" w:eastAsia="Times New Roman" w:hAnsi="Times New Roman" w:cs="Times New Roman"/>
                <w:b/>
                <w:color w:val="000000" w:themeColor="text1"/>
                <w:sz w:val="20"/>
                <w:szCs w:val="20"/>
                <w:lang w:val="ro-RO"/>
              </w:rPr>
              <w:t>Actul Uniunii Europene</w:t>
            </w:r>
          </w:p>
        </w:tc>
        <w:tc>
          <w:tcPr>
            <w:tcW w:w="1634" w:type="pct"/>
            <w:tcBorders>
              <w:top w:val="single" w:sz="4" w:space="0" w:color="auto"/>
              <w:left w:val="single" w:sz="4" w:space="0" w:color="auto"/>
              <w:bottom w:val="single" w:sz="4" w:space="0" w:color="auto"/>
              <w:right w:val="single" w:sz="4" w:space="0" w:color="auto"/>
            </w:tcBorders>
            <w:vAlign w:val="center"/>
          </w:tcPr>
          <w:p w14:paraId="7B1706B3" w14:textId="1B58FC20" w:rsidR="00395381" w:rsidRPr="00A97EF2" w:rsidRDefault="00C827A2" w:rsidP="005D176F">
            <w:pPr>
              <w:spacing w:after="0" w:line="240" w:lineRule="auto"/>
              <w:jc w:val="center"/>
              <w:rPr>
                <w:rFonts w:ascii="Times New Roman" w:hAnsi="Times New Roman" w:cs="Times New Roman"/>
                <w:b/>
                <w:color w:val="000000" w:themeColor="text1"/>
                <w:sz w:val="20"/>
                <w:szCs w:val="20"/>
                <w:lang w:val="ro-RO"/>
              </w:rPr>
            </w:pPr>
            <w:r w:rsidRPr="00A97EF2">
              <w:rPr>
                <w:rFonts w:ascii="Times New Roman" w:eastAsia="Times New Roman" w:hAnsi="Times New Roman" w:cs="Times New Roman"/>
                <w:b/>
                <w:color w:val="000000" w:themeColor="text1"/>
                <w:sz w:val="20"/>
                <w:szCs w:val="20"/>
                <w:lang w:val="ro-RO"/>
              </w:rPr>
              <w:t xml:space="preserve">7. </w:t>
            </w:r>
            <w:r w:rsidR="00395381" w:rsidRPr="00A97EF2">
              <w:rPr>
                <w:rFonts w:ascii="Times New Roman" w:eastAsia="Times New Roman" w:hAnsi="Times New Roman" w:cs="Times New Roman"/>
                <w:b/>
                <w:color w:val="000000" w:themeColor="text1"/>
                <w:sz w:val="20"/>
                <w:szCs w:val="20"/>
                <w:lang w:val="ro-RO"/>
              </w:rPr>
              <w:t>Proiectul de act normativ naţional</w:t>
            </w:r>
          </w:p>
        </w:tc>
        <w:tc>
          <w:tcPr>
            <w:tcW w:w="530" w:type="pct"/>
            <w:tcBorders>
              <w:top w:val="single" w:sz="4" w:space="0" w:color="auto"/>
              <w:left w:val="single" w:sz="4" w:space="0" w:color="auto"/>
              <w:bottom w:val="single" w:sz="4" w:space="0" w:color="auto"/>
              <w:right w:val="single" w:sz="4" w:space="0" w:color="auto"/>
            </w:tcBorders>
            <w:vAlign w:val="center"/>
          </w:tcPr>
          <w:p w14:paraId="168B5A82" w14:textId="4E97389E" w:rsidR="00395381" w:rsidRPr="00684853" w:rsidRDefault="00C827A2" w:rsidP="005D176F">
            <w:pPr>
              <w:spacing w:after="0" w:line="240" w:lineRule="auto"/>
              <w:jc w:val="center"/>
              <w:rPr>
                <w:rFonts w:ascii="Times New Roman" w:eastAsia="Times New Roman" w:hAnsi="Times New Roman" w:cs="Times New Roman"/>
                <w:b/>
                <w:color w:val="000000" w:themeColor="text1"/>
                <w:sz w:val="20"/>
                <w:szCs w:val="20"/>
                <w:lang w:val="ro-RO"/>
              </w:rPr>
            </w:pPr>
            <w:r w:rsidRPr="00684853">
              <w:rPr>
                <w:rFonts w:ascii="Times New Roman" w:eastAsia="Times New Roman" w:hAnsi="Times New Roman" w:cs="Times New Roman"/>
                <w:b/>
                <w:color w:val="000000" w:themeColor="text1"/>
                <w:sz w:val="20"/>
                <w:szCs w:val="20"/>
                <w:lang w:val="ro-RO"/>
              </w:rPr>
              <w:t xml:space="preserve">8. </w:t>
            </w:r>
            <w:r w:rsidR="00395381" w:rsidRPr="00684853">
              <w:rPr>
                <w:rFonts w:ascii="Times New Roman" w:eastAsia="Times New Roman" w:hAnsi="Times New Roman" w:cs="Times New Roman"/>
                <w:b/>
                <w:color w:val="000000" w:themeColor="text1"/>
                <w:sz w:val="20"/>
                <w:szCs w:val="20"/>
                <w:lang w:val="ro-RO"/>
              </w:rPr>
              <w:t>Gradul de compatibilitate</w:t>
            </w:r>
          </w:p>
          <w:p w14:paraId="3D69013B" w14:textId="77777777" w:rsidR="001F41B3" w:rsidRPr="00684853" w:rsidRDefault="001F41B3" w:rsidP="005D176F">
            <w:pPr>
              <w:spacing w:after="0" w:line="240" w:lineRule="auto"/>
              <w:jc w:val="center"/>
              <w:rPr>
                <w:rFonts w:ascii="Times New Roman" w:eastAsia="Times New Roman" w:hAnsi="Times New Roman" w:cs="Times New Roman"/>
                <w:b/>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vAlign w:val="center"/>
          </w:tcPr>
          <w:p w14:paraId="0061062F" w14:textId="4BC276AE" w:rsidR="00395381" w:rsidRPr="00684853" w:rsidRDefault="00C827A2" w:rsidP="005D176F">
            <w:pPr>
              <w:spacing w:after="0" w:line="240" w:lineRule="auto"/>
              <w:jc w:val="center"/>
              <w:rPr>
                <w:rFonts w:ascii="Times New Roman" w:hAnsi="Times New Roman" w:cs="Times New Roman"/>
                <w:color w:val="000000" w:themeColor="text1"/>
                <w:sz w:val="20"/>
                <w:szCs w:val="20"/>
                <w:lang w:val="ro-RO"/>
              </w:rPr>
            </w:pPr>
            <w:r w:rsidRPr="00684853">
              <w:rPr>
                <w:rFonts w:ascii="Times New Roman" w:eastAsia="Times New Roman" w:hAnsi="Times New Roman" w:cs="Times New Roman"/>
                <w:b/>
                <w:color w:val="000000" w:themeColor="text1"/>
                <w:sz w:val="20"/>
                <w:szCs w:val="20"/>
                <w:lang w:val="ro-RO"/>
              </w:rPr>
              <w:t xml:space="preserve">9. </w:t>
            </w:r>
            <w:r w:rsidR="00395381" w:rsidRPr="00684853">
              <w:rPr>
                <w:rFonts w:ascii="Times New Roman" w:eastAsia="Times New Roman" w:hAnsi="Times New Roman" w:cs="Times New Roman"/>
                <w:b/>
                <w:color w:val="000000" w:themeColor="text1"/>
                <w:sz w:val="20"/>
                <w:szCs w:val="20"/>
                <w:lang w:val="ro-RO"/>
              </w:rPr>
              <w:t>Observații</w:t>
            </w:r>
          </w:p>
        </w:tc>
      </w:tr>
      <w:tr w:rsidR="00684853" w:rsidRPr="005C11E4" w14:paraId="78CC77B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54AC49B5" w14:textId="22DF1B25" w:rsidR="00C827A2" w:rsidRPr="00684853" w:rsidRDefault="00C827A2" w:rsidP="005D176F">
            <w:pPr>
              <w:spacing w:after="0" w:line="240" w:lineRule="auto"/>
              <w:rPr>
                <w:rFonts w:ascii="Times New Roman" w:hAnsi="Times New Roman" w:cs="Times New Roman"/>
                <w:b/>
                <w:color w:val="000000" w:themeColor="text1"/>
                <w:sz w:val="20"/>
                <w:szCs w:val="20"/>
                <w:lang w:val="ro-RO"/>
              </w:rPr>
            </w:pPr>
            <w:r w:rsidRPr="00684853">
              <w:rPr>
                <w:rFonts w:ascii="Times New Roman" w:hAnsi="Times New Roman" w:cs="Times New Roman"/>
                <w:b/>
                <w:color w:val="000000" w:themeColor="text1"/>
                <w:sz w:val="18"/>
                <w:szCs w:val="18"/>
                <w:lang w:val="ro-RO"/>
              </w:rPr>
              <w:t>REGULAMENTUL NR. 575/2013 AL PARLAMENTULUI EUROPEAN ȘI AL CONSILIULUI din 26 iunie 2013 privind cerințele prudențiale pentru instituțiile de credit și firmele de investiții și de modificare a Regulamentului (UE) nr. 648/2012 (în continuare – CRR)</w:t>
            </w:r>
          </w:p>
        </w:tc>
        <w:tc>
          <w:tcPr>
            <w:tcW w:w="1634" w:type="pct"/>
          </w:tcPr>
          <w:p w14:paraId="5903C067" w14:textId="4CE4A10A" w:rsidR="00C827A2" w:rsidRPr="00A97EF2" w:rsidRDefault="002A4504" w:rsidP="00223CF8">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Proiectul Hotărârii Comitetului executiv al Băncii Naționale a Moldovei </w:t>
            </w:r>
            <w:r w:rsidR="00DC0715" w:rsidRPr="00223CF8">
              <w:rPr>
                <w:rFonts w:ascii="Times New Roman" w:hAnsi="Times New Roman" w:cs="Times New Roman"/>
                <w:b/>
                <w:color w:val="000000" w:themeColor="text1"/>
                <w:sz w:val="20"/>
                <w:szCs w:val="20"/>
                <w:lang w:val="ro-RO"/>
              </w:rPr>
              <w:t xml:space="preserve">pentru </w:t>
            </w:r>
            <w:r w:rsidR="00A16AA5" w:rsidRPr="00223CF8">
              <w:rPr>
                <w:rFonts w:ascii="Times New Roman" w:hAnsi="Times New Roman" w:cs="Times New Roman"/>
                <w:b/>
                <w:color w:val="000000" w:themeColor="text1"/>
                <w:sz w:val="20"/>
                <w:szCs w:val="20"/>
                <w:lang w:val="ro-RO"/>
              </w:rPr>
              <w:t>modificarea</w:t>
            </w:r>
            <w:r w:rsidR="004E40D5" w:rsidRPr="00223CF8">
              <w:rPr>
                <w:rFonts w:ascii="Times New Roman" w:hAnsi="Times New Roman" w:cs="Times New Roman"/>
                <w:b/>
                <w:color w:val="000000" w:themeColor="text1"/>
                <w:sz w:val="20"/>
                <w:szCs w:val="20"/>
                <w:lang w:val="ro-RO"/>
              </w:rPr>
              <w:t xml:space="preserve"> </w:t>
            </w:r>
            <w:r w:rsidR="00A16AA5" w:rsidRPr="00223CF8">
              <w:rPr>
                <w:rFonts w:ascii="Times New Roman" w:hAnsi="Times New Roman" w:cs="Times New Roman"/>
                <w:b/>
                <w:color w:val="000000" w:themeColor="text1"/>
                <w:sz w:val="20"/>
                <w:szCs w:val="20"/>
                <w:lang w:val="ro-RO"/>
              </w:rPr>
              <w:t>Regulamentului cu privire la cerințele de publicare a informațiilor de către bănci, aprobat prin HCE al BNM nr.158/2020</w:t>
            </w:r>
          </w:p>
        </w:tc>
        <w:tc>
          <w:tcPr>
            <w:tcW w:w="530" w:type="pct"/>
          </w:tcPr>
          <w:p w14:paraId="7FF9043C" w14:textId="77777777" w:rsidR="00C827A2" w:rsidRPr="00684853" w:rsidRDefault="00C827A2"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0F246351" w14:textId="2C676F51" w:rsidR="00C827A2" w:rsidRPr="00684853" w:rsidRDefault="00C827A2" w:rsidP="005D176F">
            <w:pPr>
              <w:spacing w:after="0" w:line="240" w:lineRule="auto"/>
              <w:jc w:val="both"/>
              <w:rPr>
                <w:rFonts w:ascii="Times New Roman" w:hAnsi="Times New Roman" w:cs="Times New Roman"/>
                <w:color w:val="000000" w:themeColor="text1"/>
                <w:sz w:val="20"/>
                <w:szCs w:val="20"/>
                <w:lang w:val="ro-RO"/>
              </w:rPr>
            </w:pPr>
          </w:p>
        </w:tc>
      </w:tr>
      <w:tr w:rsidR="00684853" w:rsidRPr="00684853" w14:paraId="30AA83D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679D8E4F" w14:textId="77777777" w:rsidR="00C827A2" w:rsidRPr="00684853" w:rsidRDefault="00C827A2" w:rsidP="005D176F">
            <w:pPr>
              <w:spacing w:after="0" w:line="240" w:lineRule="auto"/>
              <w:rPr>
                <w:rFonts w:ascii="Times New Roman" w:hAnsi="Times New Roman" w:cs="Times New Roman"/>
                <w:b/>
                <w:color w:val="000000" w:themeColor="text1"/>
                <w:sz w:val="18"/>
                <w:szCs w:val="18"/>
                <w:lang w:val="ro-RO"/>
              </w:rPr>
            </w:pPr>
            <w:r w:rsidRPr="00684853">
              <w:rPr>
                <w:rFonts w:ascii="Times New Roman" w:hAnsi="Times New Roman" w:cs="Times New Roman"/>
                <w:b/>
                <w:color w:val="000000" w:themeColor="text1"/>
                <w:sz w:val="18"/>
                <w:szCs w:val="18"/>
                <w:lang w:val="ro-RO"/>
              </w:rPr>
              <w:t>PARTEA ÎNTÂI</w:t>
            </w:r>
          </w:p>
          <w:p w14:paraId="23C8801F" w14:textId="22696DA7" w:rsidR="00C827A2" w:rsidRPr="00684853" w:rsidRDefault="00C827A2" w:rsidP="005D176F">
            <w:pPr>
              <w:spacing w:after="0" w:line="240" w:lineRule="auto"/>
              <w:rPr>
                <w:rFonts w:ascii="Times New Roman" w:hAnsi="Times New Roman" w:cs="Times New Roman"/>
                <w:b/>
                <w:color w:val="000000" w:themeColor="text1"/>
                <w:sz w:val="20"/>
                <w:szCs w:val="20"/>
                <w:lang w:val="ro-RO"/>
              </w:rPr>
            </w:pPr>
            <w:r w:rsidRPr="00684853">
              <w:rPr>
                <w:rFonts w:ascii="Times New Roman" w:hAnsi="Times New Roman" w:cs="Times New Roman"/>
                <w:b/>
                <w:color w:val="000000" w:themeColor="text1"/>
                <w:sz w:val="18"/>
                <w:szCs w:val="18"/>
                <w:lang w:val="ro-RO"/>
              </w:rPr>
              <w:t>DISPOZIȚII GENERALE</w:t>
            </w:r>
          </w:p>
        </w:tc>
        <w:tc>
          <w:tcPr>
            <w:tcW w:w="1634" w:type="pct"/>
          </w:tcPr>
          <w:p w14:paraId="5DE7FDE6" w14:textId="77777777" w:rsidR="00C827A2" w:rsidRPr="00A97EF2" w:rsidDel="00FE0ECE" w:rsidRDefault="00C827A2" w:rsidP="005D176F">
            <w:pPr>
              <w:spacing w:after="0" w:line="240" w:lineRule="auto"/>
              <w:rPr>
                <w:rFonts w:ascii="Times New Roman" w:hAnsi="Times New Roman" w:cs="Times New Roman"/>
                <w:b/>
                <w:color w:val="000000" w:themeColor="text1"/>
                <w:sz w:val="20"/>
                <w:szCs w:val="20"/>
                <w:lang w:val="ro-RO"/>
              </w:rPr>
            </w:pPr>
          </w:p>
        </w:tc>
        <w:tc>
          <w:tcPr>
            <w:tcW w:w="530" w:type="pct"/>
          </w:tcPr>
          <w:p w14:paraId="28045C30" w14:textId="77777777" w:rsidR="00C827A2" w:rsidRPr="00684853" w:rsidRDefault="00C827A2"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4A516C09" w14:textId="77777777" w:rsidR="00C827A2" w:rsidRPr="00684853" w:rsidRDefault="00C827A2" w:rsidP="005D176F">
            <w:pPr>
              <w:spacing w:after="0" w:line="240" w:lineRule="auto"/>
              <w:jc w:val="both"/>
              <w:rPr>
                <w:rFonts w:ascii="Times New Roman" w:hAnsi="Times New Roman" w:cs="Times New Roman"/>
                <w:color w:val="000000" w:themeColor="text1"/>
                <w:sz w:val="20"/>
                <w:szCs w:val="20"/>
                <w:lang w:val="ro-RO"/>
              </w:rPr>
            </w:pPr>
          </w:p>
        </w:tc>
      </w:tr>
      <w:tr w:rsidR="00684853" w:rsidRPr="00684853" w14:paraId="4ABE73F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421ABC27" w14:textId="77777777" w:rsidR="00C827A2" w:rsidRPr="00684853" w:rsidRDefault="00C827A2" w:rsidP="005D176F">
            <w:pPr>
              <w:spacing w:after="0" w:line="240" w:lineRule="auto"/>
              <w:rPr>
                <w:rFonts w:ascii="Times New Roman" w:hAnsi="Times New Roman" w:cs="Times New Roman"/>
                <w:b/>
                <w:color w:val="000000" w:themeColor="text1"/>
                <w:sz w:val="18"/>
                <w:szCs w:val="18"/>
                <w:lang w:val="ro-RO"/>
              </w:rPr>
            </w:pPr>
            <w:r w:rsidRPr="00684853">
              <w:rPr>
                <w:rFonts w:ascii="Times New Roman" w:hAnsi="Times New Roman" w:cs="Times New Roman"/>
                <w:b/>
                <w:color w:val="000000" w:themeColor="text1"/>
                <w:sz w:val="18"/>
                <w:szCs w:val="18"/>
                <w:lang w:val="ro-RO"/>
              </w:rPr>
              <w:t xml:space="preserve">TITLUL I   </w:t>
            </w:r>
          </w:p>
          <w:p w14:paraId="47F92B2F" w14:textId="16B0F624" w:rsidR="00C827A2" w:rsidRPr="00684853" w:rsidRDefault="00C827A2" w:rsidP="005D176F">
            <w:pPr>
              <w:spacing w:after="0" w:line="240" w:lineRule="auto"/>
              <w:rPr>
                <w:rFonts w:ascii="Times New Roman" w:hAnsi="Times New Roman" w:cs="Times New Roman"/>
                <w:b/>
                <w:color w:val="000000" w:themeColor="text1"/>
                <w:sz w:val="20"/>
                <w:szCs w:val="20"/>
                <w:lang w:val="ro-RO"/>
              </w:rPr>
            </w:pPr>
            <w:r w:rsidRPr="00684853">
              <w:rPr>
                <w:rFonts w:ascii="Times New Roman" w:hAnsi="Times New Roman" w:cs="Times New Roman"/>
                <w:b/>
                <w:color w:val="000000" w:themeColor="text1"/>
                <w:sz w:val="18"/>
                <w:szCs w:val="18"/>
                <w:lang w:val="ro-RO"/>
              </w:rPr>
              <w:t>OBIECT, DOMENIU DE APLICARE ȘI DEFINIȚII</w:t>
            </w:r>
          </w:p>
        </w:tc>
        <w:tc>
          <w:tcPr>
            <w:tcW w:w="1634" w:type="pct"/>
          </w:tcPr>
          <w:p w14:paraId="184F7567" w14:textId="77777777" w:rsidR="00A17685" w:rsidRPr="00A97EF2" w:rsidRDefault="00A17685" w:rsidP="005D176F">
            <w:pPr>
              <w:spacing w:after="0" w:line="240" w:lineRule="auto"/>
              <w:jc w:val="both"/>
              <w:rPr>
                <w:rFonts w:ascii="Times New Roman" w:eastAsia="Times New Roman" w:hAnsi="Times New Roman" w:cs="Times New Roman"/>
                <w:b/>
                <w:bCs/>
                <w:sz w:val="20"/>
                <w:szCs w:val="20"/>
                <w:lang w:val="ro-MD" w:eastAsia="ro-MD"/>
              </w:rPr>
            </w:pPr>
            <w:r w:rsidRPr="00A97EF2">
              <w:rPr>
                <w:rFonts w:ascii="Times New Roman" w:eastAsia="Times New Roman" w:hAnsi="Times New Roman" w:cs="Times New Roman"/>
                <w:b/>
                <w:bCs/>
                <w:sz w:val="20"/>
                <w:szCs w:val="20"/>
                <w:lang w:val="ro-MD" w:eastAsia="ro-MD"/>
              </w:rPr>
              <w:t>Capitolul I</w:t>
            </w:r>
          </w:p>
          <w:p w14:paraId="3CFA7AC6" w14:textId="028AFAD2" w:rsidR="00C827A2" w:rsidRPr="00A97EF2" w:rsidRDefault="00A17685" w:rsidP="005D176F">
            <w:pPr>
              <w:spacing w:after="0" w:line="240" w:lineRule="auto"/>
              <w:jc w:val="both"/>
              <w:rPr>
                <w:rFonts w:ascii="Times New Roman" w:eastAsia="Times New Roman" w:hAnsi="Times New Roman" w:cs="Times New Roman"/>
                <w:b/>
                <w:bCs/>
                <w:sz w:val="20"/>
                <w:szCs w:val="20"/>
                <w:lang w:val="ro-MD" w:eastAsia="ro-MD"/>
              </w:rPr>
            </w:pPr>
            <w:r w:rsidRPr="00A97EF2">
              <w:rPr>
                <w:rFonts w:ascii="Times New Roman" w:eastAsia="Times New Roman" w:hAnsi="Times New Roman" w:cs="Times New Roman"/>
                <w:b/>
                <w:bCs/>
                <w:sz w:val="20"/>
                <w:szCs w:val="20"/>
                <w:lang w:val="ro-MD" w:eastAsia="ro-MD"/>
              </w:rPr>
              <w:t> DISPOZIȚII GENERALE</w:t>
            </w:r>
          </w:p>
        </w:tc>
        <w:tc>
          <w:tcPr>
            <w:tcW w:w="530" w:type="pct"/>
          </w:tcPr>
          <w:p w14:paraId="7044C974" w14:textId="77777777" w:rsidR="00C827A2" w:rsidRPr="00684853" w:rsidRDefault="00C827A2"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19F16AF1" w14:textId="3304BC56" w:rsidR="00C827A2" w:rsidRPr="00684853" w:rsidRDefault="00C827A2" w:rsidP="005D176F">
            <w:pPr>
              <w:spacing w:after="0" w:line="240" w:lineRule="auto"/>
              <w:jc w:val="both"/>
              <w:rPr>
                <w:rFonts w:ascii="Times New Roman" w:hAnsi="Times New Roman" w:cs="Times New Roman"/>
                <w:color w:val="000000" w:themeColor="text1"/>
                <w:sz w:val="20"/>
                <w:szCs w:val="20"/>
                <w:lang w:val="ro-RO"/>
              </w:rPr>
            </w:pPr>
          </w:p>
        </w:tc>
      </w:tr>
      <w:tr w:rsidR="00684853" w:rsidRPr="005C11E4" w14:paraId="1206F21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6840BBB5" w14:textId="77777777"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▼M8</w:t>
            </w:r>
          </w:p>
          <w:p w14:paraId="166E042B" w14:textId="77777777"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p>
          <w:p w14:paraId="3704D130" w14:textId="68FAB7A4" w:rsidR="00CF72C8" w:rsidRPr="00684853" w:rsidRDefault="00CF72C8" w:rsidP="005D176F">
            <w:pPr>
              <w:spacing w:after="0" w:line="240" w:lineRule="auto"/>
              <w:jc w:val="both"/>
              <w:rPr>
                <w:rFonts w:ascii="Times New Roman" w:hAnsi="Times New Roman" w:cs="Times New Roman"/>
                <w:b/>
                <w:bCs/>
                <w:color w:val="000000" w:themeColor="text1"/>
                <w:sz w:val="20"/>
                <w:szCs w:val="20"/>
                <w:lang w:val="ro-RO"/>
              </w:rPr>
            </w:pPr>
            <w:r w:rsidRPr="00684853">
              <w:rPr>
                <w:rFonts w:ascii="Times New Roman" w:hAnsi="Times New Roman" w:cs="Times New Roman"/>
                <w:color w:val="000000" w:themeColor="text1"/>
                <w:sz w:val="20"/>
                <w:szCs w:val="20"/>
                <w:lang w:val="ro-RO"/>
              </w:rPr>
              <w:t>Articolul 1</w:t>
            </w:r>
            <w:r w:rsidR="005A7063" w:rsidRPr="00684853">
              <w:rPr>
                <w:rFonts w:ascii="Times New Roman" w:hAnsi="Times New Roman" w:cs="Times New Roman"/>
                <w:color w:val="000000" w:themeColor="text1"/>
                <w:sz w:val="20"/>
                <w:szCs w:val="20"/>
                <w:lang w:val="ro-RO"/>
              </w:rPr>
              <w:t xml:space="preserve"> </w:t>
            </w:r>
            <w:r w:rsidRPr="00684853">
              <w:rPr>
                <w:rFonts w:ascii="Times New Roman" w:hAnsi="Times New Roman" w:cs="Times New Roman"/>
                <w:b/>
                <w:bCs/>
                <w:color w:val="000000" w:themeColor="text1"/>
                <w:sz w:val="20"/>
                <w:szCs w:val="20"/>
                <w:lang w:val="ro-RO"/>
              </w:rPr>
              <w:t>Domeniu de aplicare</w:t>
            </w:r>
          </w:p>
          <w:p w14:paraId="4ED9F295" w14:textId="77777777"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p>
          <w:p w14:paraId="1A3C174C" w14:textId="77777777"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Prezentul regulament stabilește reguli uniforme privind cerințele prudențiale generale pe care trebuie să le îndeplinească instituțiile, societățile financiare holding și societățile financiare holding mixte supravegheate în temeiul Directivei 2013/36/UE, în ceea ce privește următoarele elemente:</w:t>
            </w:r>
          </w:p>
          <w:p w14:paraId="0E5677EF" w14:textId="77777777"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p>
          <w:p w14:paraId="0FCCA19F" w14:textId="4D3DDE44"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 cerințe de fonduri proprii referitoare la elemente în întregime cuantificabile, uniforme și standardizate ale riscului de credit, ale riscului de piață, ale riscului operațional, ale riscului de decontare și ale efectului de levier;</w:t>
            </w:r>
          </w:p>
          <w:p w14:paraId="1CB69872" w14:textId="28C4F35A"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(b) cerințe de limitare a expunerilor mari;</w:t>
            </w:r>
          </w:p>
          <w:p w14:paraId="229F187E" w14:textId="7936A54F"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 cerințe de lichiditate referitoare la elemente în întregime cuantificabile, uniforme și standardizate ale riscului de lichiditate;</w:t>
            </w:r>
          </w:p>
          <w:p w14:paraId="781DD946" w14:textId="3F13F8DF"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(d) cerințe de raportare referitoare la literele (a), (b) și (c);</w:t>
            </w:r>
          </w:p>
          <w:p w14:paraId="485E6C98" w14:textId="7C3F6B75"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(e) cerințe referitoare la publicarea informațiilor.</w:t>
            </w:r>
          </w:p>
          <w:p w14:paraId="6978F170" w14:textId="77777777"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p>
          <w:p w14:paraId="5FD336F1" w14:textId="77777777"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Prezentul regulament stabilește reguli uniforme referitoare la cerințele privind fondurile proprii și pasivele eligibile pe care trebuie să le îndeplinească entitățile de rezoluție care sunt instituții de importanță sistemică globală (G-SII) sau care fac parte din G-SII și filialele semnificative ale G-SII din afara UE.</w:t>
            </w:r>
          </w:p>
          <w:p w14:paraId="44EFB2E9" w14:textId="77777777" w:rsidR="00CF72C8" w:rsidRPr="00684853" w:rsidRDefault="00CF72C8" w:rsidP="005D176F">
            <w:pPr>
              <w:spacing w:after="0" w:line="240" w:lineRule="auto"/>
              <w:jc w:val="both"/>
              <w:rPr>
                <w:rFonts w:ascii="Times New Roman" w:hAnsi="Times New Roman" w:cs="Times New Roman"/>
                <w:color w:val="000000" w:themeColor="text1"/>
                <w:sz w:val="20"/>
                <w:szCs w:val="20"/>
                <w:lang w:val="ro-RO"/>
              </w:rPr>
            </w:pPr>
          </w:p>
          <w:p w14:paraId="5708A351" w14:textId="3AAF7C0C" w:rsidR="00395381" w:rsidRPr="00684853" w:rsidRDefault="00CF72C8"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Prezentul regulament nu reglementează cerințele de publicare pentru autoritățile competente în domeniul reglementării și al supravegherii prudențiale a instituțiilor, astfel cum sunt prevăzute în Directiva 2013/36/UE.</w:t>
            </w:r>
          </w:p>
        </w:tc>
        <w:tc>
          <w:tcPr>
            <w:tcW w:w="1634" w:type="pct"/>
          </w:tcPr>
          <w:p w14:paraId="4BE70522" w14:textId="77777777" w:rsidR="00A17685" w:rsidRPr="00A97EF2" w:rsidRDefault="00A17685" w:rsidP="005D176F">
            <w:pPr>
              <w:spacing w:after="0" w:line="240" w:lineRule="auto"/>
              <w:jc w:val="both"/>
              <w:rPr>
                <w:rFonts w:ascii="Times New Roman" w:eastAsia="Times New Roman" w:hAnsi="Times New Roman" w:cs="Times New Roman"/>
                <w:sz w:val="20"/>
                <w:szCs w:val="20"/>
                <w:lang w:val="ro-MD" w:eastAsia="ro-MD"/>
              </w:rPr>
            </w:pPr>
            <w:r w:rsidRPr="00A97EF2">
              <w:rPr>
                <w:rFonts w:ascii="Times New Roman" w:eastAsia="Times New Roman" w:hAnsi="Times New Roman" w:cs="Times New Roman"/>
                <w:b/>
                <w:bCs/>
                <w:sz w:val="20"/>
                <w:szCs w:val="20"/>
                <w:lang w:val="ro-MD" w:eastAsia="ro-MD"/>
              </w:rPr>
              <w:lastRenderedPageBreak/>
              <w:t>1.</w:t>
            </w:r>
            <w:r w:rsidRPr="00A97EF2">
              <w:rPr>
                <w:rFonts w:ascii="Times New Roman" w:eastAsia="Times New Roman" w:hAnsi="Times New Roman" w:cs="Times New Roman"/>
                <w:sz w:val="20"/>
                <w:szCs w:val="20"/>
                <w:lang w:val="ro-MD" w:eastAsia="ro-MD"/>
              </w:rPr>
              <w:t xml:space="preserve"> Prezentul regulament reglementează metodologia de calcul al fondurilor proprii și stabilește cerințele față de fondurile proprii și elementele care intră în calculul fondurilor proprii și pasivelor eligibile, deducerile din elementele de fonduri proprii, reducerile din nivelurile de fonduri proprii și alte cerințe de determinare a acestora. Prezentul regulament se aplică atât la nivel individual, cât și la nivel consolidat.</w:t>
            </w:r>
          </w:p>
          <w:p w14:paraId="2CECF540" w14:textId="77777777" w:rsidR="00A17685" w:rsidRPr="00A97EF2" w:rsidRDefault="00A17685" w:rsidP="005D176F">
            <w:pPr>
              <w:spacing w:after="0" w:line="240" w:lineRule="auto"/>
              <w:jc w:val="both"/>
              <w:rPr>
                <w:rFonts w:ascii="Times New Roman" w:eastAsia="Times New Roman" w:hAnsi="Times New Roman" w:cs="Times New Roman"/>
                <w:sz w:val="20"/>
                <w:szCs w:val="20"/>
                <w:lang w:val="ro-MD" w:eastAsia="ro-MD"/>
              </w:rPr>
            </w:pPr>
            <w:r w:rsidRPr="00A97EF2">
              <w:rPr>
                <w:rFonts w:ascii="Times New Roman" w:eastAsia="Times New Roman" w:hAnsi="Times New Roman" w:cs="Times New Roman"/>
                <w:b/>
                <w:bCs/>
                <w:sz w:val="20"/>
                <w:szCs w:val="20"/>
                <w:lang w:val="ro-MD" w:eastAsia="ro-MD"/>
              </w:rPr>
              <w:t>2.</w:t>
            </w:r>
            <w:r w:rsidRPr="00A97EF2">
              <w:rPr>
                <w:rFonts w:ascii="Times New Roman" w:eastAsia="Times New Roman" w:hAnsi="Times New Roman" w:cs="Times New Roman"/>
                <w:sz w:val="20"/>
                <w:szCs w:val="20"/>
                <w:lang w:val="ro-MD" w:eastAsia="ro-MD"/>
              </w:rPr>
              <w:t xml:space="preserve"> Prezentul regulament se aplică băncilor cu sediul în Republica Moldova, sucursalelor în Republica Moldova ale băncilor din alte state, care sunt licențiate de către Banca Națională a Moldovei, denumite în continuare "bănci".</w:t>
            </w:r>
          </w:p>
          <w:p w14:paraId="016E38EA" w14:textId="77777777" w:rsidR="00395381" w:rsidRPr="00A97EF2" w:rsidRDefault="00395381" w:rsidP="005D176F">
            <w:pPr>
              <w:spacing w:after="0" w:line="240" w:lineRule="auto"/>
              <w:jc w:val="both"/>
              <w:rPr>
                <w:rFonts w:ascii="Times New Roman" w:hAnsi="Times New Roman" w:cs="Times New Roman"/>
                <w:color w:val="000000" w:themeColor="text1"/>
                <w:sz w:val="20"/>
                <w:szCs w:val="20"/>
                <w:lang w:val="ro-MD"/>
              </w:rPr>
            </w:pPr>
          </w:p>
        </w:tc>
        <w:tc>
          <w:tcPr>
            <w:tcW w:w="530" w:type="pct"/>
          </w:tcPr>
          <w:p w14:paraId="7C8A1E5A"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Parțial compatibil</w:t>
            </w:r>
          </w:p>
        </w:tc>
        <w:tc>
          <w:tcPr>
            <w:tcW w:w="912" w:type="pct"/>
          </w:tcPr>
          <w:p w14:paraId="59BB6F7C" w14:textId="12B9CD51" w:rsidR="00395381" w:rsidRPr="00684853" w:rsidRDefault="00395381" w:rsidP="005D176F">
            <w:pPr>
              <w:spacing w:after="0" w:line="240" w:lineRule="auto"/>
              <w:rPr>
                <w:rFonts w:ascii="Times New Roman" w:eastAsia="Times New Roman" w:hAnsi="Times New Roman" w:cs="Times New Roman"/>
                <w:color w:val="000000" w:themeColor="text1"/>
                <w:sz w:val="20"/>
                <w:szCs w:val="20"/>
                <w:lang w:val="ro-RO" w:eastAsia="ru-RU"/>
              </w:rPr>
            </w:pPr>
            <w:r w:rsidRPr="00684853">
              <w:rPr>
                <w:rFonts w:ascii="Times New Roman" w:eastAsia="Times New Roman" w:hAnsi="Times New Roman" w:cs="Times New Roman"/>
                <w:color w:val="000000" w:themeColor="text1"/>
                <w:sz w:val="20"/>
                <w:szCs w:val="20"/>
                <w:lang w:val="ro-RO" w:eastAsia="ru-RU"/>
              </w:rPr>
              <w:t>Prevederile de la:</w:t>
            </w:r>
          </w:p>
          <w:p w14:paraId="7AAC87EA" w14:textId="77777777" w:rsidR="00865AF6" w:rsidRPr="00684853" w:rsidRDefault="00395381" w:rsidP="005D176F">
            <w:pPr>
              <w:spacing w:after="0" w:line="240" w:lineRule="auto"/>
              <w:rPr>
                <w:rFonts w:ascii="Times New Roman" w:eastAsia="Times New Roman" w:hAnsi="Times New Roman" w:cs="Times New Roman"/>
                <w:color w:val="000000" w:themeColor="text1"/>
                <w:sz w:val="20"/>
                <w:szCs w:val="20"/>
                <w:lang w:val="ro-RO" w:eastAsia="ru-RU"/>
              </w:rPr>
            </w:pPr>
            <w:r w:rsidRPr="00684853">
              <w:rPr>
                <w:rFonts w:ascii="Times New Roman" w:eastAsia="Times New Roman" w:hAnsi="Times New Roman" w:cs="Times New Roman"/>
                <w:color w:val="000000" w:themeColor="text1"/>
                <w:sz w:val="20"/>
                <w:szCs w:val="20"/>
                <w:lang w:val="ro-RO" w:eastAsia="ru-RU"/>
              </w:rPr>
              <w:t xml:space="preserve">- lit. (a) </w:t>
            </w:r>
            <w:r w:rsidRPr="00684853">
              <w:rPr>
                <w:rFonts w:ascii="Times New Roman" w:eastAsia="Times New Roman" w:hAnsi="Times New Roman" w:cs="Times New Roman"/>
                <w:color w:val="000000" w:themeColor="text1"/>
                <w:sz w:val="20"/>
                <w:szCs w:val="20"/>
                <w:u w:val="single"/>
                <w:lang w:val="ro-RO" w:eastAsia="ru-RU"/>
              </w:rPr>
              <w:t>au fost transpuse</w:t>
            </w:r>
            <w:r w:rsidRPr="00684853">
              <w:rPr>
                <w:rFonts w:ascii="Times New Roman" w:eastAsia="Times New Roman" w:hAnsi="Times New Roman" w:cs="Times New Roman"/>
                <w:color w:val="000000" w:themeColor="text1"/>
                <w:sz w:val="20"/>
                <w:szCs w:val="20"/>
                <w:lang w:val="ro-RO" w:eastAsia="ru-RU"/>
              </w:rPr>
              <w:t xml:space="preserve"> în </w:t>
            </w:r>
          </w:p>
          <w:p w14:paraId="4BDD9A25" w14:textId="7F03FD88" w:rsidR="00881EAC" w:rsidRPr="00684853" w:rsidRDefault="00865AF6" w:rsidP="005D176F">
            <w:pPr>
              <w:spacing w:after="0" w:line="240" w:lineRule="auto"/>
              <w:rPr>
                <w:rFonts w:ascii="Times New Roman" w:eastAsia="Times New Roman" w:hAnsi="Times New Roman" w:cs="Times New Roman"/>
                <w:color w:val="000000" w:themeColor="text1"/>
                <w:sz w:val="20"/>
                <w:szCs w:val="20"/>
                <w:lang w:val="ro-RO" w:eastAsia="ru-RU"/>
              </w:rPr>
            </w:pPr>
            <w:r w:rsidRPr="00684853">
              <w:rPr>
                <w:rFonts w:ascii="Times New Roman" w:eastAsia="Times New Roman" w:hAnsi="Times New Roman" w:cs="Times New Roman"/>
                <w:color w:val="000000" w:themeColor="text1"/>
                <w:sz w:val="20"/>
                <w:szCs w:val="20"/>
                <w:lang w:val="ro-RO" w:eastAsia="ru-RU"/>
              </w:rPr>
              <w:t>-</w:t>
            </w:r>
            <w:r w:rsidR="00881EAC" w:rsidRPr="00684853">
              <w:rPr>
                <w:rFonts w:ascii="Times New Roman" w:eastAsia="Times New Roman" w:hAnsi="Times New Roman" w:cs="Times New Roman"/>
                <w:color w:val="000000" w:themeColor="text1"/>
                <w:sz w:val="20"/>
                <w:szCs w:val="20"/>
                <w:lang w:val="ro-RO" w:eastAsia="ru-RU"/>
              </w:rPr>
              <w:t>Regulamaentul nr.109/2018 cu privire la fondurile proprii fondurile proprii ale băncilor și cerințele de capital;</w:t>
            </w:r>
            <w:r w:rsidRPr="00684853">
              <w:rPr>
                <w:rFonts w:ascii="Times New Roman" w:eastAsia="Times New Roman" w:hAnsi="Times New Roman" w:cs="Times New Roman"/>
                <w:color w:val="000000" w:themeColor="text1"/>
                <w:sz w:val="20"/>
                <w:szCs w:val="20"/>
                <w:lang w:val="ro-RO" w:eastAsia="ru-RU"/>
              </w:rPr>
              <w:t xml:space="preserve"> </w:t>
            </w:r>
          </w:p>
          <w:p w14:paraId="34B3D056" w14:textId="0F6F4A3F" w:rsidR="00865AF6" w:rsidRPr="00684853" w:rsidRDefault="00881EAC" w:rsidP="005D176F">
            <w:pPr>
              <w:spacing w:after="0" w:line="240" w:lineRule="auto"/>
              <w:rPr>
                <w:rFonts w:ascii="Times New Roman" w:eastAsia="EUAlbertina-Italic-Identity-H" w:hAnsi="Times New Roman" w:cs="Times New Roman"/>
                <w:iCs/>
                <w:color w:val="000000" w:themeColor="text1"/>
                <w:sz w:val="20"/>
                <w:szCs w:val="20"/>
                <w:lang w:val="ro-RO" w:eastAsia="ru-RU" w:bidi="or-IN"/>
              </w:rPr>
            </w:pPr>
            <w:r w:rsidRPr="00684853">
              <w:rPr>
                <w:rFonts w:ascii="Times New Roman" w:eastAsia="Times New Roman" w:hAnsi="Times New Roman" w:cs="Times New Roman"/>
                <w:color w:val="000000" w:themeColor="text1"/>
                <w:sz w:val="20"/>
                <w:szCs w:val="20"/>
                <w:lang w:val="ro-RO" w:eastAsia="ru-RU"/>
              </w:rPr>
              <w:t>-</w:t>
            </w:r>
            <w:r w:rsidR="00395381" w:rsidRPr="00684853">
              <w:rPr>
                <w:rFonts w:ascii="Times New Roman" w:eastAsia="EUAlbertina-Italic-Identity-H" w:hAnsi="Times New Roman" w:cs="Times New Roman"/>
                <w:iCs/>
                <w:color w:val="000000" w:themeColor="text1"/>
                <w:sz w:val="20"/>
                <w:szCs w:val="20"/>
                <w:lang w:val="ro-RO" w:eastAsia="ru-RU" w:bidi="or-IN"/>
              </w:rPr>
              <w:t>Regulamentul nr.111/2018 cu privire la tratamentul riscului de credit pentru bănci potrivit abordării standardizate</w:t>
            </w:r>
            <w:r w:rsidR="00865AF6" w:rsidRPr="00684853">
              <w:rPr>
                <w:rFonts w:ascii="Times New Roman" w:eastAsia="EUAlbertina-Italic-Identity-H" w:hAnsi="Times New Roman" w:cs="Times New Roman"/>
                <w:iCs/>
                <w:color w:val="000000" w:themeColor="text1"/>
                <w:sz w:val="20"/>
                <w:szCs w:val="20"/>
                <w:lang w:val="ro-RO" w:eastAsia="ru-RU" w:bidi="or-IN"/>
              </w:rPr>
              <w:t>;</w:t>
            </w:r>
          </w:p>
          <w:p w14:paraId="06B0D91E" w14:textId="03D1C59C" w:rsidR="00395381" w:rsidRPr="00684853" w:rsidRDefault="00865AF6" w:rsidP="005D176F">
            <w:pPr>
              <w:spacing w:after="0" w:line="240" w:lineRule="auto"/>
              <w:rPr>
                <w:rFonts w:ascii="Times New Roman" w:eastAsia="Times New Roman" w:hAnsi="Times New Roman" w:cs="Times New Roman"/>
                <w:color w:val="000000" w:themeColor="text1"/>
                <w:sz w:val="20"/>
                <w:szCs w:val="20"/>
                <w:lang w:val="ro-RO" w:eastAsia="ru-RU"/>
              </w:rPr>
            </w:pPr>
            <w:r w:rsidRPr="00684853">
              <w:rPr>
                <w:rFonts w:ascii="Times New Roman" w:eastAsia="EUAlbertina-Italic-Identity-H" w:hAnsi="Times New Roman" w:cs="Times New Roman"/>
                <w:iCs/>
                <w:color w:val="000000" w:themeColor="text1"/>
                <w:sz w:val="20"/>
                <w:szCs w:val="20"/>
                <w:lang w:val="ro-RO" w:eastAsia="ru-RU" w:bidi="or-IN"/>
              </w:rPr>
              <w:t>-</w:t>
            </w:r>
            <w:r w:rsidR="00395381" w:rsidRPr="00684853">
              <w:rPr>
                <w:rFonts w:ascii="Times New Roman" w:eastAsia="EUAlbertina-Italic-Identity-H" w:hAnsi="Times New Roman" w:cs="Times New Roman"/>
                <w:iCs/>
                <w:color w:val="000000" w:themeColor="text1"/>
                <w:sz w:val="20"/>
                <w:szCs w:val="20"/>
                <w:lang w:val="ro-RO" w:eastAsia="ru-RU" w:bidi="or-IN"/>
              </w:rPr>
              <w:t xml:space="preserve"> Regulamentul nr.114/2018 cu privire la tratamentul riscului de piață potrivit abordării standardizate</w:t>
            </w:r>
            <w:r w:rsidR="00395381" w:rsidRPr="00684853">
              <w:rPr>
                <w:rFonts w:ascii="Times New Roman" w:eastAsia="Times New Roman" w:hAnsi="Times New Roman" w:cs="Times New Roman"/>
                <w:color w:val="000000" w:themeColor="text1"/>
                <w:sz w:val="20"/>
                <w:szCs w:val="20"/>
                <w:lang w:val="ro-RO" w:eastAsia="ru-RU"/>
              </w:rPr>
              <w:t>;</w:t>
            </w:r>
          </w:p>
          <w:p w14:paraId="565B6ECA" w14:textId="3AD1F022" w:rsidR="00D736A1" w:rsidRPr="00684853" w:rsidRDefault="00D736A1" w:rsidP="005D176F">
            <w:pPr>
              <w:spacing w:after="0" w:line="240" w:lineRule="auto"/>
              <w:rPr>
                <w:rFonts w:ascii="Times New Roman" w:eastAsia="Times New Roman" w:hAnsi="Times New Roman" w:cs="Times New Roman"/>
                <w:color w:val="000000" w:themeColor="text1"/>
                <w:sz w:val="20"/>
                <w:szCs w:val="20"/>
                <w:lang w:val="ro-RO" w:eastAsia="ru-RU"/>
              </w:rPr>
            </w:pPr>
            <w:r w:rsidRPr="00684853">
              <w:rPr>
                <w:rFonts w:ascii="Times New Roman" w:eastAsia="Times New Roman" w:hAnsi="Times New Roman" w:cs="Times New Roman"/>
                <w:color w:val="000000" w:themeColor="text1"/>
                <w:sz w:val="20"/>
                <w:szCs w:val="20"/>
                <w:lang w:val="ro-RO" w:eastAsia="ru-RU"/>
              </w:rPr>
              <w:lastRenderedPageBreak/>
              <w:t>- Regulamentul nr.115/2018 cu privire la tratamentul riscului de decontare/livrare pentru bănci;</w:t>
            </w:r>
          </w:p>
          <w:p w14:paraId="1B4370B5" w14:textId="2CD40073" w:rsidR="00865AF6" w:rsidRPr="00684853" w:rsidRDefault="00865AF6" w:rsidP="005D176F">
            <w:pPr>
              <w:spacing w:after="0" w:line="240" w:lineRule="auto"/>
              <w:rPr>
                <w:rFonts w:ascii="Times New Roman" w:eastAsia="Times New Roman" w:hAnsi="Times New Roman" w:cs="Times New Roman"/>
                <w:color w:val="000000" w:themeColor="text1"/>
                <w:sz w:val="20"/>
                <w:szCs w:val="20"/>
                <w:lang w:val="ro-RO" w:eastAsia="ru-RU"/>
              </w:rPr>
            </w:pPr>
            <w:r w:rsidRPr="00684853">
              <w:rPr>
                <w:rFonts w:ascii="Times New Roman" w:eastAsia="Times New Roman" w:hAnsi="Times New Roman" w:cs="Times New Roman"/>
                <w:color w:val="000000" w:themeColor="text1"/>
                <w:sz w:val="20"/>
                <w:szCs w:val="20"/>
                <w:lang w:val="ro-RO" w:eastAsia="ru-RU"/>
              </w:rPr>
              <w:t>- Regulamentul nr.274/2020 privind efectul de levier pentru bănci;</w:t>
            </w:r>
          </w:p>
          <w:p w14:paraId="49860B0C" w14:textId="77777777" w:rsidR="00395381" w:rsidRPr="00684853" w:rsidRDefault="00395381" w:rsidP="005D176F">
            <w:pPr>
              <w:spacing w:after="0" w:line="240" w:lineRule="auto"/>
              <w:rPr>
                <w:rFonts w:ascii="Times New Roman" w:eastAsia="EUAlbertina-Italic-Identity-H" w:hAnsi="Times New Roman" w:cs="Times New Roman"/>
                <w:iCs/>
                <w:color w:val="000000" w:themeColor="text1"/>
                <w:sz w:val="20"/>
                <w:szCs w:val="20"/>
                <w:lang w:val="ro-RO" w:eastAsia="ru-RU" w:bidi="or-IN"/>
              </w:rPr>
            </w:pPr>
            <w:r w:rsidRPr="00684853">
              <w:rPr>
                <w:rFonts w:ascii="Times New Roman" w:eastAsia="EUAlbertina-Italic-Identity-H" w:hAnsi="Times New Roman" w:cs="Times New Roman"/>
                <w:bCs/>
                <w:iCs/>
                <w:color w:val="000000" w:themeColor="text1"/>
                <w:sz w:val="20"/>
                <w:szCs w:val="20"/>
                <w:lang w:val="ro-RO" w:eastAsia="ru-RU" w:bidi="or-IN"/>
              </w:rPr>
              <w:t xml:space="preserve">- </w:t>
            </w:r>
            <w:r w:rsidRPr="00684853">
              <w:rPr>
                <w:rFonts w:ascii="Times New Roman" w:eastAsia="Times New Roman" w:hAnsi="Times New Roman" w:cs="Times New Roman"/>
                <w:color w:val="000000" w:themeColor="text1"/>
                <w:sz w:val="20"/>
                <w:szCs w:val="20"/>
                <w:lang w:val="ro-RO" w:eastAsia="ru-RU"/>
              </w:rPr>
              <w:t xml:space="preserve">lit. (b) </w:t>
            </w:r>
            <w:r w:rsidRPr="00684853">
              <w:rPr>
                <w:rFonts w:ascii="Times New Roman" w:eastAsia="Times New Roman" w:hAnsi="Times New Roman" w:cs="Times New Roman"/>
                <w:color w:val="000000" w:themeColor="text1"/>
                <w:sz w:val="20"/>
                <w:szCs w:val="20"/>
                <w:u w:val="single"/>
                <w:lang w:val="ro-RO" w:eastAsia="ru-RU"/>
              </w:rPr>
              <w:t>au fost transpuse</w:t>
            </w:r>
            <w:r w:rsidRPr="00684853">
              <w:rPr>
                <w:rFonts w:ascii="Times New Roman" w:eastAsia="Times New Roman" w:hAnsi="Times New Roman" w:cs="Times New Roman"/>
                <w:color w:val="000000" w:themeColor="text1"/>
                <w:sz w:val="20"/>
                <w:szCs w:val="20"/>
                <w:lang w:val="ro-RO" w:eastAsia="ru-RU"/>
              </w:rPr>
              <w:t xml:space="preserve"> în </w:t>
            </w:r>
            <w:r w:rsidRPr="00684853">
              <w:rPr>
                <w:rFonts w:ascii="Times New Roman" w:eastAsia="EUAlbertina-Italic-Identity-H" w:hAnsi="Times New Roman" w:cs="Times New Roman"/>
                <w:iCs/>
                <w:color w:val="000000" w:themeColor="text1"/>
                <w:sz w:val="20"/>
                <w:szCs w:val="20"/>
                <w:lang w:val="ro-RO" w:eastAsia="ru-RU" w:bidi="or-IN"/>
              </w:rPr>
              <w:t>Regulamentul nr.109/2019 cu privire la expunerile mari;</w:t>
            </w:r>
          </w:p>
          <w:p w14:paraId="36629936" w14:textId="1B4930A6" w:rsidR="00395381" w:rsidRPr="00684853" w:rsidRDefault="00395381" w:rsidP="005D176F">
            <w:pPr>
              <w:spacing w:after="0" w:line="240" w:lineRule="auto"/>
              <w:rPr>
                <w:rFonts w:ascii="Times New Roman" w:eastAsia="EUAlbertina-Italic-Identity-H" w:hAnsi="Times New Roman" w:cs="Times New Roman"/>
                <w:iCs/>
                <w:color w:val="000000" w:themeColor="text1"/>
                <w:sz w:val="20"/>
                <w:szCs w:val="20"/>
                <w:lang w:val="ro-RO" w:eastAsia="ru-RU" w:bidi="or-IN"/>
              </w:rPr>
            </w:pPr>
            <w:r w:rsidRPr="00684853">
              <w:rPr>
                <w:rFonts w:ascii="Times New Roman" w:eastAsia="EUAlbertina-Italic-Identity-H" w:hAnsi="Times New Roman" w:cs="Times New Roman"/>
                <w:bCs/>
                <w:iCs/>
                <w:color w:val="000000" w:themeColor="text1"/>
                <w:sz w:val="20"/>
                <w:szCs w:val="20"/>
                <w:lang w:val="ro-RO" w:eastAsia="ru-RU" w:bidi="or-IN"/>
              </w:rPr>
              <w:t xml:space="preserve">- lit. (c) </w:t>
            </w:r>
            <w:r w:rsidRPr="00684853">
              <w:rPr>
                <w:rFonts w:ascii="Times New Roman" w:eastAsia="EUAlbertina-Italic-Identity-H" w:hAnsi="Times New Roman" w:cs="Times New Roman"/>
                <w:bCs/>
                <w:iCs/>
                <w:color w:val="000000" w:themeColor="text1"/>
                <w:sz w:val="20"/>
                <w:szCs w:val="20"/>
                <w:u w:val="single"/>
                <w:lang w:val="ro-RO" w:eastAsia="ru-RU" w:bidi="or-IN"/>
              </w:rPr>
              <w:t>au fost transpuse</w:t>
            </w:r>
            <w:r w:rsidRPr="00684853">
              <w:rPr>
                <w:rFonts w:ascii="Times New Roman" w:eastAsia="EUAlbertina-Italic-Identity-H" w:hAnsi="Times New Roman" w:cs="Times New Roman"/>
                <w:bCs/>
                <w:iCs/>
                <w:color w:val="000000" w:themeColor="text1"/>
                <w:sz w:val="20"/>
                <w:szCs w:val="20"/>
                <w:lang w:val="ro-RO" w:eastAsia="ru-RU" w:bidi="or-IN"/>
              </w:rPr>
              <w:t xml:space="preserve"> în </w:t>
            </w:r>
            <w:r w:rsidRPr="00684853">
              <w:rPr>
                <w:rFonts w:ascii="Times New Roman" w:eastAsia="EUAlbertina-Italic-Identity-H" w:hAnsi="Times New Roman" w:cs="Times New Roman"/>
                <w:iCs/>
                <w:color w:val="000000" w:themeColor="text1"/>
                <w:sz w:val="20"/>
                <w:szCs w:val="20"/>
                <w:lang w:val="ro-RO" w:eastAsia="ru-RU" w:bidi="or-IN"/>
              </w:rPr>
              <w:t>Regulamentul nr.44/2020 privind cerințele de acoperire a necesarului de lichiditate pentru bănci;</w:t>
            </w:r>
          </w:p>
          <w:p w14:paraId="558B324A" w14:textId="77777777" w:rsidR="004E7DFB" w:rsidRPr="00684853" w:rsidRDefault="00395381" w:rsidP="005D176F">
            <w:pPr>
              <w:spacing w:after="0" w:line="240" w:lineRule="auto"/>
              <w:jc w:val="both"/>
              <w:rPr>
                <w:rFonts w:ascii="Times New Roman" w:eastAsia="Times New Roman" w:hAnsi="Times New Roman" w:cs="Times New Roman"/>
                <w:color w:val="000000" w:themeColor="text1"/>
                <w:sz w:val="20"/>
                <w:szCs w:val="20"/>
                <w:lang w:val="ro-RO" w:eastAsia="ru-RU"/>
              </w:rPr>
            </w:pPr>
            <w:r w:rsidRPr="00684853">
              <w:rPr>
                <w:rFonts w:ascii="Times New Roman" w:eastAsia="EUAlbertina-Italic-Identity-H" w:hAnsi="Times New Roman" w:cs="Times New Roman"/>
                <w:b/>
                <w:bCs/>
                <w:iCs/>
                <w:color w:val="000000" w:themeColor="text1"/>
                <w:sz w:val="20"/>
                <w:szCs w:val="20"/>
                <w:lang w:val="ro-RO" w:eastAsia="ru-RU" w:bidi="or-IN"/>
              </w:rPr>
              <w:t xml:space="preserve">- </w:t>
            </w:r>
            <w:r w:rsidRPr="00684853">
              <w:rPr>
                <w:rFonts w:ascii="Times New Roman" w:eastAsia="EUAlbertina-Italic-Identity-H" w:hAnsi="Times New Roman" w:cs="Times New Roman"/>
                <w:bCs/>
                <w:iCs/>
                <w:color w:val="000000" w:themeColor="text1"/>
                <w:sz w:val="20"/>
                <w:szCs w:val="20"/>
                <w:lang w:val="ro-RO" w:eastAsia="ru-RU" w:bidi="or-IN"/>
              </w:rPr>
              <w:t xml:space="preserve">lit. (d) au fost </w:t>
            </w:r>
            <w:r w:rsidRPr="00684853">
              <w:rPr>
                <w:rFonts w:ascii="Times New Roman" w:eastAsia="Times New Roman" w:hAnsi="Times New Roman" w:cs="Times New Roman"/>
                <w:color w:val="000000" w:themeColor="text1"/>
                <w:sz w:val="20"/>
                <w:szCs w:val="20"/>
                <w:lang w:val="ro-RO" w:eastAsia="ru-RU"/>
              </w:rPr>
              <w:t xml:space="preserve">transpuse în regulamentele menționate mai sus. </w:t>
            </w:r>
          </w:p>
          <w:p w14:paraId="71AD2616" w14:textId="22D627CE" w:rsidR="00395381" w:rsidRPr="00684853" w:rsidRDefault="00395381" w:rsidP="005D176F">
            <w:pPr>
              <w:spacing w:after="0" w:line="240" w:lineRule="auto"/>
              <w:jc w:val="both"/>
              <w:rPr>
                <w:rFonts w:ascii="Times New Roman" w:eastAsia="Times New Roman" w:hAnsi="Times New Roman" w:cs="Times New Roman"/>
                <w:bCs/>
                <w:color w:val="000000" w:themeColor="text1"/>
                <w:sz w:val="20"/>
                <w:szCs w:val="20"/>
                <w:lang w:val="ro-RO" w:eastAsia="ru-RU"/>
              </w:rPr>
            </w:pPr>
            <w:r w:rsidRPr="00684853">
              <w:rPr>
                <w:rFonts w:ascii="Times New Roman" w:eastAsia="EUAlbertina-Italic-Identity-H" w:hAnsi="Times New Roman" w:cs="Times New Roman"/>
                <w:bCs/>
                <w:iCs/>
                <w:color w:val="000000" w:themeColor="text1"/>
                <w:sz w:val="20"/>
                <w:szCs w:val="20"/>
                <w:lang w:val="ro-RO" w:eastAsia="ru-RU" w:bidi="or-IN"/>
              </w:rPr>
              <w:t xml:space="preserve">- lit. (e) </w:t>
            </w:r>
            <w:r w:rsidRPr="00684853">
              <w:rPr>
                <w:rFonts w:ascii="Times New Roman" w:eastAsia="Times New Roman" w:hAnsi="Times New Roman" w:cs="Times New Roman"/>
                <w:color w:val="000000" w:themeColor="text1"/>
                <w:sz w:val="20"/>
                <w:szCs w:val="20"/>
                <w:u w:val="single"/>
                <w:lang w:val="ro-RO" w:eastAsia="ru-RU"/>
              </w:rPr>
              <w:t>au fost transpuse</w:t>
            </w:r>
            <w:r w:rsidRPr="00684853">
              <w:rPr>
                <w:rFonts w:ascii="Times New Roman" w:eastAsia="Times New Roman" w:hAnsi="Times New Roman" w:cs="Times New Roman"/>
                <w:color w:val="000000" w:themeColor="text1"/>
                <w:sz w:val="20"/>
                <w:szCs w:val="20"/>
                <w:lang w:val="ro-RO" w:eastAsia="ru-RU"/>
              </w:rPr>
              <w:t xml:space="preserve"> în </w:t>
            </w:r>
            <w:r w:rsidRPr="00684853">
              <w:rPr>
                <w:rFonts w:ascii="Times New Roman" w:eastAsia="Times New Roman" w:hAnsi="Times New Roman" w:cs="Times New Roman"/>
                <w:bCs/>
                <w:color w:val="000000" w:themeColor="text1"/>
                <w:sz w:val="20"/>
                <w:szCs w:val="20"/>
                <w:lang w:val="ro-RO" w:eastAsia="ru-RU"/>
              </w:rPr>
              <w:t>Regulamentul nr.158/2020 cu privire la cerințele de publicare a informațiilor de către bănci</w:t>
            </w:r>
            <w:r w:rsidR="002A3D8B" w:rsidRPr="00684853">
              <w:rPr>
                <w:rFonts w:ascii="Times New Roman" w:eastAsia="Times New Roman" w:hAnsi="Times New Roman" w:cs="Times New Roman"/>
                <w:bCs/>
                <w:color w:val="000000" w:themeColor="text1"/>
                <w:sz w:val="20"/>
                <w:szCs w:val="20"/>
                <w:lang w:val="ro-RO" w:eastAsia="ru-RU"/>
              </w:rPr>
              <w:t>.</w:t>
            </w:r>
          </w:p>
          <w:p w14:paraId="3149BA69" w14:textId="10DA17F8" w:rsidR="003816DE" w:rsidRPr="00684853" w:rsidRDefault="002A3D8B"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eastAsia="Times New Roman" w:hAnsi="Times New Roman" w:cs="Times New Roman"/>
                <w:bCs/>
                <w:color w:val="000000" w:themeColor="text1"/>
                <w:sz w:val="20"/>
                <w:szCs w:val="20"/>
                <w:lang w:val="ro-RO" w:eastAsia="ru-RU"/>
              </w:rPr>
              <w:t xml:space="preserve">Prevederile aferente societăților fianciare holding </w:t>
            </w:r>
            <w:r w:rsidR="00F2791A" w:rsidRPr="00684853">
              <w:rPr>
                <w:rFonts w:ascii="Times New Roman" w:eastAsia="Times New Roman" w:hAnsi="Times New Roman" w:cs="Times New Roman"/>
                <w:bCs/>
                <w:color w:val="000000" w:themeColor="text1"/>
                <w:sz w:val="20"/>
                <w:szCs w:val="20"/>
                <w:lang w:val="ro-RO" w:eastAsia="ru-RU"/>
              </w:rPr>
              <w:t>urmează a fi</w:t>
            </w:r>
            <w:r w:rsidRPr="00684853">
              <w:rPr>
                <w:rFonts w:ascii="Times New Roman" w:eastAsia="Times New Roman" w:hAnsi="Times New Roman" w:cs="Times New Roman"/>
                <w:bCs/>
                <w:color w:val="000000" w:themeColor="text1"/>
                <w:sz w:val="20"/>
                <w:szCs w:val="20"/>
                <w:lang w:val="ro-RO" w:eastAsia="ru-RU"/>
              </w:rPr>
              <w:t xml:space="preserve"> transpuse</w:t>
            </w:r>
            <w:r w:rsidR="00F2791A" w:rsidRPr="00684853">
              <w:rPr>
                <w:rFonts w:ascii="Times New Roman" w:eastAsia="Times New Roman" w:hAnsi="Times New Roman" w:cs="Times New Roman"/>
                <w:bCs/>
                <w:color w:val="000000" w:themeColor="text1"/>
                <w:sz w:val="20"/>
                <w:szCs w:val="20"/>
                <w:lang w:val="ro-RO" w:eastAsia="ru-RU"/>
              </w:rPr>
              <w:t xml:space="preserve"> prin modificarea Legii nr.202/201</w:t>
            </w:r>
            <w:r w:rsidR="001C212E">
              <w:rPr>
                <w:rFonts w:ascii="Times New Roman" w:eastAsia="Times New Roman" w:hAnsi="Times New Roman" w:cs="Times New Roman"/>
                <w:bCs/>
                <w:color w:val="000000" w:themeColor="text1"/>
                <w:sz w:val="20"/>
                <w:szCs w:val="20"/>
                <w:lang w:val="ro-RO" w:eastAsia="ru-RU"/>
              </w:rPr>
              <w:t>7</w:t>
            </w:r>
            <w:r w:rsidRPr="00684853">
              <w:rPr>
                <w:rFonts w:ascii="Times New Roman" w:eastAsia="Times New Roman" w:hAnsi="Times New Roman" w:cs="Times New Roman"/>
                <w:bCs/>
                <w:color w:val="000000" w:themeColor="text1"/>
                <w:sz w:val="20"/>
                <w:szCs w:val="20"/>
                <w:lang w:val="ro-RO" w:eastAsia="ru-RU"/>
              </w:rPr>
              <w:t>.</w:t>
            </w:r>
          </w:p>
        </w:tc>
      </w:tr>
      <w:tr w:rsidR="00684853" w:rsidRPr="005C11E4" w14:paraId="145C762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438B57BD" w14:textId="19D63C8B" w:rsidR="003816DE" w:rsidRPr="001C212E" w:rsidRDefault="003816DE" w:rsidP="005D176F">
            <w:pPr>
              <w:spacing w:after="0" w:line="240" w:lineRule="auto"/>
              <w:jc w:val="both"/>
              <w:rPr>
                <w:rFonts w:ascii="Times New Roman" w:eastAsia="Calibri" w:hAnsi="Times New Roman" w:cs="Times New Roman"/>
                <w:color w:val="000000" w:themeColor="text1"/>
                <w:sz w:val="20"/>
                <w:szCs w:val="20"/>
                <w:lang w:val="ro-RO"/>
              </w:rPr>
            </w:pPr>
            <w:r w:rsidRPr="00684853">
              <w:rPr>
                <w:rFonts w:ascii="Times New Roman" w:eastAsia="Calibri" w:hAnsi="Times New Roman" w:cs="Times New Roman"/>
                <w:color w:val="000000" w:themeColor="text1"/>
                <w:sz w:val="20"/>
                <w:szCs w:val="20"/>
                <w:lang w:val="ro-RO"/>
              </w:rPr>
              <w:lastRenderedPageBreak/>
              <w:t>Prezentul regulament stabilește reguli uniforme referitoare la cerințele privind fondurile proprii și pasivele eligibile pe care trebuie să le îndeplinească entitățile de rezoluție care sunt instituții de importanță sistemică globală (G-SII) sau care fac parte din G-SII și filialele semnificative ale G-SII din afara UE.</w:t>
            </w:r>
          </w:p>
        </w:tc>
        <w:tc>
          <w:tcPr>
            <w:tcW w:w="1634" w:type="pct"/>
          </w:tcPr>
          <w:p w14:paraId="53B1BD88" w14:textId="77777777" w:rsidR="003816DE" w:rsidRPr="00A97EF2" w:rsidRDefault="003816DE" w:rsidP="005D176F">
            <w:pPr>
              <w:spacing w:after="0" w:line="240" w:lineRule="auto"/>
              <w:rPr>
                <w:rFonts w:ascii="Times New Roman" w:hAnsi="Times New Roman" w:cs="Times New Roman"/>
                <w:color w:val="000000" w:themeColor="text1"/>
                <w:sz w:val="20"/>
                <w:szCs w:val="20"/>
                <w:lang w:val="ro-RO"/>
              </w:rPr>
            </w:pPr>
          </w:p>
        </w:tc>
        <w:tc>
          <w:tcPr>
            <w:tcW w:w="530" w:type="pct"/>
          </w:tcPr>
          <w:p w14:paraId="64C0FC5F" w14:textId="5DD831E9" w:rsidR="003816DE" w:rsidRPr="00684853" w:rsidRDefault="003816D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01D283EE" w14:textId="77777777" w:rsidR="00CF162F" w:rsidRPr="00684853" w:rsidRDefault="00CF162F"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p w14:paraId="5A9EACEA" w14:textId="5AB921A7" w:rsidR="003816DE" w:rsidRPr="00684853" w:rsidRDefault="003816DE" w:rsidP="005D176F">
            <w:pPr>
              <w:spacing w:after="0" w:line="240" w:lineRule="auto"/>
              <w:rPr>
                <w:rFonts w:ascii="Times New Roman" w:eastAsia="Times New Roman" w:hAnsi="Times New Roman" w:cs="Times New Roman"/>
                <w:bCs/>
                <w:color w:val="000000" w:themeColor="text1"/>
                <w:sz w:val="20"/>
                <w:szCs w:val="20"/>
                <w:lang w:val="ro-RO" w:eastAsia="ru-RU"/>
              </w:rPr>
            </w:pPr>
          </w:p>
        </w:tc>
      </w:tr>
      <w:tr w:rsidR="00684853" w:rsidRPr="00684853" w14:paraId="11A7F58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11760902" w14:textId="4ADD63DB" w:rsidR="004E7DFB" w:rsidRPr="001C212E" w:rsidRDefault="004E7DFB" w:rsidP="005D176F">
            <w:pPr>
              <w:spacing w:after="0" w:line="240" w:lineRule="auto"/>
              <w:jc w:val="both"/>
              <w:rPr>
                <w:rFonts w:ascii="Times New Roman" w:eastAsia="Times New Roman" w:hAnsi="Times New Roman" w:cs="Times New Roman"/>
                <w:color w:val="000000" w:themeColor="text1"/>
                <w:sz w:val="20"/>
                <w:szCs w:val="20"/>
                <w:lang w:val="ro-RO" w:eastAsia="ru-RU"/>
              </w:rPr>
            </w:pPr>
            <w:r w:rsidRPr="00684853">
              <w:rPr>
                <w:rFonts w:ascii="Times New Roman" w:eastAsia="Calibri" w:hAnsi="Times New Roman" w:cs="Times New Roman"/>
                <w:color w:val="000000" w:themeColor="text1"/>
                <w:sz w:val="20"/>
                <w:szCs w:val="20"/>
                <w:lang w:val="ro-RO"/>
              </w:rPr>
              <w:t>Prezentul regulament nu reglementează cerințele de publicare pentru autoritățile competente în domeniul reglementării și al supravegherii prudențiale a instituțiilor, așa cum sunt prevăzute de Directiva 2013/36/UE.</w:t>
            </w:r>
          </w:p>
        </w:tc>
        <w:tc>
          <w:tcPr>
            <w:tcW w:w="1634" w:type="pct"/>
          </w:tcPr>
          <w:p w14:paraId="78445CE0" w14:textId="77777777" w:rsidR="004E7DFB" w:rsidRPr="00A97EF2" w:rsidRDefault="004E7DFB" w:rsidP="005D176F">
            <w:pPr>
              <w:spacing w:after="0" w:line="240" w:lineRule="auto"/>
              <w:rPr>
                <w:rFonts w:ascii="Times New Roman" w:hAnsi="Times New Roman" w:cs="Times New Roman"/>
                <w:color w:val="000000" w:themeColor="text1"/>
                <w:sz w:val="20"/>
                <w:szCs w:val="20"/>
                <w:lang w:val="ro-RO"/>
              </w:rPr>
            </w:pPr>
          </w:p>
        </w:tc>
        <w:tc>
          <w:tcPr>
            <w:tcW w:w="530" w:type="pct"/>
          </w:tcPr>
          <w:p w14:paraId="71AC04B1" w14:textId="0AF184DD" w:rsidR="004E7DFB" w:rsidRPr="00684853" w:rsidRDefault="004E7DFB"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6F3CFC4C" w14:textId="77777777" w:rsidR="004E7DFB" w:rsidRPr="00684853" w:rsidRDefault="004E7DFB" w:rsidP="005D176F">
            <w:pPr>
              <w:spacing w:after="0" w:line="240" w:lineRule="auto"/>
              <w:rPr>
                <w:rFonts w:ascii="Times New Roman" w:eastAsia="Times New Roman" w:hAnsi="Times New Roman" w:cs="Times New Roman"/>
                <w:color w:val="000000" w:themeColor="text1"/>
                <w:sz w:val="20"/>
                <w:szCs w:val="20"/>
                <w:lang w:val="ro-RO" w:eastAsia="ru-RU"/>
              </w:rPr>
            </w:pPr>
          </w:p>
        </w:tc>
      </w:tr>
      <w:tr w:rsidR="00684853" w:rsidRPr="00684853" w14:paraId="736B4AF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2F81D1B8" w14:textId="77777777" w:rsidR="00395381" w:rsidRPr="00684853" w:rsidRDefault="00395381" w:rsidP="005D176F">
            <w:pPr>
              <w:tabs>
                <w:tab w:val="left" w:pos="0"/>
              </w:tabs>
              <w:autoSpaceDE w:val="0"/>
              <w:autoSpaceDN w:val="0"/>
              <w:adjustRightInd w:val="0"/>
              <w:spacing w:after="0" w:line="240" w:lineRule="auto"/>
              <w:jc w:val="both"/>
              <w:rPr>
                <w:rFonts w:ascii="Times New Roman" w:eastAsia="Calibri" w:hAnsi="Times New Roman" w:cs="Times New Roman"/>
                <w:color w:val="000000" w:themeColor="text1"/>
                <w:sz w:val="20"/>
                <w:szCs w:val="20"/>
                <w:lang w:val="ro-RO"/>
              </w:rPr>
            </w:pPr>
            <w:r w:rsidRPr="00684853">
              <w:rPr>
                <w:rFonts w:ascii="Times New Roman" w:eastAsia="Times New Roman" w:hAnsi="Times New Roman" w:cs="Times New Roman"/>
                <w:i/>
                <w:color w:val="000000" w:themeColor="text1"/>
                <w:sz w:val="20"/>
                <w:szCs w:val="20"/>
                <w:lang w:val="ro-RO" w:eastAsia="ru-RU"/>
              </w:rPr>
              <w:lastRenderedPageBreak/>
              <w:t xml:space="preserve">Articolul 2 </w:t>
            </w:r>
            <w:r w:rsidRPr="00684853">
              <w:rPr>
                <w:rFonts w:ascii="Times New Roman" w:eastAsia="Calibri" w:hAnsi="Times New Roman" w:cs="Times New Roman"/>
                <w:b/>
                <w:bCs/>
                <w:color w:val="000000" w:themeColor="text1"/>
                <w:sz w:val="20"/>
                <w:szCs w:val="20"/>
                <w:lang w:val="ro-RO"/>
              </w:rPr>
              <w:t xml:space="preserve">Competențe de supraveghere </w:t>
            </w:r>
          </w:p>
          <w:p w14:paraId="6EE7E7CA" w14:textId="0F178291" w:rsidR="00395381" w:rsidRPr="00684853" w:rsidRDefault="00395381" w:rsidP="005D176F">
            <w:pPr>
              <w:spacing w:after="0" w:line="240" w:lineRule="auto"/>
              <w:jc w:val="both"/>
              <w:rPr>
                <w:rFonts w:ascii="Times New Roman" w:eastAsia="Calibri" w:hAnsi="Times New Roman" w:cs="Times New Roman"/>
                <w:color w:val="000000" w:themeColor="text1"/>
                <w:sz w:val="20"/>
                <w:szCs w:val="20"/>
                <w:lang w:val="ro-RO"/>
              </w:rPr>
            </w:pPr>
            <w:r w:rsidRPr="00684853">
              <w:rPr>
                <w:rFonts w:ascii="Times New Roman" w:eastAsia="Calibri" w:hAnsi="Times New Roman" w:cs="Times New Roman"/>
                <w:color w:val="000000" w:themeColor="text1"/>
                <w:sz w:val="20"/>
                <w:szCs w:val="20"/>
                <w:lang w:val="ro-RO"/>
              </w:rPr>
              <w:t>(1) Pentru asigura</w:t>
            </w:r>
            <w:r w:rsidR="002A3D8B" w:rsidRPr="00684853">
              <w:rPr>
                <w:rFonts w:ascii="Times New Roman" w:eastAsia="Calibri" w:hAnsi="Times New Roman" w:cs="Times New Roman"/>
                <w:color w:val="000000" w:themeColor="text1"/>
                <w:sz w:val="20"/>
                <w:szCs w:val="20"/>
                <w:lang w:val="ro-RO"/>
              </w:rPr>
              <w:t>rea</w:t>
            </w:r>
            <w:r w:rsidRPr="00684853">
              <w:rPr>
                <w:rFonts w:ascii="Times New Roman" w:eastAsia="Calibri" w:hAnsi="Times New Roman" w:cs="Times New Roman"/>
                <w:color w:val="000000" w:themeColor="text1"/>
                <w:sz w:val="20"/>
                <w:szCs w:val="20"/>
                <w:lang w:val="ro-RO"/>
              </w:rPr>
              <w:t xml:space="preserve"> </w:t>
            </w:r>
            <w:r w:rsidR="002A3D8B" w:rsidRPr="00684853">
              <w:rPr>
                <w:rFonts w:ascii="Times New Roman" w:eastAsia="Calibri" w:hAnsi="Times New Roman" w:cs="Times New Roman"/>
                <w:color w:val="000000" w:themeColor="text1"/>
                <w:sz w:val="20"/>
                <w:szCs w:val="20"/>
                <w:lang w:val="ro-RO"/>
              </w:rPr>
              <w:t>respectării</w:t>
            </w:r>
            <w:r w:rsidRPr="00684853">
              <w:rPr>
                <w:rFonts w:ascii="Times New Roman" w:eastAsia="Calibri" w:hAnsi="Times New Roman" w:cs="Times New Roman"/>
                <w:color w:val="000000" w:themeColor="text1"/>
                <w:sz w:val="20"/>
                <w:szCs w:val="20"/>
                <w:lang w:val="ro-RO"/>
              </w:rPr>
              <w:t xml:space="preserve"> prezentul</w:t>
            </w:r>
            <w:r w:rsidR="002A3D8B" w:rsidRPr="00684853">
              <w:rPr>
                <w:rFonts w:ascii="Times New Roman" w:eastAsia="Calibri" w:hAnsi="Times New Roman" w:cs="Times New Roman"/>
                <w:color w:val="000000" w:themeColor="text1"/>
                <w:sz w:val="20"/>
                <w:szCs w:val="20"/>
                <w:lang w:val="ro-RO"/>
              </w:rPr>
              <w:t>ui</w:t>
            </w:r>
            <w:r w:rsidRPr="00684853">
              <w:rPr>
                <w:rFonts w:ascii="Times New Roman" w:eastAsia="Calibri" w:hAnsi="Times New Roman" w:cs="Times New Roman"/>
                <w:color w:val="000000" w:themeColor="text1"/>
                <w:sz w:val="20"/>
                <w:szCs w:val="20"/>
                <w:lang w:val="ro-RO"/>
              </w:rPr>
              <w:t xml:space="preserve"> regulament, autoritățile competente dețin competențele și urmează procedurile prevăzute </w:t>
            </w:r>
            <w:r w:rsidR="002A3D8B" w:rsidRPr="00684853">
              <w:rPr>
                <w:rFonts w:ascii="Times New Roman" w:eastAsia="Calibri" w:hAnsi="Times New Roman" w:cs="Times New Roman"/>
                <w:color w:val="000000" w:themeColor="text1"/>
                <w:sz w:val="20"/>
                <w:szCs w:val="20"/>
                <w:lang w:val="ro-RO"/>
              </w:rPr>
              <w:t>în</w:t>
            </w:r>
            <w:r w:rsidRPr="00684853">
              <w:rPr>
                <w:rFonts w:ascii="Times New Roman" w:eastAsia="Calibri" w:hAnsi="Times New Roman" w:cs="Times New Roman"/>
                <w:color w:val="000000" w:themeColor="text1"/>
                <w:sz w:val="20"/>
                <w:szCs w:val="20"/>
                <w:lang w:val="ro-RO"/>
              </w:rPr>
              <w:t xml:space="preserve"> Directiva 2013/36/UE</w:t>
            </w:r>
            <w:r w:rsidR="002A3D8B" w:rsidRPr="00684853">
              <w:rPr>
                <w:color w:val="000000" w:themeColor="text1"/>
                <w:lang w:val="ro-RO"/>
              </w:rPr>
              <w:t xml:space="preserve"> </w:t>
            </w:r>
            <w:r w:rsidR="002A3D8B" w:rsidRPr="00684853">
              <w:rPr>
                <w:rFonts w:ascii="Times New Roman" w:eastAsia="Calibri" w:hAnsi="Times New Roman" w:cs="Times New Roman"/>
                <w:color w:val="000000" w:themeColor="text1"/>
                <w:sz w:val="20"/>
                <w:szCs w:val="20"/>
                <w:lang w:val="ro-RO"/>
              </w:rPr>
              <w:t>și în prezentul regulament</w:t>
            </w:r>
            <w:r w:rsidRPr="00684853">
              <w:rPr>
                <w:rFonts w:ascii="Times New Roman" w:eastAsia="Calibri" w:hAnsi="Times New Roman" w:cs="Times New Roman"/>
                <w:color w:val="000000" w:themeColor="text1"/>
                <w:sz w:val="20"/>
                <w:szCs w:val="20"/>
                <w:lang w:val="ro-RO"/>
              </w:rPr>
              <w:t>.</w:t>
            </w:r>
          </w:p>
          <w:p w14:paraId="22573B44" w14:textId="65E41479" w:rsidR="00395381" w:rsidRPr="001C212E" w:rsidRDefault="00395381" w:rsidP="005D176F">
            <w:pPr>
              <w:shd w:val="clear" w:color="auto" w:fill="FFFFFF"/>
              <w:spacing w:after="0" w:line="240" w:lineRule="auto"/>
              <w:jc w:val="both"/>
              <w:rPr>
                <w:rFonts w:ascii="Times New Roman" w:eastAsia="Arial Unicode MS" w:hAnsi="Times New Roman" w:cs="Times New Roman"/>
                <w:color w:val="000000" w:themeColor="text1"/>
                <w:sz w:val="20"/>
                <w:szCs w:val="20"/>
                <w:lang w:val="ro-RO"/>
              </w:rPr>
            </w:pPr>
            <w:r w:rsidRPr="00684853">
              <w:rPr>
                <w:rStyle w:val="no-parag"/>
                <w:rFonts w:ascii="Times New Roman" w:eastAsia="Arial Unicode MS" w:hAnsi="Times New Roman" w:cs="Times New Roman"/>
                <w:color w:val="000000" w:themeColor="text1"/>
                <w:sz w:val="20"/>
                <w:szCs w:val="20"/>
                <w:lang w:val="ro-RO"/>
              </w:rPr>
              <w:t xml:space="preserve">(2) </w:t>
            </w:r>
            <w:r w:rsidRPr="00684853">
              <w:rPr>
                <w:rFonts w:ascii="Times New Roman" w:eastAsia="Arial Unicode MS" w:hAnsi="Times New Roman" w:cs="Times New Roman"/>
                <w:color w:val="000000" w:themeColor="text1"/>
                <w:sz w:val="20"/>
                <w:szCs w:val="20"/>
                <w:lang w:val="ro-RO"/>
              </w:rPr>
              <w:t xml:space="preserve">Pentru asigurarea respectării prezentului regulament, autoritățile de rezoluție dețin competențele și urmează procedurile prevăzute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n Directiva 2014/59/UE a Parlamentului European și a Consiliului</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w:t>
            </w:r>
            <w:hyperlink r:id="rId11" w:anchor="E0001" w:history="1">
              <w:r w:rsidRPr="00684853">
                <w:rPr>
                  <w:rStyle w:val="Hyperlink"/>
                  <w:rFonts w:ascii="Times New Roman" w:eastAsia="Arial Unicode MS" w:hAnsi="Times New Roman" w:cs="Times New Roman"/>
                  <w:color w:val="000000" w:themeColor="text1"/>
                  <w:sz w:val="20"/>
                  <w:szCs w:val="20"/>
                  <w:lang w:val="ro-RO"/>
                </w:rPr>
                <w:t> </w:t>
              </w:r>
              <w:r w:rsidRPr="00684853">
                <w:rPr>
                  <w:rStyle w:val="superscript"/>
                  <w:rFonts w:ascii="Times New Roman" w:eastAsia="Arial Unicode MS" w:hAnsi="Times New Roman" w:cs="Times New Roman"/>
                  <w:color w:val="000000" w:themeColor="text1"/>
                  <w:sz w:val="20"/>
                  <w:szCs w:val="20"/>
                  <w:lang w:val="ro-RO"/>
                </w:rPr>
                <w:t>1</w:t>
              </w:r>
              <w:r w:rsidRPr="00684853">
                <w:rPr>
                  <w:rStyle w:val="Hyperlink"/>
                  <w:rFonts w:ascii="Times New Roman" w:eastAsia="Arial Unicode MS" w:hAnsi="Times New Roman" w:cs="Times New Roman"/>
                  <w:color w:val="000000" w:themeColor="text1"/>
                  <w:sz w:val="20"/>
                  <w:szCs w:val="20"/>
                  <w:lang w:val="ro-RO"/>
                </w:rPr>
                <w:t> </w:t>
              </w:r>
            </w:hyperlink>
            <w:r w:rsidRPr="00684853">
              <w:rPr>
                <w:rFonts w:ascii="Times New Roman" w:eastAsia="Arial Unicode MS" w:hAnsi="Times New Roman" w:cs="Times New Roman"/>
                <w:color w:val="000000" w:themeColor="text1"/>
                <w:sz w:val="20"/>
                <w:szCs w:val="20"/>
                <w:lang w:val="ro-RO"/>
              </w:rPr>
              <w:t xml:space="preserve">) și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n prezentul regulament.</w:t>
            </w:r>
          </w:p>
        </w:tc>
        <w:tc>
          <w:tcPr>
            <w:tcW w:w="1634" w:type="pct"/>
          </w:tcPr>
          <w:p w14:paraId="078954C2" w14:textId="77777777" w:rsidR="00395381" w:rsidRPr="00A97EF2" w:rsidRDefault="00395381" w:rsidP="005D176F">
            <w:pPr>
              <w:spacing w:after="0" w:line="240" w:lineRule="auto"/>
              <w:rPr>
                <w:rFonts w:ascii="Times New Roman" w:hAnsi="Times New Roman" w:cs="Times New Roman"/>
                <w:color w:val="000000" w:themeColor="text1"/>
                <w:sz w:val="20"/>
                <w:szCs w:val="20"/>
                <w:lang w:val="ro-RO"/>
              </w:rPr>
            </w:pPr>
          </w:p>
        </w:tc>
        <w:tc>
          <w:tcPr>
            <w:tcW w:w="530" w:type="pct"/>
          </w:tcPr>
          <w:p w14:paraId="3A853AAB"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242881B2" w14:textId="45ADEDF6" w:rsidR="00395381" w:rsidRPr="00684853" w:rsidRDefault="00395381"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684853">
              <w:rPr>
                <w:rFonts w:ascii="Times New Roman" w:hAnsi="Times New Roman" w:cs="Times New Roman"/>
                <w:b/>
                <w:color w:val="000000" w:themeColor="text1"/>
                <w:sz w:val="20"/>
                <w:szCs w:val="20"/>
                <w:lang w:val="ro-RO"/>
              </w:rPr>
              <w:t>Legea nr.202</w:t>
            </w:r>
            <w:r w:rsidR="00FA7E43" w:rsidRPr="00684853">
              <w:rPr>
                <w:rFonts w:ascii="Times New Roman" w:hAnsi="Times New Roman" w:cs="Times New Roman"/>
                <w:b/>
                <w:color w:val="000000" w:themeColor="text1"/>
                <w:sz w:val="20"/>
                <w:szCs w:val="20"/>
                <w:lang w:val="ro-RO"/>
              </w:rPr>
              <w:t>/</w:t>
            </w:r>
            <w:r w:rsidRPr="00684853">
              <w:rPr>
                <w:rFonts w:ascii="Times New Roman" w:hAnsi="Times New Roman" w:cs="Times New Roman"/>
                <w:b/>
                <w:color w:val="000000" w:themeColor="text1"/>
                <w:sz w:val="20"/>
                <w:szCs w:val="20"/>
                <w:lang w:val="ro-RO"/>
              </w:rPr>
              <w:t>2017 privind activitatea băncilor.</w:t>
            </w:r>
          </w:p>
          <w:p w14:paraId="4A93F730" w14:textId="77777777" w:rsidR="00FA7E43" w:rsidRPr="00684853" w:rsidRDefault="00FA7E43" w:rsidP="005D176F">
            <w:pPr>
              <w:spacing w:after="0" w:line="240" w:lineRule="auto"/>
              <w:jc w:val="both"/>
              <w:rPr>
                <w:rFonts w:ascii="Times New Roman" w:hAnsi="Times New Roman" w:cs="Times New Roman"/>
                <w:b/>
                <w:color w:val="000000" w:themeColor="text1"/>
                <w:sz w:val="20"/>
                <w:szCs w:val="20"/>
                <w:lang w:val="ro-RO"/>
              </w:rPr>
            </w:pPr>
          </w:p>
          <w:p w14:paraId="41045FC2"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p>
        </w:tc>
      </w:tr>
      <w:tr w:rsidR="001C212E" w:rsidRPr="005C11E4" w14:paraId="4DCAEBE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76DAF6B0" w14:textId="70B30FF7" w:rsidR="001C212E" w:rsidRPr="00684853" w:rsidRDefault="001C212E" w:rsidP="005D176F">
            <w:pPr>
              <w:shd w:val="clear" w:color="auto" w:fill="FFFFFF"/>
              <w:spacing w:after="0" w:line="240" w:lineRule="auto"/>
              <w:rPr>
                <w:rStyle w:val="no-parag"/>
                <w:rFonts w:ascii="Times New Roman" w:eastAsia="Arial Unicode MS" w:hAnsi="Times New Roman" w:cs="Times New Roman"/>
                <w:color w:val="000000" w:themeColor="text1"/>
                <w:sz w:val="20"/>
                <w:szCs w:val="20"/>
                <w:lang w:val="ro-RO"/>
              </w:rPr>
            </w:pPr>
            <w:r w:rsidRPr="00684853">
              <w:rPr>
                <w:rStyle w:val="no-parag"/>
                <w:rFonts w:ascii="Times New Roman" w:eastAsia="Arial Unicode MS" w:hAnsi="Times New Roman" w:cs="Times New Roman"/>
                <w:color w:val="000000" w:themeColor="text1"/>
                <w:sz w:val="20"/>
                <w:szCs w:val="20"/>
                <w:lang w:val="ro-RO"/>
              </w:rPr>
              <w:t>(3)  </w:t>
            </w:r>
            <w:r w:rsidRPr="00684853">
              <w:rPr>
                <w:rFonts w:ascii="Times New Roman" w:eastAsia="Arial Unicode MS" w:hAnsi="Times New Roman" w:cs="Times New Roman"/>
                <w:color w:val="000000" w:themeColor="text1"/>
                <w:sz w:val="20"/>
                <w:szCs w:val="20"/>
                <w:lang w:val="ro-RO"/>
              </w:rPr>
              <w:t xml:space="preserve"> Pentru asigurarea respectării cerințelor privind fondurile proprii și pasivele eligibile, autoritățile competente și autoritățile de rezoluție cooperează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ntre ele.</w:t>
            </w:r>
          </w:p>
        </w:tc>
        <w:tc>
          <w:tcPr>
            <w:tcW w:w="1634" w:type="pct"/>
          </w:tcPr>
          <w:p w14:paraId="4936AC4F" w14:textId="77777777" w:rsidR="001C212E" w:rsidRPr="00A97EF2" w:rsidRDefault="001C212E" w:rsidP="005D176F">
            <w:pPr>
              <w:spacing w:after="0" w:line="240" w:lineRule="auto"/>
              <w:rPr>
                <w:rFonts w:ascii="Times New Roman" w:hAnsi="Times New Roman" w:cs="Times New Roman"/>
                <w:color w:val="000000" w:themeColor="text1"/>
                <w:sz w:val="20"/>
                <w:szCs w:val="20"/>
                <w:lang w:val="ro-RO"/>
              </w:rPr>
            </w:pPr>
          </w:p>
        </w:tc>
        <w:tc>
          <w:tcPr>
            <w:tcW w:w="530" w:type="pct"/>
          </w:tcPr>
          <w:p w14:paraId="517D1B9B" w14:textId="77777777" w:rsidR="001C212E" w:rsidRPr="00684853" w:rsidRDefault="001C212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4798D908" w14:textId="13A61BE3" w:rsidR="001C212E" w:rsidRPr="001C212E" w:rsidRDefault="001C212E" w:rsidP="005D176F">
            <w:pPr>
              <w:spacing w:after="0" w:line="240" w:lineRule="auto"/>
              <w:jc w:val="both"/>
              <w:rPr>
                <w:rFonts w:ascii="Times New Roman" w:hAnsi="Times New Roman" w:cs="Times New Roman"/>
                <w:b/>
                <w:color w:val="000000" w:themeColor="text1"/>
                <w:sz w:val="20"/>
                <w:szCs w:val="20"/>
                <w:lang w:val="ro-RO"/>
              </w:rPr>
            </w:pPr>
            <w:r w:rsidRPr="001C212E">
              <w:rPr>
                <w:rFonts w:ascii="Times New Roman" w:hAnsi="Times New Roman" w:cs="Times New Roman"/>
                <w:bCs/>
                <w:color w:val="000000" w:themeColor="text1"/>
                <w:sz w:val="20"/>
                <w:szCs w:val="20"/>
                <w:lang w:val="ro-RO"/>
              </w:rPr>
              <w:t>Transpusă în</w:t>
            </w:r>
            <w:r>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b/>
                <w:color w:val="000000" w:themeColor="text1"/>
                <w:sz w:val="20"/>
                <w:szCs w:val="20"/>
                <w:lang w:val="ro-RO"/>
              </w:rPr>
              <w:t>Legea nr.232/2016 privind redresarea şi rezoluţia băncilor</w:t>
            </w:r>
            <w:r>
              <w:rPr>
                <w:rFonts w:ascii="Times New Roman" w:hAnsi="Times New Roman" w:cs="Times New Roman"/>
                <w:b/>
                <w:color w:val="000000" w:themeColor="text1"/>
                <w:sz w:val="20"/>
                <w:szCs w:val="20"/>
                <w:lang w:val="ro-RO"/>
              </w:rPr>
              <w:t>.</w:t>
            </w:r>
          </w:p>
        </w:tc>
      </w:tr>
      <w:tr w:rsidR="00684853" w:rsidRPr="00684853" w14:paraId="714D5F3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181D4E11" w14:textId="77777777" w:rsidR="002A3D8B" w:rsidRPr="00684853" w:rsidRDefault="002A3D8B" w:rsidP="005D176F">
            <w:pPr>
              <w:shd w:val="clear" w:color="auto" w:fill="FFFFFF"/>
              <w:spacing w:after="0" w:line="240" w:lineRule="auto"/>
              <w:rPr>
                <w:rFonts w:ascii="Times New Roman" w:eastAsia="Arial Unicode MS" w:hAnsi="Times New Roman" w:cs="Times New Roman"/>
                <w:color w:val="000000" w:themeColor="text1"/>
                <w:sz w:val="20"/>
                <w:szCs w:val="20"/>
                <w:lang w:val="ro-RO"/>
              </w:rPr>
            </w:pPr>
            <w:r w:rsidRPr="00684853">
              <w:rPr>
                <w:rStyle w:val="no-parag"/>
                <w:rFonts w:ascii="Times New Roman" w:eastAsia="Arial Unicode MS" w:hAnsi="Times New Roman" w:cs="Times New Roman"/>
                <w:color w:val="000000" w:themeColor="text1"/>
                <w:sz w:val="20"/>
                <w:szCs w:val="20"/>
                <w:lang w:val="ro-RO"/>
              </w:rPr>
              <w:t>(4)  </w:t>
            </w:r>
            <w:r w:rsidRPr="00684853">
              <w:rPr>
                <w:rFonts w:ascii="Times New Roman" w:eastAsia="Arial Unicode MS" w:hAnsi="Times New Roman" w:cs="Times New Roman"/>
                <w:color w:val="000000" w:themeColor="text1"/>
                <w:sz w:val="20"/>
                <w:szCs w:val="20"/>
                <w:lang w:val="ro-RO"/>
              </w:rPr>
              <w:t> Pentru a asigura conformitatea în cadrul competențelor lor respective, Comitetul Unic de Rezoluție, instituit prin articolul</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42 din Regulamentul</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(UE) nr.</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806/2014 al Parlamentului European și al Consiliului</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w:t>
            </w:r>
            <w:hyperlink r:id="rId12" w:anchor="E0002" w:history="1">
              <w:r w:rsidRPr="00684853">
                <w:rPr>
                  <w:rStyle w:val="Hyperlink"/>
                  <w:rFonts w:ascii="Times New Roman" w:eastAsia="Arial Unicode MS" w:hAnsi="Times New Roman" w:cs="Times New Roman"/>
                  <w:color w:val="000000" w:themeColor="text1"/>
                  <w:sz w:val="20"/>
                  <w:szCs w:val="20"/>
                  <w:lang w:val="ro-RO"/>
                </w:rPr>
                <w:t> </w:t>
              </w:r>
              <w:r w:rsidRPr="00684853">
                <w:rPr>
                  <w:rStyle w:val="superscript"/>
                  <w:rFonts w:ascii="Times New Roman" w:eastAsia="Arial Unicode MS" w:hAnsi="Times New Roman" w:cs="Times New Roman"/>
                  <w:color w:val="000000" w:themeColor="text1"/>
                  <w:sz w:val="20"/>
                  <w:szCs w:val="20"/>
                  <w:lang w:val="ro-RO"/>
                </w:rPr>
                <w:t>2</w:t>
              </w:r>
              <w:r w:rsidRPr="00684853">
                <w:rPr>
                  <w:rStyle w:val="Hyperlink"/>
                  <w:rFonts w:ascii="Times New Roman" w:eastAsia="Arial Unicode MS" w:hAnsi="Times New Roman" w:cs="Times New Roman"/>
                  <w:color w:val="000000" w:themeColor="text1"/>
                  <w:sz w:val="20"/>
                  <w:szCs w:val="20"/>
                  <w:lang w:val="ro-RO"/>
                </w:rPr>
                <w:t> </w:t>
              </w:r>
            </w:hyperlink>
            <w:r w:rsidRPr="00684853">
              <w:rPr>
                <w:rFonts w:ascii="Times New Roman" w:eastAsia="Arial Unicode MS" w:hAnsi="Times New Roman" w:cs="Times New Roman"/>
                <w:color w:val="000000" w:themeColor="text1"/>
                <w:sz w:val="20"/>
                <w:szCs w:val="20"/>
                <w:lang w:val="ro-RO"/>
              </w:rPr>
              <w:t xml:space="preserve">), și Banca Centrală Europeană,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 xml:space="preserve">n ceea ce privește aspectele legate de atribuțiile care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i sunt conferite prin Regulamentul</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(UE) nr.</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1024/2013 al Consiliului</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w:t>
            </w:r>
            <w:hyperlink r:id="rId13" w:anchor="E0003" w:history="1">
              <w:r w:rsidRPr="00684853">
                <w:rPr>
                  <w:rStyle w:val="Hyperlink"/>
                  <w:rFonts w:ascii="Times New Roman" w:eastAsia="Arial Unicode MS" w:hAnsi="Times New Roman" w:cs="Times New Roman"/>
                  <w:color w:val="000000" w:themeColor="text1"/>
                  <w:sz w:val="20"/>
                  <w:szCs w:val="20"/>
                  <w:lang w:val="ro-RO"/>
                </w:rPr>
                <w:t> </w:t>
              </w:r>
              <w:r w:rsidRPr="00684853">
                <w:rPr>
                  <w:rStyle w:val="superscript"/>
                  <w:rFonts w:ascii="Times New Roman" w:eastAsia="Arial Unicode MS" w:hAnsi="Times New Roman" w:cs="Times New Roman"/>
                  <w:color w:val="000000" w:themeColor="text1"/>
                  <w:sz w:val="20"/>
                  <w:szCs w:val="20"/>
                  <w:lang w:val="ro-RO"/>
                </w:rPr>
                <w:t>3</w:t>
              </w:r>
              <w:r w:rsidRPr="00684853">
                <w:rPr>
                  <w:rStyle w:val="Hyperlink"/>
                  <w:rFonts w:ascii="Times New Roman" w:eastAsia="Arial Unicode MS" w:hAnsi="Times New Roman" w:cs="Times New Roman"/>
                  <w:color w:val="000000" w:themeColor="text1"/>
                  <w:sz w:val="20"/>
                  <w:szCs w:val="20"/>
                  <w:lang w:val="ro-RO"/>
                </w:rPr>
                <w:t> </w:t>
              </w:r>
            </w:hyperlink>
            <w:r w:rsidRPr="00684853">
              <w:rPr>
                <w:rFonts w:ascii="Times New Roman" w:eastAsia="Arial Unicode MS" w:hAnsi="Times New Roman" w:cs="Times New Roman"/>
                <w:color w:val="000000" w:themeColor="text1"/>
                <w:sz w:val="20"/>
                <w:szCs w:val="20"/>
                <w:lang w:val="ro-RO"/>
              </w:rPr>
              <w:t>), asigură schimbul regulat și fiabil de informații relevante.</w:t>
            </w:r>
          </w:p>
          <w:p w14:paraId="3748AC6E" w14:textId="77777777" w:rsidR="002A3D8B" w:rsidRPr="00684853" w:rsidRDefault="002A3D8B" w:rsidP="005D176F">
            <w:pPr>
              <w:pStyle w:val="modref"/>
              <w:shd w:val="clear" w:color="auto" w:fill="FFFFFF"/>
              <w:spacing w:before="120" w:beforeAutospacing="0" w:after="0" w:afterAutospacing="0"/>
              <w:rPr>
                <w:rFonts w:eastAsia="Arial Unicode MS"/>
                <w:b/>
                <w:bCs/>
                <w:color w:val="000000" w:themeColor="text1"/>
                <w:sz w:val="20"/>
                <w:szCs w:val="20"/>
                <w:lang w:val="ro-RO"/>
              </w:rPr>
            </w:pPr>
            <w:hyperlink r:id="rId14" w:tooltip="32019R2033: INSERTED" w:history="1">
              <w:r w:rsidRPr="00684853">
                <w:rPr>
                  <w:rStyle w:val="Hyperlink"/>
                  <w:rFonts w:eastAsia="Arial Unicode MS"/>
                  <w:b/>
                  <w:bCs/>
                  <w:color w:val="000000" w:themeColor="text1"/>
                  <w:sz w:val="20"/>
                  <w:szCs w:val="20"/>
                  <w:lang w:val="ro-RO"/>
                </w:rPr>
                <w:t>▼M9</w:t>
              </w:r>
            </w:hyperlink>
          </w:p>
          <w:p w14:paraId="5BC2E2AE" w14:textId="0AFD0A9D" w:rsidR="002A3D8B" w:rsidRPr="00684853" w:rsidRDefault="002A3D8B" w:rsidP="005D176F">
            <w:pPr>
              <w:shd w:val="clear" w:color="auto" w:fill="FFFFFF"/>
              <w:spacing w:after="0" w:line="240" w:lineRule="auto"/>
              <w:rPr>
                <w:rFonts w:ascii="Times New Roman" w:eastAsia="Times New Roman" w:hAnsi="Times New Roman" w:cs="Times New Roman"/>
                <w:i/>
                <w:color w:val="000000" w:themeColor="text1"/>
                <w:sz w:val="20"/>
                <w:szCs w:val="20"/>
                <w:lang w:val="ro-RO" w:eastAsia="ru-RU"/>
              </w:rPr>
            </w:pPr>
            <w:r w:rsidRPr="00684853">
              <w:rPr>
                <w:rStyle w:val="no-parag"/>
                <w:rFonts w:ascii="Times New Roman" w:eastAsia="Arial Unicode MS" w:hAnsi="Times New Roman" w:cs="Times New Roman"/>
                <w:color w:val="000000" w:themeColor="text1"/>
                <w:sz w:val="20"/>
                <w:szCs w:val="20"/>
                <w:lang w:val="ro-RO"/>
              </w:rPr>
              <w:t>(5)  </w:t>
            </w:r>
            <w:r w:rsidRPr="00684853">
              <w:rPr>
                <w:rFonts w:ascii="Times New Roman" w:eastAsia="Arial Unicode MS" w:hAnsi="Times New Roman" w:cs="Times New Roman"/>
                <w:color w:val="000000" w:themeColor="text1"/>
                <w:sz w:val="20"/>
                <w:szCs w:val="20"/>
                <w:lang w:val="ro-RO"/>
              </w:rPr>
              <w:t> La aplicarea dispozițiilor prevăzute la articolul 1 alineatele (2) și (5) din Regulamentul (UE) 2019/2033 al Parlamentului European și al Consiliului</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w:t>
            </w:r>
            <w:hyperlink r:id="rId15" w:anchor="E0004" w:history="1">
              <w:r w:rsidRPr="00684853">
                <w:rPr>
                  <w:rStyle w:val="Hyperlink"/>
                  <w:rFonts w:ascii="Times New Roman" w:eastAsia="Arial Unicode MS" w:hAnsi="Times New Roman" w:cs="Times New Roman"/>
                  <w:color w:val="000000" w:themeColor="text1"/>
                  <w:sz w:val="20"/>
                  <w:szCs w:val="20"/>
                  <w:lang w:val="ro-RO"/>
                </w:rPr>
                <w:t> </w:t>
              </w:r>
              <w:r w:rsidRPr="00684853">
                <w:rPr>
                  <w:rStyle w:val="superscript"/>
                  <w:rFonts w:ascii="Times New Roman" w:eastAsia="Arial Unicode MS" w:hAnsi="Times New Roman" w:cs="Times New Roman"/>
                  <w:color w:val="000000" w:themeColor="text1"/>
                  <w:sz w:val="20"/>
                  <w:szCs w:val="20"/>
                  <w:lang w:val="ro-RO"/>
                </w:rPr>
                <w:t>4</w:t>
              </w:r>
              <w:r w:rsidRPr="00684853">
                <w:rPr>
                  <w:rStyle w:val="Hyperlink"/>
                  <w:rFonts w:ascii="Times New Roman" w:eastAsia="Arial Unicode MS" w:hAnsi="Times New Roman" w:cs="Times New Roman"/>
                  <w:color w:val="000000" w:themeColor="text1"/>
                  <w:sz w:val="20"/>
                  <w:szCs w:val="20"/>
                  <w:lang w:val="ro-RO"/>
                </w:rPr>
                <w:t> </w:t>
              </w:r>
            </w:hyperlink>
            <w:r w:rsidRPr="00684853">
              <w:rPr>
                <w:rFonts w:ascii="Times New Roman" w:eastAsia="Arial Unicode MS" w:hAnsi="Times New Roman" w:cs="Times New Roman"/>
                <w:color w:val="000000" w:themeColor="text1"/>
                <w:sz w:val="20"/>
                <w:szCs w:val="20"/>
                <w:lang w:val="ro-RO"/>
              </w:rPr>
              <w:t>) cu privire la firmele de investiții menționate la respectivele alineate, autoritățile competente, astfel cum sunt definite la articolul 3 alineatul (1) punctul 5 din Directiva (UE) 2019/2034 a Parlamentului European și a Consiliului</w:t>
            </w:r>
            <w:r w:rsidRPr="00684853">
              <w:rPr>
                <w:rFonts w:ascii="Times New Roman" w:eastAsia="Malgun Gothic Semilight" w:hAnsi="Times New Roman" w:cs="Times New Roman"/>
                <w:color w:val="000000" w:themeColor="text1"/>
                <w:sz w:val="20"/>
                <w:szCs w:val="20"/>
                <w:lang w:val="ro-RO"/>
              </w:rPr>
              <w:t> </w:t>
            </w:r>
            <w:r w:rsidRPr="00684853">
              <w:rPr>
                <w:rFonts w:ascii="Times New Roman" w:eastAsia="Arial Unicode MS" w:hAnsi="Times New Roman" w:cs="Times New Roman"/>
                <w:color w:val="000000" w:themeColor="text1"/>
                <w:sz w:val="20"/>
                <w:szCs w:val="20"/>
                <w:lang w:val="ro-RO"/>
              </w:rPr>
              <w:t>(</w:t>
            </w:r>
            <w:hyperlink r:id="rId16" w:anchor="E0005" w:history="1">
              <w:r w:rsidRPr="00684853">
                <w:rPr>
                  <w:rStyle w:val="Hyperlink"/>
                  <w:rFonts w:ascii="Times New Roman" w:eastAsia="Arial Unicode MS" w:hAnsi="Times New Roman" w:cs="Times New Roman"/>
                  <w:color w:val="000000" w:themeColor="text1"/>
                  <w:sz w:val="20"/>
                  <w:szCs w:val="20"/>
                  <w:lang w:val="ro-RO"/>
                </w:rPr>
                <w:t> </w:t>
              </w:r>
              <w:r w:rsidRPr="00684853">
                <w:rPr>
                  <w:rStyle w:val="superscript"/>
                  <w:rFonts w:ascii="Times New Roman" w:eastAsia="Arial Unicode MS" w:hAnsi="Times New Roman" w:cs="Times New Roman"/>
                  <w:color w:val="000000" w:themeColor="text1"/>
                  <w:sz w:val="20"/>
                  <w:szCs w:val="20"/>
                  <w:lang w:val="ro-RO"/>
                </w:rPr>
                <w:t>5</w:t>
              </w:r>
              <w:r w:rsidRPr="00684853">
                <w:rPr>
                  <w:rStyle w:val="Hyperlink"/>
                  <w:rFonts w:ascii="Times New Roman" w:eastAsia="Arial Unicode MS" w:hAnsi="Times New Roman" w:cs="Times New Roman"/>
                  <w:color w:val="000000" w:themeColor="text1"/>
                  <w:sz w:val="20"/>
                  <w:szCs w:val="20"/>
                  <w:lang w:val="ro-RO"/>
                </w:rPr>
                <w:t> </w:t>
              </w:r>
            </w:hyperlink>
            <w:r w:rsidRPr="00684853">
              <w:rPr>
                <w:rFonts w:ascii="Times New Roman" w:eastAsia="Arial Unicode MS" w:hAnsi="Times New Roman" w:cs="Times New Roman"/>
                <w:color w:val="000000" w:themeColor="text1"/>
                <w:sz w:val="20"/>
                <w:szCs w:val="20"/>
                <w:lang w:val="ro-RO"/>
              </w:rPr>
              <w:t>), tratează firmele de investiții respective ca și c</w:t>
            </w:r>
            <w:r w:rsidRPr="00684853">
              <w:rPr>
                <w:rFonts w:ascii="Times New Roman" w:eastAsia="Malgun Gothic Semilight" w:hAnsi="Times New Roman" w:cs="Times New Roman"/>
                <w:color w:val="000000" w:themeColor="text1"/>
                <w:sz w:val="20"/>
                <w:szCs w:val="20"/>
                <w:lang w:val="ro-RO"/>
              </w:rPr>
              <w:t>â</w:t>
            </w:r>
            <w:r w:rsidRPr="00684853">
              <w:rPr>
                <w:rFonts w:ascii="Times New Roman" w:eastAsia="Arial Unicode MS" w:hAnsi="Times New Roman" w:cs="Times New Roman"/>
                <w:color w:val="000000" w:themeColor="text1"/>
                <w:sz w:val="20"/>
                <w:szCs w:val="20"/>
                <w:lang w:val="ro-RO"/>
              </w:rPr>
              <w:t>nd acestea ar fi „instituții” în sensul prezentului regulament.</w:t>
            </w:r>
          </w:p>
        </w:tc>
        <w:tc>
          <w:tcPr>
            <w:tcW w:w="1634" w:type="pct"/>
          </w:tcPr>
          <w:p w14:paraId="5E7F21CC" w14:textId="77777777" w:rsidR="002A3D8B" w:rsidRPr="00A97EF2" w:rsidRDefault="002A3D8B" w:rsidP="005D176F">
            <w:pPr>
              <w:spacing w:after="0" w:line="240" w:lineRule="auto"/>
              <w:rPr>
                <w:rFonts w:ascii="Times New Roman" w:hAnsi="Times New Roman" w:cs="Times New Roman"/>
                <w:color w:val="000000" w:themeColor="text1"/>
                <w:sz w:val="20"/>
                <w:szCs w:val="20"/>
                <w:lang w:val="ro-RO"/>
              </w:rPr>
            </w:pPr>
          </w:p>
        </w:tc>
        <w:tc>
          <w:tcPr>
            <w:tcW w:w="530" w:type="pct"/>
          </w:tcPr>
          <w:p w14:paraId="4E40813A" w14:textId="35B206DA" w:rsidR="002A3D8B" w:rsidRPr="00684853" w:rsidRDefault="002A3D8B"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1BAA5A0D" w14:textId="77777777" w:rsidR="002A3D8B" w:rsidRPr="00684853" w:rsidRDefault="002A3D8B" w:rsidP="005D176F">
            <w:pPr>
              <w:spacing w:after="0" w:line="240" w:lineRule="auto"/>
              <w:jc w:val="both"/>
              <w:rPr>
                <w:rFonts w:ascii="Times New Roman" w:hAnsi="Times New Roman" w:cs="Times New Roman"/>
                <w:color w:val="000000" w:themeColor="text1"/>
                <w:sz w:val="20"/>
                <w:szCs w:val="20"/>
                <w:lang w:val="ro-RO"/>
              </w:rPr>
            </w:pPr>
          </w:p>
        </w:tc>
      </w:tr>
      <w:tr w:rsidR="00684853" w:rsidRPr="005C11E4" w14:paraId="71AD670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76286190" w14:textId="77777777" w:rsidR="00395381" w:rsidRPr="00684853" w:rsidRDefault="00395381" w:rsidP="005D176F">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lang w:val="ro-RO"/>
              </w:rPr>
            </w:pPr>
            <w:r w:rsidRPr="00684853">
              <w:rPr>
                <w:rFonts w:ascii="Times New Roman" w:eastAsia="Times New Roman" w:hAnsi="Times New Roman" w:cs="Times New Roman"/>
                <w:i/>
                <w:color w:val="000000" w:themeColor="text1"/>
                <w:sz w:val="20"/>
                <w:szCs w:val="20"/>
                <w:lang w:val="ro-RO"/>
              </w:rPr>
              <w:t>Articolul 3</w:t>
            </w:r>
            <w:r w:rsidRPr="00684853">
              <w:rPr>
                <w:rFonts w:ascii="Times New Roman" w:eastAsia="Times New Roman" w:hAnsi="Times New Roman" w:cs="Times New Roman"/>
                <w:b/>
                <w:color w:val="000000" w:themeColor="text1"/>
                <w:sz w:val="20"/>
                <w:szCs w:val="20"/>
                <w:lang w:val="ro-RO"/>
              </w:rPr>
              <w:t xml:space="preserve"> Aplicarea unor cerințe mai stricte de către instituții</w:t>
            </w:r>
          </w:p>
          <w:p w14:paraId="0633BE30" w14:textId="77777777" w:rsidR="00395381" w:rsidRPr="00684853" w:rsidRDefault="00395381" w:rsidP="005D176F">
            <w:pPr>
              <w:spacing w:after="0" w:line="240" w:lineRule="auto"/>
              <w:rPr>
                <w:rFonts w:ascii="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eastAsia="ru-RU"/>
              </w:rPr>
              <w:t>Prezentul regulament nu împiedică instituțiile să dețină fonduri proprii și componente ale acestora care depășesc cerințele prezentului regulament, sau să aplice măsuri mai stricte decât cele prevăzute de prezentul regulament.</w:t>
            </w:r>
          </w:p>
        </w:tc>
        <w:tc>
          <w:tcPr>
            <w:tcW w:w="1634" w:type="pct"/>
          </w:tcPr>
          <w:p w14:paraId="0A13E812" w14:textId="4F11F70E" w:rsidR="00395381" w:rsidRPr="00A97EF2" w:rsidRDefault="003379DF"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3.</w:t>
            </w:r>
            <w:r w:rsidRPr="00A97EF2">
              <w:rPr>
                <w:rFonts w:ascii="Times New Roman" w:hAnsi="Times New Roman" w:cs="Times New Roman"/>
                <w:color w:val="000000" w:themeColor="text1"/>
                <w:sz w:val="20"/>
                <w:szCs w:val="20"/>
                <w:lang w:val="ro-RO"/>
              </w:rPr>
              <w:t xml:space="preserve"> Prezentul regulament nu împiedică băncile să deţină fonduri proprii şi componente ale acestora care depăşesc cerinţele prezentului regulament, sau să aplice măsuri mai stricte decât cele prevăzute de prezentul regulament.</w:t>
            </w:r>
          </w:p>
        </w:tc>
        <w:tc>
          <w:tcPr>
            <w:tcW w:w="530" w:type="pct"/>
          </w:tcPr>
          <w:p w14:paraId="38BAA998"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Compatibil </w:t>
            </w:r>
          </w:p>
        </w:tc>
        <w:tc>
          <w:tcPr>
            <w:tcW w:w="912" w:type="pct"/>
          </w:tcPr>
          <w:p w14:paraId="31A1BA77" w14:textId="6B87318A" w:rsidR="00395381" w:rsidRPr="00684853" w:rsidRDefault="00395381" w:rsidP="005D176F">
            <w:pPr>
              <w:pStyle w:val="NormalWeb"/>
              <w:ind w:firstLine="0"/>
              <w:rPr>
                <w:color w:val="000000" w:themeColor="text1"/>
                <w:sz w:val="20"/>
                <w:szCs w:val="20"/>
                <w:lang w:val="ro-RO"/>
              </w:rPr>
            </w:pPr>
            <w:r w:rsidRPr="00684853">
              <w:rPr>
                <w:color w:val="000000" w:themeColor="text1"/>
                <w:sz w:val="20"/>
                <w:szCs w:val="20"/>
                <w:lang w:val="ro-RO"/>
              </w:rPr>
              <w:t xml:space="preserve">Transpusă </w:t>
            </w:r>
            <w:r w:rsidR="005E58FF">
              <w:rPr>
                <w:color w:val="000000" w:themeColor="text1"/>
                <w:sz w:val="20"/>
                <w:szCs w:val="20"/>
                <w:lang w:val="ro-RO"/>
              </w:rPr>
              <w:t>la pct. 3 din</w:t>
            </w:r>
            <w:r w:rsidRPr="00684853">
              <w:rPr>
                <w:color w:val="000000" w:themeColor="text1"/>
                <w:sz w:val="20"/>
                <w:szCs w:val="20"/>
                <w:lang w:val="ro-RO"/>
              </w:rPr>
              <w:t xml:space="preserve"> </w:t>
            </w:r>
            <w:r w:rsidRPr="00684853">
              <w:rPr>
                <w:bCs/>
                <w:color w:val="000000" w:themeColor="text1"/>
                <w:sz w:val="20"/>
                <w:szCs w:val="20"/>
                <w:lang w:val="ro-RO"/>
              </w:rPr>
              <w:t>Regulamentul cu privire la fondurile proprii și cerințele de capital</w:t>
            </w:r>
            <w:r w:rsidR="005E58FF">
              <w:rPr>
                <w:bCs/>
                <w:color w:val="000000" w:themeColor="text1"/>
                <w:sz w:val="20"/>
                <w:szCs w:val="20"/>
                <w:lang w:val="ro-RO"/>
              </w:rPr>
              <w:t xml:space="preserve">, aprobat prin HCE al BNM </w:t>
            </w:r>
            <w:r w:rsidR="005E58FF" w:rsidRPr="00684853">
              <w:rPr>
                <w:bCs/>
                <w:color w:val="000000" w:themeColor="text1"/>
                <w:sz w:val="20"/>
                <w:szCs w:val="20"/>
                <w:lang w:val="ro-RO"/>
              </w:rPr>
              <w:t>nr.109/2018</w:t>
            </w:r>
            <w:r w:rsidRPr="00684853">
              <w:rPr>
                <w:bCs/>
                <w:color w:val="000000" w:themeColor="text1"/>
                <w:sz w:val="20"/>
                <w:szCs w:val="20"/>
                <w:lang w:val="ro-RO"/>
              </w:rPr>
              <w:t>.</w:t>
            </w:r>
          </w:p>
        </w:tc>
      </w:tr>
      <w:tr w:rsidR="00684853" w:rsidRPr="00A17685" w14:paraId="58F6C54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03988403" w14:textId="4184E082" w:rsidR="00395381" w:rsidRPr="00684853" w:rsidRDefault="00395381"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i/>
                <w:color w:val="000000" w:themeColor="text1"/>
                <w:sz w:val="20"/>
                <w:szCs w:val="20"/>
                <w:lang w:val="ro-RO"/>
              </w:rPr>
              <w:t>Articolul 4</w:t>
            </w:r>
            <w:r w:rsidRPr="00684853">
              <w:rPr>
                <w:rFonts w:ascii="Times New Roman" w:hAnsi="Times New Roman" w:cs="Times New Roman"/>
                <w:b/>
                <w:color w:val="000000" w:themeColor="text1"/>
                <w:sz w:val="20"/>
                <w:szCs w:val="20"/>
                <w:lang w:val="ro-RO"/>
              </w:rPr>
              <w:t xml:space="preserve"> Definiții</w:t>
            </w:r>
          </w:p>
          <w:p w14:paraId="0D0D24AF" w14:textId="77777777" w:rsidR="00395381" w:rsidRPr="00684853" w:rsidRDefault="00395381" w:rsidP="005D176F">
            <w:pPr>
              <w:autoSpaceDE w:val="0"/>
              <w:autoSpaceDN w:val="0"/>
              <w:adjustRightInd w:val="0"/>
              <w:spacing w:after="0" w:line="240" w:lineRule="auto"/>
              <w:jc w:val="both"/>
              <w:rPr>
                <w:rFonts w:ascii="Times New Roman" w:eastAsia="Times New Roman" w:hAnsi="Times New Roman" w:cs="Times New Roman"/>
                <w:i/>
                <w:color w:val="000000" w:themeColor="text1"/>
                <w:sz w:val="20"/>
                <w:szCs w:val="20"/>
                <w:lang w:val="ro-RO"/>
              </w:rPr>
            </w:pPr>
            <w:r w:rsidRPr="00684853">
              <w:rPr>
                <w:rFonts w:ascii="Times New Roman" w:hAnsi="Times New Roman" w:cs="Times New Roman"/>
                <w:color w:val="000000" w:themeColor="text1"/>
                <w:sz w:val="20"/>
                <w:szCs w:val="20"/>
                <w:lang w:val="ro-RO"/>
              </w:rPr>
              <w:t>(1) În sensul prezentului regulament, se aplică următoarele definiții:</w:t>
            </w:r>
          </w:p>
        </w:tc>
        <w:tc>
          <w:tcPr>
            <w:tcW w:w="1634" w:type="pct"/>
          </w:tcPr>
          <w:p w14:paraId="56215200" w14:textId="636A659A" w:rsidR="00A17685" w:rsidRPr="00A97EF2" w:rsidRDefault="00A17685" w:rsidP="005D176F">
            <w:pPr>
              <w:spacing w:after="0" w:line="240" w:lineRule="auto"/>
              <w:jc w:val="both"/>
              <w:rPr>
                <w:rFonts w:ascii="Times New Roman" w:eastAsia="Times New Roman" w:hAnsi="Times New Roman" w:cs="Times New Roman"/>
                <w:sz w:val="20"/>
                <w:szCs w:val="20"/>
                <w:lang w:val="ro-MD" w:eastAsia="ro-MD"/>
              </w:rPr>
            </w:pPr>
            <w:r w:rsidRPr="00A97EF2">
              <w:rPr>
                <w:rFonts w:ascii="Times New Roman" w:eastAsia="Times New Roman" w:hAnsi="Times New Roman" w:cs="Times New Roman"/>
                <w:b/>
                <w:bCs/>
                <w:sz w:val="20"/>
                <w:szCs w:val="20"/>
                <w:lang w:val="ro-MD" w:eastAsia="ro-MD"/>
              </w:rPr>
              <w:t>4.</w:t>
            </w:r>
            <w:r w:rsidRPr="00A97EF2">
              <w:rPr>
                <w:rFonts w:ascii="Times New Roman" w:eastAsia="Times New Roman" w:hAnsi="Times New Roman" w:cs="Times New Roman"/>
                <w:sz w:val="20"/>
                <w:szCs w:val="20"/>
                <w:lang w:val="ro-MD" w:eastAsia="ro-MD"/>
              </w:rPr>
              <w:t xml:space="preserve"> Termenii, noțiunile și expresiile utilizate în prezentul regulament au semnificația celor prevăzute în </w:t>
            </w:r>
            <w:bookmarkStart w:id="0" w:name="_Hlk172706472"/>
            <w:r w:rsidRPr="00A97EF2">
              <w:rPr>
                <w:rFonts w:ascii="Times New Roman" w:eastAsia="Times New Roman" w:hAnsi="Times New Roman" w:cs="Times New Roman"/>
                <w:sz w:val="20"/>
                <w:szCs w:val="20"/>
                <w:lang w:val="ro-MD" w:eastAsia="ro-MD"/>
              </w:rPr>
              <w:t>Legea nr.202/2017 privind activitatea băncilor</w:t>
            </w:r>
            <w:bookmarkEnd w:id="0"/>
            <w:r w:rsidRPr="00A97EF2">
              <w:rPr>
                <w:rFonts w:ascii="Times New Roman" w:eastAsia="Times New Roman" w:hAnsi="Times New Roman" w:cs="Times New Roman"/>
                <w:sz w:val="20"/>
                <w:szCs w:val="20"/>
                <w:lang w:val="ro-MD" w:eastAsia="ro-MD"/>
              </w:rPr>
              <w:t xml:space="preserve"> (în continuare – </w:t>
            </w:r>
            <w:r w:rsidRPr="00A97EF2">
              <w:rPr>
                <w:rFonts w:ascii="Times New Roman" w:eastAsia="Times New Roman" w:hAnsi="Times New Roman" w:cs="Times New Roman"/>
                <w:sz w:val="20"/>
                <w:szCs w:val="20"/>
                <w:lang w:val="ro-MD" w:eastAsia="ro-MD"/>
              </w:rPr>
              <w:lastRenderedPageBreak/>
              <w:t>„Legea nr.202/2017”). În sensul prezentului regulament, se aplică următoarele definiții:</w:t>
            </w:r>
          </w:p>
          <w:p w14:paraId="4C450CE3" w14:textId="77777777" w:rsidR="00395381" w:rsidRPr="00A97EF2" w:rsidRDefault="00395381" w:rsidP="005D176F">
            <w:pPr>
              <w:spacing w:after="0" w:line="240" w:lineRule="auto"/>
              <w:rPr>
                <w:rFonts w:ascii="Times New Roman" w:hAnsi="Times New Roman" w:cs="Times New Roman"/>
                <w:color w:val="000000" w:themeColor="text1"/>
                <w:sz w:val="20"/>
                <w:szCs w:val="20"/>
                <w:lang w:val="ro-RO"/>
              </w:rPr>
            </w:pPr>
          </w:p>
        </w:tc>
        <w:tc>
          <w:tcPr>
            <w:tcW w:w="530" w:type="pct"/>
          </w:tcPr>
          <w:p w14:paraId="100C4CF7" w14:textId="75338539" w:rsidR="00395381" w:rsidRPr="00684853" w:rsidRDefault="00534F0A" w:rsidP="005D176F">
            <w:pPr>
              <w:spacing w:after="0" w:line="240" w:lineRule="auto"/>
              <w:jc w:val="both"/>
              <w:rPr>
                <w:rFonts w:ascii="Times New Roman" w:eastAsia="Times New Roman" w:hAnsi="Times New Roman" w:cs="Times New Roman"/>
                <w:color w:val="000000" w:themeColor="text1"/>
                <w:sz w:val="20"/>
                <w:szCs w:val="20"/>
                <w:lang w:val="ro-RO" w:eastAsia="ru-RU"/>
              </w:rPr>
            </w:pPr>
            <w:r w:rsidRPr="00684853">
              <w:rPr>
                <w:rFonts w:ascii="Times New Roman" w:hAnsi="Times New Roman" w:cs="Times New Roman"/>
                <w:color w:val="000000" w:themeColor="text1"/>
                <w:sz w:val="20"/>
                <w:szCs w:val="20"/>
                <w:lang w:val="ro-RO"/>
              </w:rPr>
              <w:lastRenderedPageBreak/>
              <w:t>Compatibil</w:t>
            </w:r>
          </w:p>
        </w:tc>
        <w:tc>
          <w:tcPr>
            <w:tcW w:w="912" w:type="pct"/>
          </w:tcPr>
          <w:p w14:paraId="42F153CE" w14:textId="2DE0FF3D" w:rsidR="00395381" w:rsidRPr="00684853" w:rsidRDefault="00395381" w:rsidP="005D176F">
            <w:pPr>
              <w:pStyle w:val="NormalWeb"/>
              <w:ind w:firstLine="0"/>
              <w:jc w:val="left"/>
              <w:rPr>
                <w:color w:val="000000" w:themeColor="text1"/>
                <w:sz w:val="20"/>
                <w:szCs w:val="20"/>
                <w:highlight w:val="yellow"/>
                <w:lang w:val="ro-RO"/>
              </w:rPr>
            </w:pPr>
          </w:p>
        </w:tc>
      </w:tr>
      <w:tr w:rsidR="00684853" w:rsidRPr="00684853" w14:paraId="601C038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7FF90803" w14:textId="0FB54BC9" w:rsidR="00395381" w:rsidRPr="00684853" w:rsidRDefault="00395381" w:rsidP="005D176F">
            <w:pPr>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b/>
                <w:color w:val="000000" w:themeColor="text1"/>
                <w:sz w:val="20"/>
                <w:szCs w:val="20"/>
                <w:lang w:val="ro-RO"/>
              </w:rPr>
              <w:t xml:space="preserve">1. </w:t>
            </w:r>
            <w:r w:rsidRPr="00684853">
              <w:rPr>
                <w:rFonts w:ascii="Times New Roman" w:eastAsia="Arial Unicode MS" w:hAnsi="Times New Roman" w:cs="Times New Roman"/>
                <w:color w:val="000000" w:themeColor="text1"/>
                <w:sz w:val="20"/>
                <w:szCs w:val="20"/>
                <w:lang w:val="ro-RO"/>
              </w:rPr>
              <w:t>„instituție de credit” înseamnă o întreprindere a cărei activitate constă în oricare dintre următoarele:</w:t>
            </w:r>
          </w:p>
          <w:p w14:paraId="0DFA4AEC" w14:textId="479E2F33" w:rsidR="00395381" w:rsidRPr="00684853" w:rsidRDefault="00395381" w:rsidP="005D176F">
            <w:pPr>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(a) atragerea de depozite sau de alte fonduri rambursabile de la public și în acordarea de credite în cont propriu;</w:t>
            </w:r>
          </w:p>
        </w:tc>
        <w:tc>
          <w:tcPr>
            <w:tcW w:w="1634" w:type="pct"/>
          </w:tcPr>
          <w:p w14:paraId="56190052" w14:textId="67556C15" w:rsidR="00395381" w:rsidRPr="00A97EF2" w:rsidRDefault="00E43272"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bancă – persoană juridică a cărei activitate constă în atragerea de depozite sau de alte fonduri rambursabile de la public şi în acordarea de credite în cont propriu;</w:t>
            </w:r>
          </w:p>
        </w:tc>
        <w:tc>
          <w:tcPr>
            <w:tcW w:w="530" w:type="pct"/>
          </w:tcPr>
          <w:p w14:paraId="182E39A9"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4066C323"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4158FF24" w14:textId="15EBEE3B"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68485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prin noțiunea de „bancă”.</w:t>
            </w:r>
          </w:p>
        </w:tc>
      </w:tr>
      <w:tr w:rsidR="00684853" w:rsidRPr="005C11E4" w14:paraId="2782E55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1F2128D6" w14:textId="20B305F2" w:rsidR="005023ED" w:rsidRPr="00684853" w:rsidRDefault="00744979" w:rsidP="005D176F">
            <w:pPr>
              <w:shd w:val="clear" w:color="auto" w:fill="FFFFFF"/>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M17</w:t>
            </w:r>
            <w:r w:rsidR="001C212E">
              <w:rPr>
                <w:rFonts w:ascii="Times New Roman" w:eastAsia="Arial Unicode MS" w:hAnsi="Times New Roman" w:cs="Times New Roman"/>
                <w:color w:val="000000" w:themeColor="text1"/>
                <w:sz w:val="20"/>
                <w:szCs w:val="20"/>
                <w:lang w:val="ro-RO"/>
              </w:rPr>
              <w:t xml:space="preserve"> </w:t>
            </w:r>
            <w:r w:rsidR="005023ED" w:rsidRPr="00684853">
              <w:rPr>
                <w:rFonts w:ascii="Times New Roman" w:eastAsia="Arial Unicode MS" w:hAnsi="Times New Roman" w:cs="Times New Roman"/>
                <w:color w:val="000000" w:themeColor="text1"/>
                <w:sz w:val="20"/>
                <w:szCs w:val="20"/>
                <w:lang w:val="ro-RO"/>
              </w:rPr>
              <w:t xml:space="preserve">(b) desfășurarea oricăreia dintre activitățile menționate </w:t>
            </w:r>
            <w:r w:rsidRPr="00684853">
              <w:rPr>
                <w:rFonts w:ascii="Times New Roman" w:eastAsia="Arial Unicode MS" w:hAnsi="Times New Roman" w:cs="Times New Roman"/>
                <w:color w:val="000000" w:themeColor="text1"/>
                <w:sz w:val="20"/>
                <w:szCs w:val="20"/>
                <w:lang w:val="ro-RO"/>
              </w:rPr>
              <w:t xml:space="preserve">în secțiunea A </w:t>
            </w:r>
            <w:r w:rsidR="005023ED" w:rsidRPr="00684853">
              <w:rPr>
                <w:rFonts w:ascii="Times New Roman" w:eastAsia="Arial Unicode MS" w:hAnsi="Times New Roman" w:cs="Times New Roman"/>
                <w:color w:val="000000" w:themeColor="text1"/>
                <w:sz w:val="20"/>
                <w:szCs w:val="20"/>
                <w:lang w:val="ro-RO"/>
              </w:rPr>
              <w:t xml:space="preserve">punctele 3 și 6 </w:t>
            </w:r>
            <w:r w:rsidRPr="00684853">
              <w:rPr>
                <w:rFonts w:ascii="Times New Roman" w:eastAsia="Arial Unicode MS" w:hAnsi="Times New Roman" w:cs="Times New Roman"/>
                <w:color w:val="000000" w:themeColor="text1"/>
                <w:sz w:val="20"/>
                <w:szCs w:val="20"/>
                <w:lang w:val="ro-RO"/>
              </w:rPr>
              <w:t>din</w:t>
            </w:r>
            <w:r w:rsidR="005023ED" w:rsidRPr="00684853">
              <w:rPr>
                <w:rFonts w:ascii="Times New Roman" w:eastAsia="Arial Unicode MS" w:hAnsi="Times New Roman" w:cs="Times New Roman"/>
                <w:color w:val="000000" w:themeColor="text1"/>
                <w:sz w:val="20"/>
                <w:szCs w:val="20"/>
                <w:lang w:val="ro-RO"/>
              </w:rPr>
              <w:t xml:space="preserve"> anex</w:t>
            </w:r>
            <w:r w:rsidRPr="00684853">
              <w:rPr>
                <w:rFonts w:ascii="Times New Roman" w:eastAsia="Arial Unicode MS" w:hAnsi="Times New Roman" w:cs="Times New Roman"/>
                <w:color w:val="000000" w:themeColor="text1"/>
                <w:sz w:val="20"/>
                <w:szCs w:val="20"/>
                <w:lang w:val="ro-RO"/>
              </w:rPr>
              <w:t>a</w:t>
            </w:r>
            <w:r w:rsidR="005023ED" w:rsidRPr="00684853">
              <w:rPr>
                <w:rFonts w:ascii="Times New Roman" w:eastAsia="Arial Unicode MS" w:hAnsi="Times New Roman" w:cs="Times New Roman"/>
                <w:color w:val="000000" w:themeColor="text1"/>
                <w:sz w:val="20"/>
                <w:szCs w:val="20"/>
                <w:lang w:val="ro-RO"/>
              </w:rPr>
              <w:t xml:space="preserve"> I la Directiva 2014/65/UE a Parlamentului European și a Consiliului</w:t>
            </w:r>
            <w:r w:rsidR="005023ED" w:rsidRPr="00684853">
              <w:rPr>
                <w:rFonts w:ascii="Times New Roman" w:eastAsia="Malgun Gothic Semilight" w:hAnsi="Times New Roman" w:cs="Times New Roman"/>
                <w:color w:val="000000" w:themeColor="text1"/>
                <w:sz w:val="20"/>
                <w:szCs w:val="20"/>
                <w:lang w:val="ro-RO"/>
              </w:rPr>
              <w:t> </w:t>
            </w:r>
            <w:r w:rsidR="005023ED" w:rsidRPr="00684853">
              <w:rPr>
                <w:rFonts w:ascii="Times New Roman" w:eastAsia="Arial Unicode MS" w:hAnsi="Times New Roman" w:cs="Times New Roman"/>
                <w:color w:val="000000" w:themeColor="text1"/>
                <w:sz w:val="20"/>
                <w:szCs w:val="20"/>
                <w:lang w:val="ro-RO"/>
              </w:rPr>
              <w:t>(</w:t>
            </w:r>
            <w:hyperlink r:id="rId17" w:anchor="E0006" w:history="1">
              <w:r w:rsidR="005023ED" w:rsidRPr="00684853">
                <w:rPr>
                  <w:rStyle w:val="Hyperlink"/>
                  <w:rFonts w:ascii="Times New Roman" w:eastAsia="Arial Unicode MS" w:hAnsi="Times New Roman" w:cs="Times New Roman"/>
                  <w:color w:val="000000" w:themeColor="text1"/>
                  <w:sz w:val="20"/>
                  <w:szCs w:val="20"/>
                  <w:lang w:val="ro-RO"/>
                </w:rPr>
                <w:t> </w:t>
              </w:r>
              <w:r w:rsidR="005023ED" w:rsidRPr="00684853">
                <w:rPr>
                  <w:rStyle w:val="superscript"/>
                  <w:rFonts w:ascii="Times New Roman" w:eastAsia="Arial Unicode MS" w:hAnsi="Times New Roman" w:cs="Times New Roman"/>
                  <w:color w:val="000000" w:themeColor="text1"/>
                  <w:sz w:val="20"/>
                  <w:szCs w:val="20"/>
                  <w:lang w:val="ro-RO"/>
                </w:rPr>
                <w:t>6</w:t>
              </w:r>
              <w:r w:rsidR="005023ED" w:rsidRPr="00684853">
                <w:rPr>
                  <w:rStyle w:val="Hyperlink"/>
                  <w:rFonts w:ascii="Times New Roman" w:eastAsia="Arial Unicode MS" w:hAnsi="Times New Roman" w:cs="Times New Roman"/>
                  <w:color w:val="000000" w:themeColor="text1"/>
                  <w:sz w:val="20"/>
                  <w:szCs w:val="20"/>
                  <w:lang w:val="ro-RO"/>
                </w:rPr>
                <w:t> </w:t>
              </w:r>
            </w:hyperlink>
            <w:r w:rsidR="005023ED" w:rsidRPr="00684853">
              <w:rPr>
                <w:rFonts w:ascii="Times New Roman" w:eastAsia="Arial Unicode MS" w:hAnsi="Times New Roman" w:cs="Times New Roman"/>
                <w:color w:val="000000" w:themeColor="text1"/>
                <w:sz w:val="20"/>
                <w:szCs w:val="20"/>
                <w:lang w:val="ro-RO"/>
              </w:rPr>
              <w:t xml:space="preserve">), în cazul în care </w:t>
            </w:r>
            <w:r w:rsidRPr="00684853">
              <w:rPr>
                <w:rFonts w:ascii="Times New Roman" w:eastAsia="Arial Unicode MS" w:hAnsi="Times New Roman" w:cs="Times New Roman"/>
                <w:color w:val="000000" w:themeColor="text1"/>
                <w:sz w:val="20"/>
                <w:szCs w:val="20"/>
                <w:lang w:val="ro-RO"/>
              </w:rPr>
              <w:t xml:space="preserve">se aplică </w:t>
            </w:r>
            <w:r w:rsidR="005023ED" w:rsidRPr="00684853">
              <w:rPr>
                <w:rFonts w:ascii="Times New Roman" w:eastAsia="Arial Unicode MS" w:hAnsi="Times New Roman" w:cs="Times New Roman"/>
                <w:color w:val="000000" w:themeColor="text1"/>
                <w:sz w:val="20"/>
                <w:szCs w:val="20"/>
                <w:lang w:val="ro-RO"/>
              </w:rPr>
              <w:t xml:space="preserve">una dintre </w:t>
            </w:r>
            <w:r w:rsidRPr="00684853">
              <w:rPr>
                <w:rFonts w:ascii="Times New Roman" w:eastAsia="Arial Unicode MS" w:hAnsi="Times New Roman" w:cs="Times New Roman"/>
                <w:color w:val="000000" w:themeColor="text1"/>
                <w:sz w:val="20"/>
                <w:szCs w:val="20"/>
                <w:lang w:val="ro-RO"/>
              </w:rPr>
              <w:t>următoarele situații</w:t>
            </w:r>
            <w:r w:rsidR="005023ED" w:rsidRPr="00684853">
              <w:rPr>
                <w:rFonts w:ascii="Times New Roman" w:eastAsia="Arial Unicode MS" w:hAnsi="Times New Roman" w:cs="Times New Roman"/>
                <w:color w:val="000000" w:themeColor="text1"/>
                <w:sz w:val="20"/>
                <w:szCs w:val="20"/>
                <w:lang w:val="ro-RO"/>
              </w:rPr>
              <w:t xml:space="preserve">, dar </w:t>
            </w:r>
            <w:r w:rsidR="005023ED" w:rsidRPr="00684853">
              <w:rPr>
                <w:rFonts w:ascii="Times New Roman" w:eastAsia="Malgun Gothic Semilight" w:hAnsi="Times New Roman" w:cs="Times New Roman"/>
                <w:color w:val="000000" w:themeColor="text1"/>
                <w:sz w:val="20"/>
                <w:szCs w:val="20"/>
                <w:lang w:val="ro-RO"/>
              </w:rPr>
              <w:t>î</w:t>
            </w:r>
            <w:r w:rsidR="005023ED" w:rsidRPr="00684853">
              <w:rPr>
                <w:rFonts w:ascii="Times New Roman" w:eastAsia="Arial Unicode MS" w:hAnsi="Times New Roman" w:cs="Times New Roman"/>
                <w:color w:val="000000" w:themeColor="text1"/>
                <w:sz w:val="20"/>
                <w:szCs w:val="20"/>
                <w:lang w:val="ro-RO"/>
              </w:rPr>
              <w:t>ntreprinderea nu este un comerciant de mărfuri și de certificate de emisii, un organism de plasament colectiv</w:t>
            </w:r>
            <w:r w:rsidRPr="00684853">
              <w:rPr>
                <w:rFonts w:ascii="Times New Roman" w:eastAsia="Arial Unicode MS" w:hAnsi="Times New Roman" w:cs="Times New Roman"/>
                <w:color w:val="000000" w:themeColor="text1"/>
                <w:sz w:val="20"/>
                <w:szCs w:val="20"/>
                <w:lang w:val="ro-RO"/>
              </w:rPr>
              <w:t>,</w:t>
            </w:r>
            <w:r w:rsidR="005023ED" w:rsidRPr="00684853">
              <w:rPr>
                <w:rFonts w:ascii="Times New Roman" w:eastAsia="Arial Unicode MS" w:hAnsi="Times New Roman" w:cs="Times New Roman"/>
                <w:color w:val="000000" w:themeColor="text1"/>
                <w:sz w:val="20"/>
                <w:szCs w:val="20"/>
                <w:lang w:val="ro-RO"/>
              </w:rPr>
              <w:t xml:space="preserve">o </w:t>
            </w:r>
            <w:r w:rsidR="005023ED" w:rsidRPr="00684853">
              <w:rPr>
                <w:rFonts w:ascii="Times New Roman" w:eastAsia="Malgun Gothic Semilight" w:hAnsi="Times New Roman" w:cs="Times New Roman"/>
                <w:color w:val="000000" w:themeColor="text1"/>
                <w:sz w:val="20"/>
                <w:szCs w:val="20"/>
                <w:lang w:val="ro-RO"/>
              </w:rPr>
              <w:t>î</w:t>
            </w:r>
            <w:r w:rsidR="005023ED" w:rsidRPr="00684853">
              <w:rPr>
                <w:rFonts w:ascii="Times New Roman" w:eastAsia="Arial Unicode MS" w:hAnsi="Times New Roman" w:cs="Times New Roman"/>
                <w:color w:val="000000" w:themeColor="text1"/>
                <w:sz w:val="20"/>
                <w:szCs w:val="20"/>
                <w:lang w:val="ro-RO"/>
              </w:rPr>
              <w:t>ntreprindere de asigurare</w:t>
            </w:r>
            <w:r w:rsidRPr="00684853">
              <w:rPr>
                <w:rFonts w:ascii="Times New Roman" w:eastAsia="Arial Unicode MS" w:hAnsi="Times New Roman" w:cs="Times New Roman"/>
                <w:color w:val="000000" w:themeColor="text1"/>
                <w:sz w:val="20"/>
                <w:szCs w:val="20"/>
                <w:lang w:val="ro-RO"/>
              </w:rPr>
              <w:t xml:space="preserve"> sau o firmă de investiții pentru care se acordă o derogare de la autorizarea ca instituție de credit în conformitate cu articolul 8a din Directiva 2013/36/UE</w:t>
            </w:r>
            <w:r w:rsidR="005023ED" w:rsidRPr="00684853">
              <w:rPr>
                <w:rFonts w:ascii="Times New Roman" w:eastAsia="Arial Unicode MS" w:hAnsi="Times New Roman" w:cs="Times New Roman"/>
                <w:color w:val="000000" w:themeColor="text1"/>
                <w:sz w:val="20"/>
                <w:szCs w:val="20"/>
                <w:lang w:val="ro-RO"/>
              </w:rPr>
              <w:t>:</w:t>
            </w:r>
          </w:p>
          <w:p w14:paraId="56285ADB" w14:textId="1FAD3D14" w:rsidR="005023ED" w:rsidRPr="00684853" w:rsidRDefault="005023ED" w:rsidP="005D176F">
            <w:pPr>
              <w:shd w:val="clear" w:color="auto" w:fill="FFFFFF"/>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 xml:space="preserve">(i)  valoarea totală a activelor consolidate ale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 xml:space="preserve">ntreprinderii </w:t>
            </w:r>
            <w:r w:rsidR="00744979" w:rsidRPr="00684853">
              <w:rPr>
                <w:rFonts w:ascii="Times New Roman" w:eastAsia="Arial Unicode MS" w:hAnsi="Times New Roman" w:cs="Times New Roman"/>
                <w:color w:val="000000" w:themeColor="text1"/>
                <w:sz w:val="20"/>
                <w:szCs w:val="20"/>
                <w:lang w:val="ro-RO"/>
              </w:rPr>
              <w:t xml:space="preserve"> stabilite în Uniune, inclusiv ale oricăreia dintre sucursalele și filialele sale stabilite într-o țară terță, este cel puțin </w:t>
            </w:r>
            <w:r w:rsidRPr="00684853">
              <w:rPr>
                <w:rFonts w:ascii="Times New Roman" w:eastAsia="Arial Unicode MS" w:hAnsi="Times New Roman" w:cs="Times New Roman"/>
                <w:color w:val="000000" w:themeColor="text1"/>
                <w:sz w:val="20"/>
                <w:szCs w:val="20"/>
                <w:lang w:val="ro-RO"/>
              </w:rPr>
              <w:t>egală cu 30 de miliarde EUR;</w:t>
            </w:r>
          </w:p>
          <w:p w14:paraId="6532577A" w14:textId="3F609EBF" w:rsidR="005023ED" w:rsidRPr="00684853" w:rsidRDefault="005023ED" w:rsidP="005D176F">
            <w:pPr>
              <w:shd w:val="clear" w:color="auto" w:fill="FFFFFF"/>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 xml:space="preserve">(ii)  valoarea totală a activelor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 xml:space="preserve">ntreprinderii </w:t>
            </w:r>
            <w:r w:rsidR="00744979" w:rsidRPr="00684853">
              <w:rPr>
                <w:rFonts w:ascii="Times New Roman" w:eastAsia="Arial Unicode MS" w:hAnsi="Times New Roman" w:cs="Times New Roman"/>
                <w:color w:val="000000" w:themeColor="text1"/>
                <w:sz w:val="20"/>
                <w:szCs w:val="20"/>
                <w:lang w:val="ro-RO"/>
              </w:rPr>
              <w:t xml:space="preserve">stabilite în Uniune, inclusiv ale oricăreia dintre sucursalele și filialele sale stabilite într-o țară terță, </w:t>
            </w:r>
            <w:r w:rsidRPr="00684853">
              <w:rPr>
                <w:rFonts w:ascii="Times New Roman" w:eastAsia="Arial Unicode MS" w:hAnsi="Times New Roman" w:cs="Times New Roman"/>
                <w:color w:val="000000" w:themeColor="text1"/>
                <w:sz w:val="20"/>
                <w:szCs w:val="20"/>
                <w:lang w:val="ro-RO"/>
              </w:rPr>
              <w:t xml:space="preserve">este mai mică de 30 de miliarde EUR, </w:t>
            </w:r>
            <w:r w:rsidR="00744979" w:rsidRPr="00684853">
              <w:rPr>
                <w:rFonts w:ascii="Times New Roman" w:eastAsia="Arial Unicode MS" w:hAnsi="Times New Roman" w:cs="Times New Roman"/>
                <w:color w:val="000000" w:themeColor="text1"/>
                <w:sz w:val="20"/>
                <w:szCs w:val="20"/>
                <w:lang w:val="ro-RO"/>
              </w:rPr>
              <w:t xml:space="preserve">iar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ntreprinderea face parte dintr-un grup</w:t>
            </w:r>
            <w:r w:rsidR="00744979" w:rsidRPr="00684853">
              <w:rPr>
                <w:rFonts w:ascii="Times New Roman" w:eastAsia="Arial Unicode MS" w:hAnsi="Times New Roman" w:cs="Times New Roman"/>
                <w:color w:val="000000" w:themeColor="text1"/>
                <w:sz w:val="20"/>
                <w:szCs w:val="20"/>
                <w:lang w:val="ro-RO"/>
              </w:rPr>
              <w:t xml:space="preserve"> în care</w:t>
            </w:r>
            <w:r w:rsidRPr="00684853">
              <w:rPr>
                <w:rFonts w:ascii="Times New Roman" w:eastAsia="Arial Unicode MS" w:hAnsi="Times New Roman" w:cs="Times New Roman"/>
                <w:color w:val="000000" w:themeColor="text1"/>
                <w:sz w:val="20"/>
                <w:szCs w:val="20"/>
                <w:lang w:val="ro-RO"/>
              </w:rPr>
              <w:t xml:space="preserve"> valoarea totală a activelor consolidate ale tuturor întreprinderilor din grupul respectiv</w:t>
            </w:r>
            <w:r w:rsidR="00744979" w:rsidRPr="00684853">
              <w:rPr>
                <w:rFonts w:ascii="Times New Roman" w:eastAsia="Arial Unicode MS" w:hAnsi="Times New Roman" w:cs="Times New Roman"/>
                <w:color w:val="000000" w:themeColor="text1"/>
                <w:sz w:val="20"/>
                <w:szCs w:val="20"/>
                <w:lang w:val="ro-RO"/>
              </w:rPr>
              <w:t xml:space="preserve"> care sunt stabilite în Uniune, inclusiv ale oricăreia dintre sucursalele și filialele lor stabilite într-o țară terță</w:t>
            </w:r>
            <w:r w:rsidRPr="00684853">
              <w:rPr>
                <w:rFonts w:ascii="Times New Roman" w:eastAsia="Arial Unicode MS" w:hAnsi="Times New Roman" w:cs="Times New Roman"/>
                <w:color w:val="000000" w:themeColor="text1"/>
                <w:sz w:val="20"/>
                <w:szCs w:val="20"/>
                <w:lang w:val="ro-RO"/>
              </w:rPr>
              <w:t xml:space="preserve">, care la nivel individual au active totale mai mici de 30 de miliarde EUR și care desfășoară oricare dintre activitățile menționate </w:t>
            </w:r>
            <w:r w:rsidR="004E70DC" w:rsidRPr="00684853">
              <w:rPr>
                <w:rFonts w:ascii="Times New Roman" w:eastAsia="Arial Unicode MS" w:hAnsi="Times New Roman" w:cs="Times New Roman"/>
                <w:color w:val="000000" w:themeColor="text1"/>
                <w:sz w:val="20"/>
                <w:szCs w:val="20"/>
                <w:lang w:val="ro-RO"/>
              </w:rPr>
              <w:t>în</w:t>
            </w:r>
            <w:r w:rsidRPr="00684853">
              <w:rPr>
                <w:rFonts w:ascii="Times New Roman" w:eastAsia="Arial Unicode MS" w:hAnsi="Times New Roman" w:cs="Times New Roman"/>
                <w:color w:val="000000" w:themeColor="text1"/>
                <w:sz w:val="20"/>
                <w:szCs w:val="20"/>
                <w:lang w:val="ro-RO"/>
              </w:rPr>
              <w:t xml:space="preserve"> anex</w:t>
            </w:r>
            <w:r w:rsidR="004E70DC" w:rsidRPr="00684853">
              <w:rPr>
                <w:rFonts w:ascii="Times New Roman" w:eastAsia="Arial Unicode MS" w:hAnsi="Times New Roman" w:cs="Times New Roman"/>
                <w:color w:val="000000" w:themeColor="text1"/>
                <w:sz w:val="20"/>
                <w:szCs w:val="20"/>
                <w:lang w:val="ro-RO"/>
              </w:rPr>
              <w:t>a</w:t>
            </w:r>
            <w:r w:rsidRPr="00684853">
              <w:rPr>
                <w:rFonts w:ascii="Times New Roman" w:eastAsia="Arial Unicode MS" w:hAnsi="Times New Roman" w:cs="Times New Roman"/>
                <w:color w:val="000000" w:themeColor="text1"/>
                <w:sz w:val="20"/>
                <w:szCs w:val="20"/>
                <w:lang w:val="ro-RO"/>
              </w:rPr>
              <w:t xml:space="preserve"> I </w:t>
            </w:r>
            <w:r w:rsidR="004E70DC" w:rsidRPr="00684853">
              <w:rPr>
                <w:rFonts w:ascii="Times New Roman" w:eastAsia="Arial Unicode MS" w:hAnsi="Times New Roman" w:cs="Times New Roman"/>
                <w:color w:val="000000" w:themeColor="text1"/>
                <w:sz w:val="20"/>
                <w:szCs w:val="20"/>
                <w:lang w:val="ro-RO"/>
              </w:rPr>
              <w:t>secțiunea A punctele 3 și 6 din</w:t>
            </w:r>
            <w:r w:rsidRPr="00684853">
              <w:rPr>
                <w:rFonts w:ascii="Times New Roman" w:eastAsia="Arial Unicode MS" w:hAnsi="Times New Roman" w:cs="Times New Roman"/>
                <w:color w:val="000000" w:themeColor="text1"/>
                <w:sz w:val="20"/>
                <w:szCs w:val="20"/>
                <w:lang w:val="ro-RO"/>
              </w:rPr>
              <w:t xml:space="preserve"> Directiva 2014/65/UE, este </w:t>
            </w:r>
            <w:r w:rsidR="004E70DC" w:rsidRPr="00684853">
              <w:rPr>
                <w:rFonts w:ascii="Times New Roman" w:eastAsia="Arial Unicode MS" w:hAnsi="Times New Roman" w:cs="Times New Roman"/>
                <w:color w:val="000000" w:themeColor="text1"/>
                <w:sz w:val="20"/>
                <w:szCs w:val="20"/>
                <w:lang w:val="ro-RO"/>
              </w:rPr>
              <w:t>cel puțin</w:t>
            </w:r>
            <w:r w:rsidRPr="00684853">
              <w:rPr>
                <w:rFonts w:ascii="Times New Roman" w:eastAsia="Arial Unicode MS" w:hAnsi="Times New Roman" w:cs="Times New Roman"/>
                <w:color w:val="000000" w:themeColor="text1"/>
                <w:sz w:val="20"/>
                <w:szCs w:val="20"/>
                <w:lang w:val="ro-RO"/>
              </w:rPr>
              <w:t>egală cu 30 de miliarde EUR;</w:t>
            </w:r>
          </w:p>
          <w:p w14:paraId="5752CDF1" w14:textId="7547357A" w:rsidR="005023ED" w:rsidRPr="00684853" w:rsidRDefault="005023ED" w:rsidP="005D176F">
            <w:pPr>
              <w:shd w:val="clear" w:color="auto" w:fill="FFFFFF"/>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 xml:space="preserve">(iii) valoarea totală a activelor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 xml:space="preserve">ntreprinderii </w:t>
            </w:r>
            <w:r w:rsidR="004E70DC" w:rsidRPr="00684853">
              <w:rPr>
                <w:rFonts w:ascii="Times New Roman" w:eastAsia="Arial Unicode MS" w:hAnsi="Times New Roman" w:cs="Times New Roman"/>
                <w:color w:val="000000" w:themeColor="text1"/>
                <w:sz w:val="20"/>
                <w:szCs w:val="20"/>
                <w:lang w:val="ro-RO"/>
              </w:rPr>
              <w:t xml:space="preserve">stabilite în Uniune, inclusiv ale oricăreia dintre sucursalele și filialele sale stabilite într-o țară terță, </w:t>
            </w:r>
            <w:r w:rsidRPr="00684853">
              <w:rPr>
                <w:rFonts w:ascii="Times New Roman" w:eastAsia="Arial Unicode MS" w:hAnsi="Times New Roman" w:cs="Times New Roman"/>
                <w:color w:val="000000" w:themeColor="text1"/>
                <w:sz w:val="20"/>
                <w:szCs w:val="20"/>
                <w:lang w:val="ro-RO"/>
              </w:rPr>
              <w:t xml:space="preserve">este mai mică de 30 de miliarde EUR, </w:t>
            </w:r>
            <w:r w:rsidR="004E70DC" w:rsidRPr="00684853">
              <w:rPr>
                <w:rFonts w:ascii="Times New Roman" w:eastAsia="Arial Unicode MS" w:hAnsi="Times New Roman" w:cs="Times New Roman"/>
                <w:color w:val="000000" w:themeColor="text1"/>
                <w:sz w:val="20"/>
                <w:szCs w:val="20"/>
                <w:lang w:val="ro-RO"/>
              </w:rPr>
              <w:t xml:space="preserve">iar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ntreprinderea face parte dintr-un grup</w:t>
            </w:r>
            <w:r w:rsidR="004E70DC" w:rsidRPr="00684853">
              <w:rPr>
                <w:rFonts w:ascii="Times New Roman" w:eastAsia="Arial Unicode MS" w:hAnsi="Times New Roman" w:cs="Times New Roman"/>
                <w:color w:val="000000" w:themeColor="text1"/>
                <w:sz w:val="20"/>
                <w:szCs w:val="20"/>
                <w:lang w:val="ro-RO"/>
              </w:rPr>
              <w:t xml:space="preserve"> în care</w:t>
            </w:r>
            <w:r w:rsidRPr="00684853">
              <w:rPr>
                <w:rFonts w:ascii="Times New Roman" w:eastAsia="Arial Unicode MS" w:hAnsi="Times New Roman" w:cs="Times New Roman"/>
                <w:color w:val="000000" w:themeColor="text1"/>
                <w:sz w:val="20"/>
                <w:szCs w:val="20"/>
                <w:lang w:val="ro-RO"/>
              </w:rPr>
              <w:t xml:space="preserve"> valoarea totală a activelor consolidate ale tuturor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 xml:space="preserve">ntreprinderilor din grup care desfășoară oricare dintre activitățile menționate </w:t>
            </w:r>
            <w:r w:rsidR="004E70DC" w:rsidRPr="00684853">
              <w:rPr>
                <w:rFonts w:ascii="Times New Roman" w:eastAsia="Arial Unicode MS" w:hAnsi="Times New Roman" w:cs="Times New Roman"/>
                <w:color w:val="000000" w:themeColor="text1"/>
                <w:sz w:val="20"/>
                <w:szCs w:val="20"/>
                <w:lang w:val="ro-RO"/>
              </w:rPr>
              <w:t>în</w:t>
            </w:r>
            <w:r w:rsidRPr="00684853">
              <w:rPr>
                <w:rFonts w:ascii="Times New Roman" w:eastAsia="Arial Unicode MS" w:hAnsi="Times New Roman" w:cs="Times New Roman"/>
                <w:color w:val="000000" w:themeColor="text1"/>
                <w:sz w:val="20"/>
                <w:szCs w:val="20"/>
                <w:lang w:val="ro-RO"/>
              </w:rPr>
              <w:t xml:space="preserve"> secțiunea A </w:t>
            </w:r>
            <w:r w:rsidR="004E70DC" w:rsidRPr="00684853">
              <w:rPr>
                <w:rFonts w:ascii="Times New Roman" w:eastAsia="Arial Unicode MS" w:hAnsi="Times New Roman" w:cs="Times New Roman"/>
                <w:color w:val="000000" w:themeColor="text1"/>
                <w:sz w:val="20"/>
                <w:szCs w:val="20"/>
                <w:lang w:val="ro-RO"/>
              </w:rPr>
              <w:t>punctele 3 și 6 din</w:t>
            </w:r>
            <w:r w:rsidRPr="00684853">
              <w:rPr>
                <w:rFonts w:ascii="Times New Roman" w:eastAsia="Arial Unicode MS" w:hAnsi="Times New Roman" w:cs="Times New Roman"/>
                <w:color w:val="000000" w:themeColor="text1"/>
                <w:sz w:val="20"/>
                <w:szCs w:val="20"/>
                <w:lang w:val="ro-RO"/>
              </w:rPr>
              <w:t xml:space="preserve"> anex</w:t>
            </w:r>
            <w:r w:rsidR="004E70DC" w:rsidRPr="00684853">
              <w:rPr>
                <w:rFonts w:ascii="Times New Roman" w:eastAsia="Arial Unicode MS" w:hAnsi="Times New Roman" w:cs="Times New Roman"/>
                <w:color w:val="000000" w:themeColor="text1"/>
                <w:sz w:val="20"/>
                <w:szCs w:val="20"/>
                <w:lang w:val="ro-RO"/>
              </w:rPr>
              <w:t>a</w:t>
            </w:r>
            <w:r w:rsidRPr="00684853">
              <w:rPr>
                <w:rFonts w:ascii="Times New Roman" w:eastAsia="Arial Unicode MS" w:hAnsi="Times New Roman" w:cs="Times New Roman"/>
                <w:color w:val="000000" w:themeColor="text1"/>
                <w:sz w:val="20"/>
                <w:szCs w:val="20"/>
                <w:lang w:val="ro-RO"/>
              </w:rPr>
              <w:t xml:space="preserve"> I la Directiva 2014/65/UE este </w:t>
            </w:r>
            <w:r w:rsidR="004E70DC" w:rsidRPr="00684853">
              <w:rPr>
                <w:rFonts w:ascii="Times New Roman" w:eastAsia="Arial Unicode MS" w:hAnsi="Times New Roman" w:cs="Times New Roman"/>
                <w:color w:val="000000" w:themeColor="text1"/>
                <w:sz w:val="20"/>
                <w:szCs w:val="20"/>
                <w:lang w:val="ro-RO"/>
              </w:rPr>
              <w:t>cel puțin</w:t>
            </w:r>
            <w:r w:rsidRPr="00684853">
              <w:rPr>
                <w:rFonts w:ascii="Times New Roman" w:eastAsia="Arial Unicode MS" w:hAnsi="Times New Roman" w:cs="Times New Roman"/>
                <w:color w:val="000000" w:themeColor="text1"/>
                <w:sz w:val="20"/>
                <w:szCs w:val="20"/>
                <w:lang w:val="ro-RO"/>
              </w:rPr>
              <w:t xml:space="preserve"> egală cu 30 de miliarde EUR,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 xml:space="preserve">n cazul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 xml:space="preserve">n care supraveghetorul consolidant, </w:t>
            </w:r>
            <w:r w:rsidRPr="00684853">
              <w:rPr>
                <w:rFonts w:ascii="Times New Roman" w:eastAsia="Malgun Gothic Semilight" w:hAnsi="Times New Roman" w:cs="Times New Roman"/>
                <w:color w:val="000000" w:themeColor="text1"/>
                <w:sz w:val="20"/>
                <w:szCs w:val="20"/>
                <w:lang w:val="ro-RO"/>
              </w:rPr>
              <w:t>î</w:t>
            </w:r>
            <w:r w:rsidRPr="00684853">
              <w:rPr>
                <w:rFonts w:ascii="Times New Roman" w:eastAsia="Arial Unicode MS" w:hAnsi="Times New Roman" w:cs="Times New Roman"/>
                <w:color w:val="000000" w:themeColor="text1"/>
                <w:sz w:val="20"/>
                <w:szCs w:val="20"/>
                <w:lang w:val="ro-RO"/>
              </w:rPr>
              <w:t xml:space="preserve">n consultare cu colegiul </w:t>
            </w:r>
            <w:r w:rsidRPr="00684853">
              <w:rPr>
                <w:rFonts w:ascii="Times New Roman" w:eastAsia="Arial Unicode MS" w:hAnsi="Times New Roman" w:cs="Times New Roman"/>
                <w:color w:val="000000" w:themeColor="text1"/>
                <w:sz w:val="20"/>
                <w:szCs w:val="20"/>
                <w:lang w:val="ro-RO"/>
              </w:rPr>
              <w:lastRenderedPageBreak/>
              <w:t>de supraveghetori, decide astfel pentru a contracara eventualele riscuri de eludare și eventualele riscuri la adresa stabilității financiare a Uniunii;</w:t>
            </w:r>
          </w:p>
          <w:p w14:paraId="75FCAE2D" w14:textId="77777777" w:rsidR="004E70DC" w:rsidRPr="00684853" w:rsidRDefault="004E70DC" w:rsidP="005D176F">
            <w:pPr>
              <w:pStyle w:val="List1"/>
              <w:shd w:val="clear" w:color="auto" w:fill="FFFFFF"/>
              <w:spacing w:before="120" w:beforeAutospacing="0" w:after="0" w:afterAutospacing="0"/>
              <w:jc w:val="both"/>
              <w:rPr>
                <w:rFonts w:eastAsia="Arial Unicode MS"/>
                <w:color w:val="000000" w:themeColor="text1"/>
                <w:sz w:val="20"/>
                <w:szCs w:val="20"/>
                <w:lang w:val="ro-RO"/>
              </w:rPr>
            </w:pPr>
            <w:r w:rsidRPr="00684853">
              <w:rPr>
                <w:rFonts w:eastAsia="Arial Unicode MS"/>
                <w:color w:val="000000" w:themeColor="text1"/>
                <w:sz w:val="20"/>
                <w:szCs w:val="20"/>
                <w:lang w:val="ro-RO"/>
              </w:rPr>
              <w:t>M9</w:t>
            </w:r>
          </w:p>
          <w:p w14:paraId="63A7CFE6" w14:textId="6D15BCE6" w:rsidR="005023ED" w:rsidRPr="00684853" w:rsidRDefault="005023ED" w:rsidP="005D176F">
            <w:pPr>
              <w:pStyle w:val="List1"/>
              <w:shd w:val="clear" w:color="auto" w:fill="FFFFFF"/>
              <w:spacing w:before="120" w:beforeAutospacing="0" w:after="0" w:afterAutospacing="0"/>
              <w:jc w:val="both"/>
              <w:rPr>
                <w:rFonts w:eastAsia="Arial Unicode MS"/>
                <w:color w:val="000000" w:themeColor="text1"/>
                <w:sz w:val="20"/>
                <w:szCs w:val="20"/>
                <w:lang w:val="ro-RO"/>
              </w:rPr>
            </w:pPr>
            <w:r w:rsidRPr="00684853">
              <w:rPr>
                <w:rFonts w:eastAsia="Arial Unicode MS"/>
                <w:color w:val="000000" w:themeColor="text1"/>
                <w:sz w:val="20"/>
                <w:szCs w:val="20"/>
                <w:lang w:val="ro-RO"/>
              </w:rPr>
              <w:t xml:space="preserve">în înțelesul literei (b) punctele (ii) și (iii), </w:t>
            </w:r>
            <w:r w:rsidRPr="00684853">
              <w:rPr>
                <w:rFonts w:eastAsia="Malgun Gothic Semilight"/>
                <w:color w:val="000000" w:themeColor="text1"/>
                <w:sz w:val="20"/>
                <w:szCs w:val="20"/>
                <w:lang w:val="ro-RO"/>
              </w:rPr>
              <w:t>î</w:t>
            </w:r>
            <w:r w:rsidRPr="00684853">
              <w:rPr>
                <w:rFonts w:eastAsia="Arial Unicode MS"/>
                <w:color w:val="000000" w:themeColor="text1"/>
                <w:sz w:val="20"/>
                <w:szCs w:val="20"/>
                <w:lang w:val="ro-RO"/>
              </w:rPr>
              <w:t xml:space="preserve">n cazul </w:t>
            </w:r>
            <w:r w:rsidRPr="00684853">
              <w:rPr>
                <w:rFonts w:eastAsia="Malgun Gothic Semilight"/>
                <w:color w:val="000000" w:themeColor="text1"/>
                <w:sz w:val="20"/>
                <w:szCs w:val="20"/>
                <w:lang w:val="ro-RO"/>
              </w:rPr>
              <w:t>î</w:t>
            </w:r>
            <w:r w:rsidRPr="00684853">
              <w:rPr>
                <w:rFonts w:eastAsia="Arial Unicode MS"/>
                <w:color w:val="000000" w:themeColor="text1"/>
                <w:sz w:val="20"/>
                <w:szCs w:val="20"/>
                <w:lang w:val="ro-RO"/>
              </w:rPr>
              <w:t xml:space="preserve">n care </w:t>
            </w:r>
            <w:r w:rsidRPr="00684853">
              <w:rPr>
                <w:rFonts w:eastAsia="Malgun Gothic Semilight"/>
                <w:color w:val="000000" w:themeColor="text1"/>
                <w:sz w:val="20"/>
                <w:szCs w:val="20"/>
                <w:lang w:val="ro-RO"/>
              </w:rPr>
              <w:t>î</w:t>
            </w:r>
            <w:r w:rsidRPr="00684853">
              <w:rPr>
                <w:rFonts w:eastAsia="Arial Unicode MS"/>
                <w:color w:val="000000" w:themeColor="text1"/>
                <w:sz w:val="20"/>
                <w:szCs w:val="20"/>
                <w:lang w:val="ro-RO"/>
              </w:rPr>
              <w:t xml:space="preserve">ntreprinderea face parte dintr-un grup dintr-o țară terță, activele totale ale fiecărei sucursale a grupului dintr-o țară terță autorizate </w:t>
            </w:r>
            <w:r w:rsidRPr="00684853">
              <w:rPr>
                <w:rFonts w:eastAsia="Malgun Gothic Semilight"/>
                <w:color w:val="000000" w:themeColor="text1"/>
                <w:sz w:val="20"/>
                <w:szCs w:val="20"/>
                <w:lang w:val="ro-RO"/>
              </w:rPr>
              <w:t>î</w:t>
            </w:r>
            <w:r w:rsidRPr="00684853">
              <w:rPr>
                <w:rFonts w:eastAsia="Arial Unicode MS"/>
                <w:color w:val="000000" w:themeColor="text1"/>
                <w:sz w:val="20"/>
                <w:szCs w:val="20"/>
                <w:lang w:val="ro-RO"/>
              </w:rPr>
              <w:t xml:space="preserve">n Uniune sunt incluse </w:t>
            </w:r>
            <w:r w:rsidRPr="00684853">
              <w:rPr>
                <w:rFonts w:eastAsia="Malgun Gothic Semilight"/>
                <w:color w:val="000000" w:themeColor="text1"/>
                <w:sz w:val="20"/>
                <w:szCs w:val="20"/>
                <w:lang w:val="ro-RO"/>
              </w:rPr>
              <w:t>î</w:t>
            </w:r>
            <w:r w:rsidRPr="00684853">
              <w:rPr>
                <w:rFonts w:eastAsia="Arial Unicode MS"/>
                <w:color w:val="000000" w:themeColor="text1"/>
                <w:sz w:val="20"/>
                <w:szCs w:val="20"/>
                <w:lang w:val="ro-RO"/>
              </w:rPr>
              <w:t xml:space="preserve">n valoarea totală combinată a activelor tuturor </w:t>
            </w:r>
            <w:r w:rsidRPr="00684853">
              <w:rPr>
                <w:rFonts w:eastAsia="Malgun Gothic Semilight"/>
                <w:color w:val="000000" w:themeColor="text1"/>
                <w:sz w:val="20"/>
                <w:szCs w:val="20"/>
                <w:lang w:val="ro-RO"/>
              </w:rPr>
              <w:t>î</w:t>
            </w:r>
            <w:r w:rsidRPr="00684853">
              <w:rPr>
                <w:rFonts w:eastAsia="Arial Unicode MS"/>
                <w:color w:val="000000" w:themeColor="text1"/>
                <w:sz w:val="20"/>
                <w:szCs w:val="20"/>
                <w:lang w:val="ro-RO"/>
              </w:rPr>
              <w:t>ntreprinderilor din grup;</w:t>
            </w:r>
          </w:p>
        </w:tc>
        <w:tc>
          <w:tcPr>
            <w:tcW w:w="1634" w:type="pct"/>
          </w:tcPr>
          <w:p w14:paraId="37DF88BE" w14:textId="77777777" w:rsidR="005023ED" w:rsidRPr="00A97EF2" w:rsidRDefault="005023ED"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158DA0DE" w14:textId="2021C4AA" w:rsidR="005023ED" w:rsidRPr="00684853" w:rsidRDefault="005023ED"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75610ED5" w14:textId="086123D8" w:rsidR="005023ED" w:rsidRPr="00684853" w:rsidRDefault="00E8673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684853" w:rsidRPr="00684853" w14:paraId="6B22D5F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2DC10061" w14:textId="6623B959" w:rsidR="00395381" w:rsidRPr="00684853" w:rsidRDefault="00395381" w:rsidP="005D176F">
            <w:pPr>
              <w:autoSpaceDE w:val="0"/>
              <w:autoSpaceDN w:val="0"/>
              <w:adjustRightInd w:val="0"/>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Times New Roman" w:hAnsi="Times New Roman" w:cs="Times New Roman"/>
                <w:b/>
                <w:color w:val="000000" w:themeColor="text1"/>
                <w:sz w:val="20"/>
                <w:szCs w:val="20"/>
                <w:lang w:val="ro-RO"/>
              </w:rPr>
              <w:t xml:space="preserve">2. </w:t>
            </w:r>
            <w:r w:rsidRPr="00684853">
              <w:rPr>
                <w:rFonts w:ascii="Times New Roman" w:eastAsia="Arial Unicode MS" w:hAnsi="Times New Roman" w:cs="Times New Roman"/>
                <w:color w:val="000000" w:themeColor="text1"/>
                <w:sz w:val="20"/>
                <w:szCs w:val="20"/>
                <w:lang w:val="ro-RO"/>
              </w:rPr>
              <w:t>„firmă de investiții” înseamnă o firmă de investiții</w:t>
            </w:r>
            <w:r w:rsidRPr="00684853" w:rsidDel="00972C9C">
              <w:rPr>
                <w:rFonts w:ascii="Times New Roman" w:eastAsia="Arial Unicode MS" w:hAnsi="Times New Roman" w:cs="Times New Roman"/>
                <w:color w:val="000000" w:themeColor="text1"/>
                <w:sz w:val="20"/>
                <w:szCs w:val="20"/>
                <w:lang w:val="ro-RO"/>
              </w:rPr>
              <w:t xml:space="preserve"> </w:t>
            </w:r>
            <w:r w:rsidRPr="00684853">
              <w:rPr>
                <w:rFonts w:ascii="Times New Roman" w:eastAsia="Arial Unicode MS" w:hAnsi="Times New Roman" w:cs="Times New Roman"/>
                <w:color w:val="000000" w:themeColor="text1"/>
                <w:sz w:val="20"/>
                <w:szCs w:val="20"/>
                <w:lang w:val="ro-RO"/>
              </w:rPr>
              <w:t xml:space="preserve"> astfel cum este definită la articolul 4 alineatul (1) punctul 1 din  Directiva 2014/65/UE care este autorizată în conformitate cu directiva respectivă, excluzând </w:t>
            </w:r>
            <w:r w:rsidRPr="00684853">
              <w:rPr>
                <w:rFonts w:ascii="Times New Roman" w:eastAsia="Arial Unicode MS" w:hAnsi="Times New Roman" w:cs="Times New Roman"/>
                <w:color w:val="000000" w:themeColor="text1"/>
                <w:sz w:val="20"/>
                <w:szCs w:val="20"/>
                <w:lang w:val="ro-RO" w:eastAsia="ru-RU"/>
              </w:rPr>
              <w:t>instituțiile de credit</w:t>
            </w:r>
          </w:p>
          <w:p w14:paraId="29E52610" w14:textId="37DB90FD" w:rsidR="00395381" w:rsidRPr="00684853" w:rsidRDefault="00395381" w:rsidP="005D176F">
            <w:pPr>
              <w:spacing w:after="0" w:line="240" w:lineRule="auto"/>
              <w:jc w:val="both"/>
              <w:rPr>
                <w:rFonts w:ascii="Times New Roman" w:hAnsi="Times New Roman" w:cs="Times New Roman"/>
                <w:b/>
                <w:color w:val="000000" w:themeColor="text1"/>
                <w:sz w:val="20"/>
                <w:szCs w:val="20"/>
                <w:lang w:val="ro-RO"/>
              </w:rPr>
            </w:pPr>
          </w:p>
        </w:tc>
        <w:tc>
          <w:tcPr>
            <w:tcW w:w="1634" w:type="pct"/>
          </w:tcPr>
          <w:p w14:paraId="56F1F2AD" w14:textId="17398FDB" w:rsidR="00395381" w:rsidRPr="00A97EF2" w:rsidRDefault="00E43272"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societate de investiţii</w:t>
            </w:r>
            <w:r w:rsidRPr="00A97EF2">
              <w:rPr>
                <w:rFonts w:ascii="Times New Roman" w:hAnsi="Times New Roman" w:cs="Times New Roman"/>
                <w:bCs/>
                <w:color w:val="000000" w:themeColor="text1"/>
                <w:sz w:val="20"/>
                <w:szCs w:val="20"/>
                <w:lang w:val="ro-RO"/>
              </w:rPr>
              <w:t xml:space="preserve"> – societate de investiţii astfel cum este definită la art.6 din Legea nr.171/2012 privind piaţa de capital;</w:t>
            </w:r>
          </w:p>
        </w:tc>
        <w:tc>
          <w:tcPr>
            <w:tcW w:w="530" w:type="pct"/>
          </w:tcPr>
          <w:p w14:paraId="1AF7BFE6"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2D89A75C"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14E62EDE" w14:textId="1C97EF21"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684853">
              <w:rPr>
                <w:rFonts w:ascii="Times New Roman" w:hAnsi="Times New Roman" w:cs="Times New Roman"/>
                <w:b/>
                <w:color w:val="000000" w:themeColor="text1"/>
                <w:sz w:val="20"/>
                <w:szCs w:val="20"/>
                <w:lang w:val="ro-RO"/>
              </w:rPr>
              <w:t xml:space="preserve">Legea nr.202/2017 privind activitatea băncilor </w:t>
            </w:r>
            <w:r w:rsidRPr="00684853">
              <w:rPr>
                <w:rFonts w:ascii="Times New Roman" w:hAnsi="Times New Roman" w:cs="Times New Roman"/>
                <w:color w:val="000000" w:themeColor="text1"/>
                <w:sz w:val="20"/>
                <w:szCs w:val="20"/>
                <w:lang w:val="ro-RO"/>
              </w:rPr>
              <w:t>prin noțiunea de „societate de investiții”.</w:t>
            </w:r>
          </w:p>
        </w:tc>
      </w:tr>
      <w:tr w:rsidR="00684853" w:rsidRPr="005C11E4" w14:paraId="1BC4812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3276A8DD" w14:textId="7D5617B8" w:rsidR="00395381" w:rsidRPr="00684853" w:rsidRDefault="00395381"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b/>
                <w:color w:val="000000" w:themeColor="text1"/>
                <w:sz w:val="20"/>
                <w:szCs w:val="20"/>
                <w:lang w:val="ro-RO"/>
              </w:rPr>
              <w:t xml:space="preserve">3. </w:t>
            </w:r>
            <w:r w:rsidRPr="00684853">
              <w:rPr>
                <w:rFonts w:ascii="Times New Roman" w:eastAsia="Arial Unicode MS" w:hAnsi="Times New Roman" w:cs="Times New Roman"/>
                <w:color w:val="000000" w:themeColor="text1"/>
                <w:sz w:val="20"/>
                <w:szCs w:val="20"/>
                <w:lang w:val="ro-RO"/>
              </w:rPr>
              <w:t xml:space="preserve">„instituție” înseamnă o instituție de credit </w:t>
            </w:r>
            <w:r w:rsidRPr="00684853">
              <w:rPr>
                <w:rFonts w:ascii="Times New Roman" w:eastAsia="Arial Unicode MS" w:hAnsi="Times New Roman" w:cs="Times New Roman"/>
                <w:color w:val="000000" w:themeColor="text1"/>
                <w:sz w:val="20"/>
                <w:szCs w:val="20"/>
                <w:shd w:val="clear" w:color="auto" w:fill="FFFFFF"/>
                <w:lang w:val="ro-RO"/>
              </w:rPr>
              <w:t xml:space="preserve"> </w:t>
            </w:r>
            <w:r w:rsidRPr="00684853">
              <w:rPr>
                <w:rFonts w:ascii="Times New Roman" w:eastAsia="Arial Unicode MS" w:hAnsi="Times New Roman" w:cs="Times New Roman"/>
                <w:color w:val="000000" w:themeColor="text1"/>
                <w:sz w:val="20"/>
                <w:szCs w:val="20"/>
                <w:lang w:val="ro-RO"/>
              </w:rPr>
              <w:t>autorizată în temeiul articolului 8 din Directiva 2013/36/UE sau o întreprindere astfel cum este menționată la articolul 8a alineatul (3) din respectiva directivă;</w:t>
            </w:r>
          </w:p>
        </w:tc>
        <w:tc>
          <w:tcPr>
            <w:tcW w:w="1634" w:type="pct"/>
          </w:tcPr>
          <w:p w14:paraId="0D38FB2F" w14:textId="77777777" w:rsidR="00395381" w:rsidRPr="00A97EF2" w:rsidRDefault="00395381"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1665F938" w14:textId="1CF9E866" w:rsidR="00395381" w:rsidRPr="00684853" w:rsidRDefault="00E43272"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1168ED7" w14:textId="1DE1488D" w:rsidR="00395381" w:rsidRPr="00684853" w:rsidRDefault="00E8673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Urmează a se transpune prin proiectul de modificare a </w:t>
            </w:r>
            <w:r w:rsidRPr="0094702B">
              <w:rPr>
                <w:rFonts w:ascii="Times New Roman" w:hAnsi="Times New Roman" w:cs="Times New Roman"/>
                <w:b/>
                <w:bCs/>
                <w:color w:val="000000" w:themeColor="text1"/>
                <w:sz w:val="20"/>
                <w:szCs w:val="20"/>
                <w:lang w:val="ro-RO"/>
              </w:rPr>
              <w:t>Legii nr.202/2017</w:t>
            </w:r>
            <w:r w:rsidRPr="00684853">
              <w:rPr>
                <w:rFonts w:ascii="Times New Roman" w:hAnsi="Times New Roman" w:cs="Times New Roman"/>
                <w:color w:val="000000" w:themeColor="text1"/>
                <w:sz w:val="20"/>
                <w:szCs w:val="20"/>
                <w:lang w:val="ro-RO"/>
              </w:rPr>
              <w:t>.</w:t>
            </w:r>
          </w:p>
        </w:tc>
      </w:tr>
      <w:tr w:rsidR="00684853" w:rsidRPr="00684853" w14:paraId="37E09C7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5C9C7B1B" w14:textId="678C8868" w:rsidR="00E86731" w:rsidRPr="00684853" w:rsidRDefault="00E86731" w:rsidP="005D176F">
            <w:pPr>
              <w:spacing w:after="0" w:line="240" w:lineRule="auto"/>
              <w:jc w:val="both"/>
              <w:rPr>
                <w:rFonts w:ascii="Times New Roman" w:eastAsia="Arial Unicode MS" w:hAnsi="Times New Roman" w:cs="Times New Roman"/>
                <w:b/>
                <w:color w:val="000000" w:themeColor="text1"/>
                <w:sz w:val="20"/>
                <w:szCs w:val="20"/>
                <w:highlight w:val="yellow"/>
                <w:lang w:val="ro-RO"/>
              </w:rPr>
            </w:pPr>
            <w:r w:rsidRPr="00684853">
              <w:rPr>
                <w:rFonts w:ascii="Times New Roman" w:eastAsia="Arial Unicode MS" w:hAnsi="Times New Roman" w:cs="Times New Roman"/>
                <w:b/>
                <w:color w:val="000000" w:themeColor="text1"/>
                <w:sz w:val="20"/>
                <w:szCs w:val="20"/>
                <w:lang w:val="ro-RO"/>
              </w:rPr>
              <w:t>Pct.4 abrogat prin M9</w:t>
            </w:r>
          </w:p>
        </w:tc>
        <w:tc>
          <w:tcPr>
            <w:tcW w:w="1634" w:type="pct"/>
          </w:tcPr>
          <w:p w14:paraId="7A2BB0E4" w14:textId="77777777" w:rsidR="00395381" w:rsidRPr="00A97EF2" w:rsidRDefault="00395381"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792E2538" w14:textId="058B2A73"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7A56C210" w14:textId="46E8367F"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p>
        </w:tc>
      </w:tr>
      <w:tr w:rsidR="00684853" w:rsidRPr="00684853" w14:paraId="79D7839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36B8A3F1" w14:textId="557F933B" w:rsidR="00E43272" w:rsidRPr="00684853" w:rsidRDefault="00395381" w:rsidP="005D176F">
            <w:pPr>
              <w:spacing w:after="0" w:line="240" w:lineRule="auto"/>
              <w:jc w:val="both"/>
              <w:rPr>
                <w:rFonts w:ascii="Times New Roman" w:eastAsia="Arial Unicode MS" w:hAnsi="Times New Roman" w:cs="Times New Roman"/>
                <w:b/>
                <w:color w:val="000000" w:themeColor="text1"/>
                <w:sz w:val="20"/>
                <w:szCs w:val="20"/>
                <w:lang w:val="ro-RO"/>
              </w:rPr>
            </w:pPr>
            <w:r w:rsidRPr="00684853">
              <w:rPr>
                <w:rFonts w:ascii="Times New Roman" w:hAnsi="Times New Roman" w:cs="Times New Roman"/>
                <w:b/>
                <w:color w:val="000000" w:themeColor="text1"/>
                <w:sz w:val="20"/>
                <w:szCs w:val="20"/>
                <w:lang w:val="ro-RO"/>
              </w:rPr>
              <w:t xml:space="preserve">5. </w:t>
            </w:r>
            <w:r w:rsidRPr="00684853">
              <w:rPr>
                <w:rFonts w:ascii="Times New Roman" w:eastAsia="Arial Unicode MS" w:hAnsi="Times New Roman" w:cs="Times New Roman"/>
                <w:color w:val="000000" w:themeColor="text1"/>
                <w:sz w:val="20"/>
                <w:szCs w:val="20"/>
                <w:lang w:val="ro-RO"/>
              </w:rPr>
              <w:t>„întreprindere de asigurare” înseamnă o întreprindere de asigurare astfel cum este definită la articolul 13 punctul 1 din Directiva 2009/138/CE a Parlamentului European și a Consiliului din 25 noiembrie 2009 privind accesul la activitate și desfășurarea activității de asigurare și de reasigurare (Solvabilitate II) (</w:t>
            </w:r>
            <w:hyperlink r:id="rId18" w:anchor="E0001" w:history="1">
              <w:r w:rsidRPr="00684853">
                <w:rPr>
                  <w:rStyle w:val="Hyperlink"/>
                  <w:rFonts w:ascii="Times New Roman" w:eastAsia="Arial Unicode MS" w:hAnsi="Times New Roman" w:cs="Times New Roman"/>
                  <w:color w:val="000000" w:themeColor="text1"/>
                  <w:sz w:val="20"/>
                  <w:szCs w:val="20"/>
                  <w:lang w:val="ro-RO"/>
                </w:rPr>
                <w:t xml:space="preserve"> </w:t>
              </w:r>
              <w:r w:rsidRPr="00684853">
                <w:rPr>
                  <w:rStyle w:val="superscript"/>
                  <w:rFonts w:ascii="Times New Roman" w:hAnsi="Times New Roman" w:cs="Times New Roman"/>
                  <w:color w:val="000000" w:themeColor="text1"/>
                  <w:sz w:val="20"/>
                  <w:szCs w:val="20"/>
                  <w:lang w:val="ro-RO"/>
                </w:rPr>
                <w:t>7</w:t>
              </w:r>
              <w:r w:rsidRPr="00684853">
                <w:rPr>
                  <w:rStyle w:val="Hyperlink"/>
                  <w:rFonts w:ascii="Times New Roman" w:eastAsia="Arial Unicode MS" w:hAnsi="Times New Roman" w:cs="Times New Roman"/>
                  <w:color w:val="000000" w:themeColor="text1"/>
                  <w:sz w:val="20"/>
                  <w:szCs w:val="20"/>
                  <w:lang w:val="ro-RO"/>
                </w:rPr>
                <w:t xml:space="preserve"> </w:t>
              </w:r>
            </w:hyperlink>
            <w:r w:rsidRPr="00684853">
              <w:rPr>
                <w:rFonts w:ascii="Times New Roman" w:eastAsia="Arial Unicode MS" w:hAnsi="Times New Roman" w:cs="Times New Roman"/>
                <w:color w:val="000000" w:themeColor="text1"/>
                <w:sz w:val="20"/>
                <w:szCs w:val="20"/>
                <w:lang w:val="ro-RO"/>
              </w:rPr>
              <w:t>);</w:t>
            </w:r>
            <w:r w:rsidR="00E43272" w:rsidRPr="00684853">
              <w:rPr>
                <w:rFonts w:ascii="Times New Roman" w:eastAsia="Arial Unicode MS" w:hAnsi="Times New Roman" w:cs="Times New Roman"/>
                <w:b/>
                <w:color w:val="000000" w:themeColor="text1"/>
                <w:sz w:val="20"/>
                <w:szCs w:val="20"/>
                <w:lang w:val="ro-RO"/>
              </w:rPr>
              <w:t xml:space="preserve"> </w:t>
            </w:r>
          </w:p>
          <w:p w14:paraId="3EDED805" w14:textId="12AA9F94" w:rsidR="00395381" w:rsidRPr="00684853" w:rsidRDefault="00E43272"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eastAsia="Arial Unicode MS" w:hAnsi="Times New Roman" w:cs="Times New Roman"/>
                <w:b/>
                <w:color w:val="000000" w:themeColor="text1"/>
                <w:sz w:val="20"/>
                <w:szCs w:val="20"/>
                <w:lang w:val="ro-RO"/>
              </w:rPr>
              <w:t>6.</w:t>
            </w:r>
            <w:r w:rsidRPr="00684853">
              <w:rPr>
                <w:rFonts w:ascii="Times New Roman" w:eastAsia="Arial Unicode MS" w:hAnsi="Times New Roman" w:cs="Times New Roman"/>
                <w:color w:val="000000" w:themeColor="text1"/>
                <w:sz w:val="20"/>
                <w:szCs w:val="20"/>
                <w:lang w:val="ro-RO"/>
              </w:rPr>
              <w:t xml:space="preserve"> „întreprindere de reasigurare” înseamnă o întreprindere de asigurare astfel cum este definită la articolul 13 punctul 4 din Directiva 2009/138/CE;</w:t>
            </w:r>
          </w:p>
        </w:tc>
        <w:tc>
          <w:tcPr>
            <w:tcW w:w="1634" w:type="pct"/>
          </w:tcPr>
          <w:p w14:paraId="06121568" w14:textId="02020410" w:rsidR="00395381" w:rsidRPr="00A97EF2" w:rsidRDefault="00E43272"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asigurător/reasigurător</w:t>
            </w:r>
            <w:r w:rsidRPr="00A97EF2">
              <w:rPr>
                <w:rFonts w:ascii="Times New Roman" w:hAnsi="Times New Roman" w:cs="Times New Roman"/>
                <w:bCs/>
                <w:color w:val="000000" w:themeColor="text1"/>
                <w:sz w:val="20"/>
                <w:szCs w:val="20"/>
                <w:lang w:val="ro-RO"/>
              </w:rPr>
              <w:t xml:space="preserve"> – societate care desfăşoară activitate de asigurare/reasigurare astfel cum este definit în Legea nr.407/2006 cu privire la asigurări;</w:t>
            </w:r>
          </w:p>
        </w:tc>
        <w:tc>
          <w:tcPr>
            <w:tcW w:w="530" w:type="pct"/>
          </w:tcPr>
          <w:p w14:paraId="7ECBE53C"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6F262050"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24B27E19" w14:textId="7985F4A9"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684853">
              <w:rPr>
                <w:rFonts w:ascii="Times New Roman" w:hAnsi="Times New Roman" w:cs="Times New Roman"/>
                <w:b/>
                <w:color w:val="000000" w:themeColor="text1"/>
                <w:sz w:val="20"/>
                <w:szCs w:val="20"/>
                <w:lang w:val="ro-RO"/>
              </w:rPr>
              <w:t>Legea nr.202</w:t>
            </w:r>
            <w:r w:rsidR="00E07784">
              <w:rPr>
                <w:rFonts w:ascii="Times New Roman" w:hAnsi="Times New Roman" w:cs="Times New Roman"/>
                <w:b/>
                <w:color w:val="000000" w:themeColor="text1"/>
                <w:sz w:val="20"/>
                <w:szCs w:val="20"/>
                <w:lang w:val="ro-RO"/>
              </w:rPr>
              <w:t>/</w:t>
            </w:r>
            <w:r w:rsidRPr="00684853">
              <w:rPr>
                <w:rFonts w:ascii="Times New Roman" w:hAnsi="Times New Roman" w:cs="Times New Roman"/>
                <w:b/>
                <w:color w:val="000000" w:themeColor="text1"/>
                <w:sz w:val="20"/>
                <w:szCs w:val="20"/>
                <w:lang w:val="ro-RO"/>
              </w:rPr>
              <w:t xml:space="preserve">2017 privind activitatea băncilor </w:t>
            </w:r>
            <w:r w:rsidRPr="00684853">
              <w:rPr>
                <w:rFonts w:ascii="Times New Roman" w:hAnsi="Times New Roman" w:cs="Times New Roman"/>
                <w:color w:val="000000" w:themeColor="text1"/>
                <w:sz w:val="20"/>
                <w:szCs w:val="20"/>
                <w:lang w:val="ro-RO"/>
              </w:rPr>
              <w:t>prin noțiunea de „asigurator/reasigurator”.</w:t>
            </w:r>
          </w:p>
        </w:tc>
      </w:tr>
      <w:tr w:rsidR="00684853" w:rsidRPr="005C11E4" w14:paraId="55F0197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10A50122" w14:textId="4AF63268" w:rsidR="00395381" w:rsidRPr="00684853" w:rsidRDefault="00395381"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b/>
                <w:color w:val="000000" w:themeColor="text1"/>
                <w:sz w:val="20"/>
                <w:szCs w:val="20"/>
                <w:lang w:val="ro-RO"/>
              </w:rPr>
              <w:t>7</w:t>
            </w:r>
            <w:r w:rsidRPr="00684853">
              <w:rPr>
                <w:rFonts w:ascii="Times New Roman" w:hAnsi="Times New Roman" w:cs="Times New Roman"/>
                <w:color w:val="000000" w:themeColor="text1"/>
                <w:sz w:val="20"/>
                <w:szCs w:val="20"/>
                <w:lang w:val="ro-RO"/>
              </w:rPr>
              <w:t>. „organism de plasament colectiv” sau „OPC” înseamnă un OPCVM astfel cum este definit la articolul 1 alineatul (2) din Directiva 2009/65/UE a Parlamentului European și a Consiliului (</w:t>
            </w:r>
            <w:r w:rsidRPr="00684853">
              <w:rPr>
                <w:rStyle w:val="superscript"/>
                <w:rFonts w:ascii="Times New Roman" w:eastAsia="Arial Unicode MS" w:hAnsi="Times New Roman" w:cs="Times New Roman"/>
                <w:color w:val="000000" w:themeColor="text1"/>
                <w:sz w:val="20"/>
                <w:szCs w:val="20"/>
                <w:shd w:val="clear" w:color="auto" w:fill="FFFFFF"/>
                <w:lang w:val="ro-RO"/>
              </w:rPr>
              <w:t>8</w:t>
            </w:r>
            <w:r w:rsidRPr="00684853">
              <w:rPr>
                <w:rFonts w:ascii="Times New Roman" w:eastAsia="Arial Unicode MS" w:hAnsi="Times New Roman" w:cs="Times New Roman"/>
                <w:color w:val="000000" w:themeColor="text1"/>
                <w:sz w:val="20"/>
                <w:szCs w:val="20"/>
                <w:shd w:val="clear" w:color="auto" w:fill="FFFFFF"/>
                <w:lang w:val="ro-RO"/>
              </w:rPr>
              <w:t>), sau un fond de investiții alternative (FIA), astfel cum este definit la articolul</w:t>
            </w:r>
            <w:r w:rsidRPr="00684853">
              <w:rPr>
                <w:rFonts w:ascii="Times New Roman" w:eastAsia="Malgun Gothic Semilight" w:hAnsi="Times New Roman" w:cs="Times New Roman"/>
                <w:color w:val="000000" w:themeColor="text1"/>
                <w:sz w:val="20"/>
                <w:szCs w:val="20"/>
                <w:shd w:val="clear" w:color="auto" w:fill="FFFFFF"/>
                <w:lang w:val="ro-RO"/>
              </w:rPr>
              <w:t> </w:t>
            </w:r>
            <w:r w:rsidRPr="00684853">
              <w:rPr>
                <w:rFonts w:ascii="Times New Roman" w:eastAsia="Arial Unicode MS" w:hAnsi="Times New Roman" w:cs="Times New Roman"/>
                <w:color w:val="000000" w:themeColor="text1"/>
                <w:sz w:val="20"/>
                <w:szCs w:val="20"/>
                <w:shd w:val="clear" w:color="auto" w:fill="FFFFFF"/>
                <w:lang w:val="ro-RO"/>
              </w:rPr>
              <w:t>4 alineatul</w:t>
            </w:r>
            <w:r w:rsidRPr="00684853">
              <w:rPr>
                <w:rFonts w:ascii="Times New Roman" w:eastAsia="Malgun Gothic Semilight" w:hAnsi="Times New Roman" w:cs="Times New Roman"/>
                <w:color w:val="000000" w:themeColor="text1"/>
                <w:sz w:val="20"/>
                <w:szCs w:val="20"/>
                <w:shd w:val="clear" w:color="auto" w:fill="FFFFFF"/>
                <w:lang w:val="ro-RO"/>
              </w:rPr>
              <w:t> </w:t>
            </w:r>
            <w:r w:rsidRPr="00684853">
              <w:rPr>
                <w:rFonts w:ascii="Times New Roman" w:eastAsia="Arial Unicode MS" w:hAnsi="Times New Roman" w:cs="Times New Roman"/>
                <w:color w:val="000000" w:themeColor="text1"/>
                <w:sz w:val="20"/>
                <w:szCs w:val="20"/>
                <w:shd w:val="clear" w:color="auto" w:fill="FFFFFF"/>
                <w:lang w:val="ro-RO"/>
              </w:rPr>
              <w:t>(1) litera</w:t>
            </w:r>
            <w:r w:rsidRPr="00684853">
              <w:rPr>
                <w:rFonts w:ascii="Times New Roman" w:eastAsia="Malgun Gothic Semilight" w:hAnsi="Times New Roman" w:cs="Times New Roman"/>
                <w:color w:val="000000" w:themeColor="text1"/>
                <w:sz w:val="20"/>
                <w:szCs w:val="20"/>
                <w:shd w:val="clear" w:color="auto" w:fill="FFFFFF"/>
                <w:lang w:val="ro-RO"/>
              </w:rPr>
              <w:t> </w:t>
            </w:r>
            <w:r w:rsidRPr="00684853">
              <w:rPr>
                <w:rFonts w:ascii="Times New Roman" w:eastAsia="Arial Unicode MS" w:hAnsi="Times New Roman" w:cs="Times New Roman"/>
                <w:color w:val="000000" w:themeColor="text1"/>
                <w:sz w:val="20"/>
                <w:szCs w:val="20"/>
                <w:shd w:val="clear" w:color="auto" w:fill="FFFFFF"/>
                <w:lang w:val="ro-RO"/>
              </w:rPr>
              <w:t>(a) din Directiva 2011/61/UE a Parlamentului European și a Consiliului</w:t>
            </w:r>
            <w:r w:rsidRPr="00684853">
              <w:rPr>
                <w:rFonts w:ascii="Times New Roman" w:eastAsia="Malgun Gothic Semilight" w:hAnsi="Times New Roman" w:cs="Times New Roman"/>
                <w:color w:val="000000" w:themeColor="text1"/>
                <w:sz w:val="20"/>
                <w:szCs w:val="20"/>
                <w:shd w:val="clear" w:color="auto" w:fill="FFFFFF"/>
                <w:lang w:val="ro-RO"/>
              </w:rPr>
              <w:t> </w:t>
            </w:r>
            <w:r w:rsidRPr="00684853">
              <w:rPr>
                <w:rFonts w:ascii="Times New Roman" w:eastAsia="Arial Unicode MS" w:hAnsi="Times New Roman" w:cs="Times New Roman"/>
                <w:color w:val="000000" w:themeColor="text1"/>
                <w:sz w:val="20"/>
                <w:szCs w:val="20"/>
                <w:shd w:val="clear" w:color="auto" w:fill="FFFFFF"/>
                <w:lang w:val="ro-RO"/>
              </w:rPr>
              <w:t>(</w:t>
            </w:r>
            <w:hyperlink r:id="rId19" w:anchor="E0009" w:history="1">
              <w:r w:rsidRPr="00684853">
                <w:rPr>
                  <w:rStyle w:val="Hyperlink"/>
                  <w:rFonts w:ascii="Times New Roman" w:eastAsia="Arial Unicode MS" w:hAnsi="Times New Roman" w:cs="Times New Roman"/>
                  <w:color w:val="000000" w:themeColor="text1"/>
                  <w:sz w:val="20"/>
                  <w:szCs w:val="20"/>
                  <w:shd w:val="clear" w:color="auto" w:fill="FFFFFF"/>
                  <w:lang w:val="ro-RO"/>
                </w:rPr>
                <w:t> </w:t>
              </w:r>
              <w:r w:rsidRPr="00684853">
                <w:rPr>
                  <w:rStyle w:val="superscript"/>
                  <w:rFonts w:ascii="Times New Roman" w:eastAsia="Arial Unicode MS" w:hAnsi="Times New Roman" w:cs="Times New Roman"/>
                  <w:color w:val="000000" w:themeColor="text1"/>
                  <w:sz w:val="20"/>
                  <w:szCs w:val="20"/>
                  <w:shd w:val="clear" w:color="auto" w:fill="FFFFFF"/>
                  <w:lang w:val="ro-RO"/>
                </w:rPr>
                <w:t>9</w:t>
              </w:r>
              <w:r w:rsidRPr="00684853">
                <w:rPr>
                  <w:rStyle w:val="Hyperlink"/>
                  <w:rFonts w:ascii="Times New Roman" w:eastAsia="Arial Unicode MS" w:hAnsi="Times New Roman" w:cs="Times New Roman"/>
                  <w:color w:val="000000" w:themeColor="text1"/>
                  <w:sz w:val="20"/>
                  <w:szCs w:val="20"/>
                  <w:shd w:val="clear" w:color="auto" w:fill="FFFFFF"/>
                  <w:lang w:val="ro-RO"/>
                </w:rPr>
                <w:t> </w:t>
              </w:r>
            </w:hyperlink>
            <w:r w:rsidRPr="00684853">
              <w:rPr>
                <w:rFonts w:ascii="Times New Roman" w:eastAsia="Arial Unicode MS" w:hAnsi="Times New Roman" w:cs="Times New Roman"/>
                <w:color w:val="000000" w:themeColor="text1"/>
                <w:sz w:val="20"/>
                <w:szCs w:val="20"/>
                <w:shd w:val="clear" w:color="auto" w:fill="FFFFFF"/>
                <w:lang w:val="ro-RO"/>
              </w:rPr>
              <w:t>)</w:t>
            </w:r>
            <w:r w:rsidRPr="00684853">
              <w:rPr>
                <w:rFonts w:ascii="Times New Roman" w:hAnsi="Times New Roman" w:cs="Times New Roman"/>
                <w:color w:val="000000" w:themeColor="text1"/>
                <w:sz w:val="20"/>
                <w:szCs w:val="20"/>
                <w:lang w:val="ro-RO"/>
              </w:rPr>
              <w:t>;</w:t>
            </w:r>
          </w:p>
        </w:tc>
        <w:tc>
          <w:tcPr>
            <w:tcW w:w="1634" w:type="pct"/>
          </w:tcPr>
          <w:p w14:paraId="252932CB" w14:textId="7D6F54BE" w:rsidR="00395381" w:rsidRPr="00A97EF2" w:rsidRDefault="00B75BD0"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organism de plasament colectiv (OPC)</w:t>
            </w:r>
            <w:r w:rsidRPr="00A97EF2">
              <w:rPr>
                <w:rFonts w:ascii="Times New Roman" w:hAnsi="Times New Roman" w:cs="Times New Roman"/>
                <w:bCs/>
                <w:color w:val="000000" w:themeColor="text1"/>
                <w:sz w:val="20"/>
                <w:szCs w:val="20"/>
                <w:lang w:val="ro-RO"/>
              </w:rPr>
              <w:t xml:space="preserve"> – organism de plasament colectiv în valori mobiliare (OPCVM) din Republica Moldova sau din alt stat, astfel cum este definit la art.6 din Legea nr.171 din 11 iulie 2012 privind piaţa de capital (Monitorul Oficial al Republicii Moldova, 2012, nr.193-197, art.665); un fond de investiţii alternative (FIA) din statul străin astfel cum este definit la punctul 78 din prezentul regulament;</w:t>
            </w:r>
          </w:p>
        </w:tc>
        <w:tc>
          <w:tcPr>
            <w:tcW w:w="530" w:type="pct"/>
          </w:tcPr>
          <w:p w14:paraId="388E6D7D"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Compatibil </w:t>
            </w:r>
          </w:p>
        </w:tc>
        <w:tc>
          <w:tcPr>
            <w:tcW w:w="912" w:type="pct"/>
          </w:tcPr>
          <w:p w14:paraId="054252B6" w14:textId="2307ED09" w:rsidR="00395381" w:rsidRPr="001C212E" w:rsidRDefault="00395381"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p.3 din </w:t>
            </w:r>
            <w:r w:rsidRPr="00684853">
              <w:rPr>
                <w:rFonts w:ascii="Times New Roman" w:hAnsi="Times New Roman" w:cs="Times New Roman"/>
                <w:b/>
                <w:color w:val="000000" w:themeColor="text1"/>
                <w:sz w:val="20"/>
                <w:szCs w:val="20"/>
                <w:lang w:val="ro-RO"/>
              </w:rPr>
              <w:t xml:space="preserve">Regulamentul cu privire la tratamentul riscului de credit pentru bănci potrivit abordării standardizate, </w:t>
            </w:r>
            <w:r w:rsidRPr="00684853">
              <w:rPr>
                <w:rFonts w:ascii="Times New Roman" w:hAnsi="Times New Roman" w:cs="Times New Roman"/>
                <w:color w:val="000000" w:themeColor="text1"/>
                <w:sz w:val="20"/>
                <w:szCs w:val="20"/>
                <w:lang w:val="ro-RO"/>
              </w:rPr>
              <w:t>nr.111/2018, prin noțiunea de</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„organism de plasament colectiv (OPC).</w:t>
            </w:r>
          </w:p>
        </w:tc>
      </w:tr>
      <w:tr w:rsidR="00684853" w:rsidRPr="005C11E4" w14:paraId="7E443CF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770EC991" w14:textId="77777777" w:rsidR="00395381" w:rsidRPr="00684853" w:rsidRDefault="00395381"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b/>
                <w:color w:val="000000" w:themeColor="text1"/>
                <w:sz w:val="20"/>
                <w:szCs w:val="20"/>
                <w:lang w:val="ro-RO"/>
              </w:rPr>
              <w:lastRenderedPageBreak/>
              <w:t xml:space="preserve">8. </w:t>
            </w:r>
            <w:r w:rsidRPr="00684853">
              <w:rPr>
                <w:rFonts w:ascii="Times New Roman" w:hAnsi="Times New Roman" w:cs="Times New Roman"/>
                <w:color w:val="000000" w:themeColor="text1"/>
                <w:sz w:val="20"/>
                <w:szCs w:val="20"/>
                <w:lang w:val="ro-RO"/>
              </w:rPr>
              <w:t>„entitate din sectorul public”</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înseamnă un organism administrativ fără caracter comercial subordonat administrațiilor centrale, administrațiilor regionale, autorităților locale sau autorităților care exercită aceleași atribuții ca și autoritățile regionale și locale, sau o întreprindere necomercială deținută sau înființată și finanțată de administrațiile centrale, de administrațiile regionale sau de autoritățile locale și care beneficiază de acorduri de garantare explicite și care poate include organisme autonome guvernate prin lege și aflate sub supraveghere publică;</w:t>
            </w:r>
          </w:p>
        </w:tc>
        <w:tc>
          <w:tcPr>
            <w:tcW w:w="1634" w:type="pct"/>
          </w:tcPr>
          <w:p w14:paraId="0D57B4DE" w14:textId="318916BB" w:rsidR="00395381" w:rsidRPr="00A97EF2" w:rsidRDefault="00B75BD0"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entitate din sectorul public – </w:t>
            </w:r>
            <w:r w:rsidRPr="00A97EF2">
              <w:rPr>
                <w:rFonts w:ascii="Times New Roman" w:hAnsi="Times New Roman" w:cs="Times New Roman"/>
                <w:bCs/>
                <w:color w:val="000000" w:themeColor="text1"/>
                <w:sz w:val="20"/>
                <w:szCs w:val="20"/>
                <w:lang w:val="ro-RO"/>
              </w:rPr>
              <w:t>un organism administrativ fără caracter comercial subordonat administraţiilor centrale, regionale, autorităţilor locale sau celor care exercită aceleaşi atribuţii ca şi autorităţile regionale şi locale, sau o organizaţie necomercială deţinută sau înfiinţată şi finanţată de administraţiile centrale, regionale sau de autorităţile locale şi care beneficiază de acorduri de garantare explicite şi care poate include organisme autonome guvernate prin lege şi aflate sub supraveghere publică;</w:t>
            </w:r>
          </w:p>
        </w:tc>
        <w:tc>
          <w:tcPr>
            <w:tcW w:w="530" w:type="pct"/>
          </w:tcPr>
          <w:p w14:paraId="78C25F6B"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Compatibil </w:t>
            </w:r>
          </w:p>
        </w:tc>
        <w:tc>
          <w:tcPr>
            <w:tcW w:w="912" w:type="pct"/>
          </w:tcPr>
          <w:p w14:paraId="53D3839B" w14:textId="34465629"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p.3 din </w:t>
            </w:r>
            <w:r w:rsidRPr="00684853">
              <w:rPr>
                <w:rFonts w:ascii="Times New Roman" w:hAnsi="Times New Roman" w:cs="Times New Roman"/>
                <w:b/>
                <w:color w:val="000000" w:themeColor="text1"/>
                <w:sz w:val="20"/>
                <w:szCs w:val="20"/>
                <w:lang w:val="ro-RO"/>
              </w:rPr>
              <w:t xml:space="preserve">Regulamentul cu privire la tratamentul riscului de credit pentru bănci potrivit abordării standardizate </w:t>
            </w:r>
            <w:r w:rsidRPr="00684853">
              <w:rPr>
                <w:rFonts w:ascii="Times New Roman" w:hAnsi="Times New Roman" w:cs="Times New Roman"/>
                <w:color w:val="000000" w:themeColor="text1"/>
                <w:sz w:val="20"/>
                <w:szCs w:val="20"/>
                <w:lang w:val="ro-RO"/>
              </w:rPr>
              <w:t>nr.111/2018, prin noțiunea de</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„entitate din sectorul public”.</w:t>
            </w:r>
          </w:p>
        </w:tc>
      </w:tr>
      <w:tr w:rsidR="00684853" w:rsidRPr="00684853" w14:paraId="0665242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AE49EAA" w14:textId="77777777" w:rsidR="00395381" w:rsidRPr="00684853" w:rsidRDefault="00395381" w:rsidP="005D176F">
            <w:pPr>
              <w:pStyle w:val="CM4"/>
              <w:jc w:val="both"/>
              <w:rPr>
                <w:rFonts w:ascii="Times New Roman"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9.</w:t>
            </w:r>
            <w:r w:rsidRPr="00684853">
              <w:rPr>
                <w:rFonts w:ascii="Times New Roman" w:eastAsia="Arial Unicode MS" w:hAnsi="Times New Roman"/>
                <w:color w:val="000000" w:themeColor="text1"/>
                <w:sz w:val="20"/>
                <w:szCs w:val="20"/>
                <w:lang w:val="ro-RO"/>
              </w:rPr>
              <w:t xml:space="preserve"> „organ de conducere” înseamnă organ de conducere astfel cum este definit la articolul 3 alineatul (1) punctul 7 din Directiva 2013/36/UE;</w:t>
            </w:r>
          </w:p>
        </w:tc>
        <w:tc>
          <w:tcPr>
            <w:tcW w:w="1634" w:type="pct"/>
          </w:tcPr>
          <w:p w14:paraId="4FA790D6" w14:textId="5B94B224" w:rsidR="00395381" w:rsidRPr="00A97EF2" w:rsidRDefault="00B75BD0"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organ de conducere – </w:t>
            </w:r>
            <w:r w:rsidRPr="00A97EF2">
              <w:rPr>
                <w:rFonts w:ascii="Times New Roman" w:hAnsi="Times New Roman" w:cs="Times New Roman"/>
                <w:bCs/>
                <w:color w:val="000000" w:themeColor="text1"/>
                <w:sz w:val="20"/>
                <w:szCs w:val="20"/>
                <w:lang w:val="ro-RO"/>
              </w:rPr>
              <w:t>organele unei bănci care sînt numite în conformitate cu legislaţia aplicabilă şi sînt împuternicite să stabilească strategia, obiectivele şi orientarea generală ale băncii şi care supraveghează şi monitorizează procesul decizional de conducere şi persoanele fizice care conduc în mod efectiv activitatea băncii;</w:t>
            </w:r>
          </w:p>
        </w:tc>
        <w:tc>
          <w:tcPr>
            <w:tcW w:w="530" w:type="pct"/>
          </w:tcPr>
          <w:p w14:paraId="6A6C3A9B"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5511367B" w14:textId="7A64664B"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w:t>
            </w:r>
            <w:r w:rsidR="00E07784" w:rsidRPr="00542D43">
              <w:rPr>
                <w:rFonts w:ascii="Times New Roman" w:hAnsi="Times New Roman" w:cs="Times New Roman"/>
                <w:bCs/>
                <w:color w:val="000000" w:themeColor="text1"/>
                <w:sz w:val="20"/>
                <w:szCs w:val="20"/>
                <w:lang w:val="ro-RO"/>
              </w:rPr>
              <w:t xml:space="preserve">/ </w:t>
            </w:r>
            <w:r w:rsidRPr="00542D43">
              <w:rPr>
                <w:rFonts w:ascii="Times New Roman" w:hAnsi="Times New Roman" w:cs="Times New Roman"/>
                <w:bCs/>
                <w:color w:val="000000" w:themeColor="text1"/>
                <w:sz w:val="20"/>
                <w:szCs w:val="20"/>
                <w:lang w:val="ro-RO"/>
              </w:rPr>
              <w:t>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prin noțiunea „organ de conducere”.</w:t>
            </w:r>
          </w:p>
          <w:p w14:paraId="1063F549"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p>
        </w:tc>
      </w:tr>
      <w:tr w:rsidR="00684853" w:rsidRPr="005C11E4" w14:paraId="3896482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12927DC" w14:textId="77777777" w:rsidR="00395381" w:rsidRPr="00684853" w:rsidRDefault="00395381"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10. </w:t>
            </w:r>
            <w:r w:rsidRPr="00684853">
              <w:rPr>
                <w:rFonts w:ascii="Times New Roman" w:eastAsia="Arial Unicode MS" w:hAnsi="Times New Roman"/>
                <w:color w:val="000000" w:themeColor="text1"/>
                <w:sz w:val="20"/>
                <w:szCs w:val="20"/>
                <w:lang w:val="ro-RO"/>
              </w:rPr>
              <w:t>„conducere superioară” înseamnă conducere superioară astfel cum este definită la articolul 3 alineatul (1) punctul 9 din Directiva 2013/36/UE;</w:t>
            </w:r>
          </w:p>
        </w:tc>
        <w:tc>
          <w:tcPr>
            <w:tcW w:w="1634" w:type="pct"/>
          </w:tcPr>
          <w:p w14:paraId="52EB237F" w14:textId="77777777" w:rsidR="00395381" w:rsidRPr="00A97EF2" w:rsidRDefault="00395381"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21BDB3A7" w14:textId="74DBBA2E" w:rsidR="00395381" w:rsidRPr="00684853" w:rsidRDefault="001C212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05A1D275" w14:textId="2684B2F4" w:rsidR="00395381" w:rsidRPr="00684853" w:rsidRDefault="001C212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Urmează a se transpune prin proiectul de modificare a Legii nr. 202/2017</w:t>
            </w:r>
          </w:p>
        </w:tc>
      </w:tr>
      <w:tr w:rsidR="00684853" w:rsidRPr="00684853" w14:paraId="09412EB6" w14:textId="77777777" w:rsidTr="00E57B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7"/>
        </w:trPr>
        <w:tc>
          <w:tcPr>
            <w:tcW w:w="1924" w:type="pct"/>
          </w:tcPr>
          <w:p w14:paraId="785B3724" w14:textId="77777777" w:rsidR="00395381" w:rsidRPr="00684853" w:rsidRDefault="00395381"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11. </w:t>
            </w:r>
            <w:r w:rsidRPr="00684853">
              <w:rPr>
                <w:rFonts w:ascii="Times New Roman" w:eastAsia="Arial Unicode MS" w:hAnsi="Times New Roman"/>
                <w:color w:val="000000" w:themeColor="text1"/>
                <w:sz w:val="20"/>
                <w:szCs w:val="20"/>
                <w:lang w:val="ro-RO"/>
              </w:rPr>
              <w:t>„risc sistemic” înseamnă risc sistemic astfel cum este definit la articolul 3 alineatul (1) punctul 10 din Directiva 2013/36/UE;</w:t>
            </w:r>
          </w:p>
        </w:tc>
        <w:tc>
          <w:tcPr>
            <w:tcW w:w="1634" w:type="pct"/>
          </w:tcPr>
          <w:p w14:paraId="5E5F66A6" w14:textId="60EC1EF7" w:rsidR="00395381" w:rsidRPr="00A97EF2" w:rsidRDefault="00E57BFC"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risc sistemic – </w:t>
            </w:r>
            <w:r w:rsidRPr="00A97EF2">
              <w:rPr>
                <w:rFonts w:ascii="Times New Roman" w:hAnsi="Times New Roman" w:cs="Times New Roman"/>
                <w:bCs/>
                <w:color w:val="000000" w:themeColor="text1"/>
                <w:sz w:val="20"/>
                <w:szCs w:val="20"/>
                <w:lang w:val="ro-RO"/>
              </w:rPr>
              <w:t>riscul de perturbare a sistemului financiar, care poate avea consecinţe negative foarte grave pentru sistemul financiar şi economia reală;</w:t>
            </w:r>
          </w:p>
        </w:tc>
        <w:tc>
          <w:tcPr>
            <w:tcW w:w="530" w:type="pct"/>
          </w:tcPr>
          <w:p w14:paraId="0CF1D0D7" w14:textId="77777777"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Compatibil </w:t>
            </w:r>
          </w:p>
        </w:tc>
        <w:tc>
          <w:tcPr>
            <w:tcW w:w="912" w:type="pct"/>
          </w:tcPr>
          <w:p w14:paraId="33E5761D" w14:textId="73F0AE50" w:rsidR="00395381" w:rsidRPr="00684853" w:rsidRDefault="0039538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prin noțiunea „risc sistemic”</w:t>
            </w:r>
            <w:r w:rsidRPr="00684853">
              <w:rPr>
                <w:rFonts w:ascii="Times New Roman" w:hAnsi="Times New Roman" w:cs="Times New Roman"/>
                <w:b/>
                <w:color w:val="000000" w:themeColor="text1"/>
                <w:sz w:val="20"/>
                <w:szCs w:val="20"/>
                <w:lang w:val="ro-RO"/>
              </w:rPr>
              <w:t>.</w:t>
            </w:r>
          </w:p>
        </w:tc>
      </w:tr>
      <w:tr w:rsidR="00684853" w:rsidRPr="00684853" w14:paraId="2FE5088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4A9BC68" w14:textId="548E91F3" w:rsidR="00395381" w:rsidRPr="00684853" w:rsidRDefault="00823626"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Pct. </w:t>
            </w:r>
            <w:r w:rsidR="00395381" w:rsidRPr="00684853">
              <w:rPr>
                <w:rFonts w:ascii="Times New Roman" w:eastAsia="Arial Unicode MS" w:hAnsi="Times New Roman"/>
                <w:b/>
                <w:color w:val="000000" w:themeColor="text1"/>
                <w:sz w:val="20"/>
                <w:szCs w:val="20"/>
                <w:lang w:val="ro-RO"/>
              </w:rPr>
              <w:t xml:space="preserve">12. </w:t>
            </w:r>
            <w:r w:rsidRPr="00684853">
              <w:rPr>
                <w:rFonts w:ascii="Times New Roman" w:eastAsia="Arial Unicode MS" w:hAnsi="Times New Roman"/>
                <w:color w:val="000000" w:themeColor="text1"/>
                <w:sz w:val="20"/>
                <w:szCs w:val="20"/>
                <w:lang w:val="ro-RO"/>
              </w:rPr>
              <w:t>e</w:t>
            </w:r>
            <w:r w:rsidR="00C91E91" w:rsidRPr="00684853">
              <w:rPr>
                <w:rFonts w:ascii="Times New Roman" w:eastAsia="Arial Unicode MS" w:hAnsi="Times New Roman"/>
                <w:color w:val="000000" w:themeColor="text1"/>
                <w:sz w:val="20"/>
                <w:szCs w:val="20"/>
                <w:lang w:val="ro-RO"/>
              </w:rPr>
              <w:t>liminat prin M1</w:t>
            </w:r>
            <w:r w:rsidR="00665EA5" w:rsidRPr="00684853">
              <w:rPr>
                <w:rFonts w:ascii="Times New Roman" w:eastAsia="Arial Unicode MS" w:hAnsi="Times New Roman"/>
                <w:color w:val="000000" w:themeColor="text1"/>
                <w:sz w:val="20"/>
                <w:szCs w:val="20"/>
                <w:lang w:val="ro-RO"/>
              </w:rPr>
              <w:t>7</w:t>
            </w:r>
            <w:r w:rsidR="00C91E91" w:rsidRPr="00684853">
              <w:rPr>
                <w:rFonts w:ascii="Times New Roman" w:eastAsia="Arial Unicode MS" w:hAnsi="Times New Roman"/>
                <w:color w:val="000000" w:themeColor="text1"/>
                <w:sz w:val="20"/>
                <w:szCs w:val="20"/>
                <w:lang w:val="ro-RO"/>
              </w:rPr>
              <w:t xml:space="preserve"> (Regulamentul UE 2024/1623)</w:t>
            </w:r>
          </w:p>
        </w:tc>
        <w:tc>
          <w:tcPr>
            <w:tcW w:w="1634" w:type="pct"/>
          </w:tcPr>
          <w:p w14:paraId="1EADB5C7" w14:textId="77777777" w:rsidR="00395381" w:rsidRPr="00A97EF2" w:rsidRDefault="00395381"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09235E86" w14:textId="21424F9B" w:rsidR="00395381" w:rsidRPr="00684853" w:rsidRDefault="00E57BFC"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 </w:t>
            </w:r>
          </w:p>
        </w:tc>
        <w:tc>
          <w:tcPr>
            <w:tcW w:w="912" w:type="pct"/>
          </w:tcPr>
          <w:p w14:paraId="2CEDFC3E" w14:textId="0061E2B2" w:rsidR="00395381" w:rsidRPr="00684853" w:rsidRDefault="00395381" w:rsidP="005D176F">
            <w:pPr>
              <w:spacing w:after="0" w:line="240" w:lineRule="auto"/>
              <w:rPr>
                <w:rFonts w:ascii="Times New Roman" w:hAnsi="Times New Roman" w:cs="Times New Roman"/>
                <w:color w:val="000000" w:themeColor="text1"/>
                <w:sz w:val="20"/>
                <w:szCs w:val="20"/>
                <w:lang w:val="ro-RO"/>
              </w:rPr>
            </w:pPr>
          </w:p>
        </w:tc>
      </w:tr>
      <w:tr w:rsidR="00E07784" w:rsidRPr="001C212E" w14:paraId="6BEAA5D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6FEDEA2" w14:textId="34B13682"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13. </w:t>
            </w:r>
            <w:r w:rsidRPr="00684853">
              <w:rPr>
                <w:rFonts w:ascii="Times New Roman" w:eastAsia="Arial Unicode MS" w:hAnsi="Times New Roman"/>
                <w:color w:val="000000" w:themeColor="text1"/>
                <w:sz w:val="20"/>
                <w:szCs w:val="20"/>
                <w:lang w:val="ro-RO"/>
              </w:rPr>
              <w:t xml:space="preserve">„inițiator” înseamnă </w:t>
            </w:r>
            <w:r w:rsidRPr="00684853">
              <w:rPr>
                <w:rFonts w:ascii="Times New Roman" w:eastAsia="Arial Unicode MS" w:hAnsi="Times New Roman"/>
                <w:color w:val="000000" w:themeColor="text1"/>
                <w:sz w:val="20"/>
                <w:szCs w:val="20"/>
                <w:shd w:val="clear" w:color="auto" w:fill="FFFFFF"/>
                <w:lang w:val="ro-RO"/>
              </w:rPr>
              <w:t xml:space="preserve"> un inițiator astfel cum este definit la articolul 2 punctul 3 din Regulamentul (UE) 2017/2402</w:t>
            </w:r>
            <w:r w:rsidRPr="00684853">
              <w:rPr>
                <w:rFonts w:ascii="Times New Roman" w:eastAsia="Malgun Gothic Semilight" w:hAnsi="Times New Roman"/>
                <w:color w:val="000000" w:themeColor="text1"/>
                <w:sz w:val="20"/>
                <w:szCs w:val="20"/>
                <w:shd w:val="clear" w:color="auto" w:fill="FFFFFF"/>
                <w:lang w:val="ro-RO"/>
              </w:rPr>
              <w:t> </w:t>
            </w:r>
            <w:r w:rsidRPr="00684853">
              <w:rPr>
                <w:rFonts w:ascii="Times New Roman" w:eastAsia="Arial Unicode MS" w:hAnsi="Times New Roman"/>
                <w:color w:val="000000" w:themeColor="text1"/>
                <w:sz w:val="20"/>
                <w:szCs w:val="20"/>
                <w:shd w:val="clear" w:color="auto" w:fill="FFFFFF"/>
                <w:lang w:val="ro-RO"/>
              </w:rPr>
              <w:t>(</w:t>
            </w:r>
            <w:hyperlink r:id="rId20" w:anchor="E0010" w:history="1">
              <w:r w:rsidRPr="00684853">
                <w:rPr>
                  <w:rStyle w:val="Hyperlink"/>
                  <w:rFonts w:ascii="Times New Roman" w:eastAsia="Arial Unicode MS" w:hAnsi="Times New Roman"/>
                  <w:color w:val="000000" w:themeColor="text1"/>
                  <w:sz w:val="20"/>
                  <w:szCs w:val="20"/>
                  <w:shd w:val="clear" w:color="auto" w:fill="FFFFFF"/>
                  <w:lang w:val="ro-RO"/>
                </w:rPr>
                <w:t> </w:t>
              </w:r>
              <w:r w:rsidRPr="00684853">
                <w:rPr>
                  <w:rStyle w:val="superscript"/>
                  <w:rFonts w:ascii="Times New Roman" w:eastAsia="Arial Unicode MS" w:hAnsi="Times New Roman"/>
                  <w:color w:val="000000" w:themeColor="text1"/>
                  <w:sz w:val="20"/>
                  <w:szCs w:val="20"/>
                  <w:shd w:val="clear" w:color="auto" w:fill="FFFFFF"/>
                  <w:lang w:val="ro-RO"/>
                </w:rPr>
                <w:t>10</w:t>
              </w:r>
              <w:r w:rsidRPr="00684853">
                <w:rPr>
                  <w:rStyle w:val="Hyperlink"/>
                  <w:rFonts w:ascii="Times New Roman" w:eastAsia="Arial Unicode MS" w:hAnsi="Times New Roman"/>
                  <w:color w:val="000000" w:themeColor="text1"/>
                  <w:sz w:val="20"/>
                  <w:szCs w:val="20"/>
                  <w:shd w:val="clear" w:color="auto" w:fill="FFFFFF"/>
                  <w:lang w:val="ro-RO"/>
                </w:rPr>
                <w:t> </w:t>
              </w:r>
            </w:hyperlink>
            <w:r w:rsidRPr="00684853">
              <w:rPr>
                <w:rFonts w:ascii="Times New Roman" w:eastAsia="Arial Unicode MS" w:hAnsi="Times New Roman"/>
                <w:color w:val="000000" w:themeColor="text1"/>
                <w:sz w:val="20"/>
                <w:szCs w:val="20"/>
                <w:shd w:val="clear" w:color="auto" w:fill="FFFFFF"/>
                <w:lang w:val="ro-RO"/>
              </w:rPr>
              <w:t>);</w:t>
            </w:r>
          </w:p>
        </w:tc>
        <w:tc>
          <w:tcPr>
            <w:tcW w:w="1634" w:type="pct"/>
          </w:tcPr>
          <w:p w14:paraId="3AAFC6FE"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0471C576" w14:textId="61116F7B" w:rsidR="00E07784" w:rsidRDefault="00E07784"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Pr>
          <w:p w14:paraId="1BB0E269" w14:textId="445F0F5B" w:rsidR="00E07784" w:rsidRDefault="00E07784"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Transpusă prin Regulamentul nr. 221/2025 privind tratamentul prudențial al securitizărilor.</w:t>
            </w:r>
          </w:p>
        </w:tc>
      </w:tr>
      <w:tr w:rsidR="00E07784" w:rsidRPr="001C212E" w14:paraId="4AA794F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2C574C6" w14:textId="3E96F601"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14. </w:t>
            </w:r>
            <w:r w:rsidRPr="00684853">
              <w:rPr>
                <w:rFonts w:ascii="Times New Roman" w:eastAsia="Arial Unicode MS" w:hAnsi="Times New Roman"/>
                <w:color w:val="000000" w:themeColor="text1"/>
                <w:sz w:val="20"/>
                <w:szCs w:val="20"/>
                <w:lang w:val="ro-RO"/>
              </w:rPr>
              <w:t xml:space="preserve">„sponsor” înseamnă </w:t>
            </w:r>
            <w:r w:rsidRPr="00684853">
              <w:rPr>
                <w:rFonts w:ascii="Times New Roman" w:eastAsia="Arial Unicode MS" w:hAnsi="Times New Roman"/>
                <w:color w:val="000000" w:themeColor="text1"/>
                <w:sz w:val="20"/>
                <w:szCs w:val="20"/>
                <w:shd w:val="clear" w:color="auto" w:fill="FFFFFF"/>
                <w:lang w:val="ro-RO"/>
              </w:rPr>
              <w:t>un sponsor astfel cum este definit la articolul 2 punctul 5 din Regulamentul (UE) 2017/2402;</w:t>
            </w:r>
          </w:p>
        </w:tc>
        <w:tc>
          <w:tcPr>
            <w:tcW w:w="1634" w:type="pct"/>
          </w:tcPr>
          <w:p w14:paraId="4C1DCD6F"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2E5EFEAE" w14:textId="1E4E642A" w:rsidR="00E07784" w:rsidRDefault="00E07784"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Pr>
          <w:p w14:paraId="0D5D2D82" w14:textId="3401CE96" w:rsidR="00E07784" w:rsidRDefault="00E07784"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Transpusă prin Regulamentul nr. 221/2025 privind tratamentul prudențial al securitizărilor.</w:t>
            </w:r>
          </w:p>
        </w:tc>
      </w:tr>
      <w:tr w:rsidR="00E07784" w:rsidRPr="001C212E" w14:paraId="7904471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B09C63C"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M5</w:t>
            </w:r>
          </w:p>
          <w:p w14:paraId="3855D243" w14:textId="05488B04" w:rsidR="00E07784" w:rsidRPr="00684853" w:rsidRDefault="00E07784" w:rsidP="005D176F">
            <w:pPr>
              <w:pStyle w:val="CM4"/>
              <w:jc w:val="both"/>
              <w:rPr>
                <w:rFonts w:ascii="Times New Roman" w:eastAsia="Arial Unicode MS" w:hAnsi="Times New Roman"/>
                <w:bCs/>
                <w:color w:val="000000" w:themeColor="text1"/>
                <w:sz w:val="20"/>
                <w:szCs w:val="20"/>
                <w:lang w:val="ro-RO"/>
              </w:rPr>
            </w:pPr>
            <w:r w:rsidRPr="00684853">
              <w:rPr>
                <w:rFonts w:ascii="Times New Roman" w:eastAsia="Arial Unicode MS" w:hAnsi="Times New Roman"/>
                <w:b/>
                <w:color w:val="000000" w:themeColor="text1"/>
                <w:sz w:val="20"/>
                <w:szCs w:val="20"/>
                <w:lang w:val="ro-RO"/>
              </w:rPr>
              <w:t>14a.</w:t>
            </w:r>
            <w:r w:rsidRPr="00684853">
              <w:rPr>
                <w:rFonts w:ascii="Times New Roman" w:eastAsia="Arial Unicode MS" w:hAnsi="Times New Roman"/>
                <w:bCs/>
                <w:color w:val="000000" w:themeColor="text1"/>
                <w:sz w:val="20"/>
                <w:szCs w:val="20"/>
                <w:lang w:val="ro-RO"/>
              </w:rPr>
              <w:t xml:space="preserve"> „creditor inițial” înseamnă un creditor inițial astfel cum este definit la articolul 2 punctul 20 din Regulamentul (UE) 2017/2402;</w:t>
            </w:r>
          </w:p>
        </w:tc>
        <w:tc>
          <w:tcPr>
            <w:tcW w:w="1634" w:type="pct"/>
          </w:tcPr>
          <w:p w14:paraId="4F701839"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1A5E3247" w14:textId="369D97E8"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Pr>
          <w:p w14:paraId="2ABB9307" w14:textId="0DDCFF1D" w:rsidR="00E07784" w:rsidRPr="0094702B" w:rsidRDefault="00E07784" w:rsidP="005D176F">
            <w:pPr>
              <w:spacing w:after="0" w:line="240" w:lineRule="auto"/>
              <w:jc w:val="both"/>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RO"/>
              </w:rPr>
              <w:t xml:space="preserve">Transpusă prin Regulamentul nr. 221/2025 privind </w:t>
            </w:r>
            <w:r>
              <w:rPr>
                <w:rFonts w:ascii="Times New Roman" w:hAnsi="Times New Roman" w:cs="Times New Roman"/>
                <w:color w:val="000000" w:themeColor="text1"/>
                <w:sz w:val="20"/>
                <w:szCs w:val="20"/>
                <w:lang w:val="ro-RO"/>
              </w:rPr>
              <w:lastRenderedPageBreak/>
              <w:t>tratamentul prudențial al securitizărilor.</w:t>
            </w:r>
          </w:p>
        </w:tc>
      </w:tr>
      <w:tr w:rsidR="00E07784" w:rsidRPr="00684853" w14:paraId="6E96D0A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19F9BF7" w14:textId="77777777" w:rsidR="00E07784" w:rsidRPr="00684853" w:rsidRDefault="00E07784" w:rsidP="005D176F">
            <w:pPr>
              <w:pStyle w:val="CM4"/>
              <w:jc w:val="both"/>
              <w:rPr>
                <w:rFonts w:ascii="Times New Roman" w:eastAsia="Arial Unicode MS" w:hAnsi="Times New Roman"/>
                <w:bCs/>
                <w:color w:val="000000" w:themeColor="text1"/>
                <w:sz w:val="20"/>
                <w:szCs w:val="20"/>
                <w:lang w:val="ro-RO"/>
              </w:rPr>
            </w:pPr>
            <w:r w:rsidRPr="00684853">
              <w:rPr>
                <w:rFonts w:ascii="Times New Roman" w:eastAsia="Arial Unicode MS" w:hAnsi="Times New Roman"/>
                <w:bCs/>
                <w:color w:val="000000" w:themeColor="text1"/>
                <w:sz w:val="20"/>
                <w:szCs w:val="20"/>
                <w:lang w:val="ro-RO"/>
              </w:rPr>
              <w:lastRenderedPageBreak/>
              <w:t>M17</w:t>
            </w:r>
          </w:p>
          <w:p w14:paraId="251EFE7E" w14:textId="32E64AAF"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15. </w:t>
            </w:r>
            <w:r w:rsidRPr="00684853">
              <w:rPr>
                <w:rFonts w:ascii="Times New Roman" w:eastAsia="Arial Unicode MS" w:hAnsi="Times New Roman"/>
                <w:color w:val="000000" w:themeColor="text1"/>
                <w:sz w:val="20"/>
                <w:szCs w:val="20"/>
                <w:lang w:val="ro-RO"/>
              </w:rPr>
              <w:t>„întreprindere-mamă” înseamnăo întreprindere care controlează, în sensul punctului 37, una sau mai multe întreprinderi;</w:t>
            </w:r>
          </w:p>
        </w:tc>
        <w:tc>
          <w:tcPr>
            <w:tcW w:w="1634" w:type="pct"/>
          </w:tcPr>
          <w:p w14:paraId="3F9758FA"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întreprindere-mamă</w:t>
            </w:r>
            <w:r w:rsidRPr="00A97EF2">
              <w:rPr>
                <w:rFonts w:ascii="Times New Roman" w:hAnsi="Times New Roman" w:cs="Times New Roman"/>
                <w:bCs/>
                <w:color w:val="000000" w:themeColor="text1"/>
                <w:sz w:val="20"/>
                <w:szCs w:val="20"/>
                <w:lang w:val="ro-RO"/>
              </w:rPr>
              <w:t xml:space="preserve"> – persoană care se află în oricare dintre următoarele situaţii:</w:t>
            </w:r>
          </w:p>
          <w:p w14:paraId="2C3D36E7"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a) are majoritatea drepturilor de vot într-o altă persoană (filială);</w:t>
            </w:r>
          </w:p>
          <w:p w14:paraId="43700BB7"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b) are dreptul de a numi sau de a înlocui majoritatea membrilor organului de conducere al altei persoane (filiale) şi este în acelaşi timp acţionar/asociat sau membru al acelei persoane (filiale);</w:t>
            </w:r>
          </w:p>
          <w:p w14:paraId="3C7E567B"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c) are dreptul de a exercita o influenţă dominantă asupra unei persoane (filiale), fiind sau nefiind acţionar/asociat ori membru al acesteia, în virtutea unui contract încheiat cu acea persoană (filială) sau a unor prevederi din actul de constituire al persoanei (filialei), în cazul în care legislaţia aplicabilă persoanei (filialei) îi permite acesteia să fie supusă unor astfel de contracte sau prevederi;</w:t>
            </w:r>
          </w:p>
          <w:p w14:paraId="55C86ED8"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d) este acţionar/asociat sau membru al unei persoane (filiale) şi majoritatea membrilor organului de conducere al acelei persoane (filiale), aflaţi în funcţie în perioada de gestiune în curs, în perioada de gestiune anterioară şi pînă la data la care sînt întocmite situaţiile financiare anuale consolidate, au fost numiţi ca urmare a exercitării drepturilor lor de vot; această prevedere nu se aplică în situaţia în care o altă persoană are faţă de filială drepturile prevăzute la lit.a), b) sau c);</w:t>
            </w:r>
          </w:p>
          <w:p w14:paraId="05513D39"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e) este acţionar/asociat sau membru al unei persoane (filiale) şi controlează singură, în baza unui acord încheiat cu alţi acţionari/asociaţi sau membri ai acelei persoane (filiale), majoritatea drepturilor de vot în acea filială;</w:t>
            </w:r>
          </w:p>
          <w:p w14:paraId="3115F51A" w14:textId="18A664A3"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f) exercită efectiv influenţă dominantă asupra altei persoane (filiale) conform criteriilor prevăzute în actele normative ale Băncii Naţionale a Moldovei;</w:t>
            </w:r>
          </w:p>
        </w:tc>
        <w:tc>
          <w:tcPr>
            <w:tcW w:w="530" w:type="pct"/>
          </w:tcPr>
          <w:p w14:paraId="3268AB4E"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7480A666" w14:textId="2D6AB0CA" w:rsidR="00E07784" w:rsidRPr="00684853" w:rsidRDefault="00E07784"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 xml:space="preserve">prin noțiunea </w:t>
            </w:r>
            <w:r w:rsidRPr="00684853">
              <w:rPr>
                <w:rFonts w:ascii="Times New Roman" w:eastAsia="Arial Unicode MS" w:hAnsi="Times New Roman" w:cs="Times New Roman"/>
                <w:color w:val="000000" w:themeColor="text1"/>
                <w:sz w:val="20"/>
                <w:szCs w:val="20"/>
                <w:lang w:val="ro-RO"/>
              </w:rPr>
              <w:t>„întreprindere-mamă”</w:t>
            </w:r>
            <w:r w:rsidRPr="00684853">
              <w:rPr>
                <w:rFonts w:ascii="Times New Roman" w:hAnsi="Times New Roman" w:cs="Times New Roman"/>
                <w:b/>
                <w:color w:val="000000" w:themeColor="text1"/>
                <w:sz w:val="20"/>
                <w:szCs w:val="20"/>
                <w:lang w:val="ro-RO"/>
              </w:rPr>
              <w:t>.</w:t>
            </w:r>
          </w:p>
          <w:p w14:paraId="067C99CF"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684853" w14:paraId="3A73537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46A9550" w14:textId="51445062" w:rsidR="00E07784" w:rsidRPr="00684853" w:rsidRDefault="00E07784" w:rsidP="005D176F">
            <w:pPr>
              <w:pStyle w:val="CM4"/>
              <w:jc w:val="both"/>
              <w:rPr>
                <w:rFonts w:ascii="Times New Roman" w:hAnsi="Times New Roman"/>
                <w:bCs/>
                <w:color w:val="000000" w:themeColor="text1"/>
                <w:sz w:val="20"/>
                <w:szCs w:val="20"/>
                <w:lang w:val="ro-RO"/>
              </w:rPr>
            </w:pPr>
            <w:r w:rsidRPr="00684853">
              <w:rPr>
                <w:rFonts w:ascii="Times New Roman" w:hAnsi="Times New Roman"/>
                <w:bCs/>
                <w:color w:val="000000" w:themeColor="text1"/>
                <w:sz w:val="20"/>
                <w:szCs w:val="20"/>
                <w:lang w:val="ro-RO"/>
              </w:rPr>
              <w:t>M17</w:t>
            </w:r>
          </w:p>
          <w:p w14:paraId="2AD04455" w14:textId="36D280FA"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hAnsi="Times New Roman"/>
                <w:b/>
                <w:color w:val="000000" w:themeColor="text1"/>
                <w:sz w:val="20"/>
                <w:szCs w:val="20"/>
                <w:lang w:val="ro-RO"/>
              </w:rPr>
              <w:t xml:space="preserve">16. </w:t>
            </w:r>
            <w:r w:rsidRPr="00684853">
              <w:rPr>
                <w:rFonts w:ascii="Times New Roman" w:eastAsia="Arial Unicode MS" w:hAnsi="Times New Roman"/>
                <w:color w:val="000000" w:themeColor="text1"/>
                <w:sz w:val="20"/>
                <w:szCs w:val="20"/>
                <w:lang w:val="ro-RO"/>
              </w:rPr>
              <w:t>„filială” înseamnă</w:t>
            </w:r>
          </w:p>
          <w:p w14:paraId="578C7F24" w14:textId="037CA3B7" w:rsidR="00E07784" w:rsidRPr="00684853" w:rsidRDefault="00E07784" w:rsidP="005D176F">
            <w:pPr>
              <w:spacing w:after="0" w:line="240" w:lineRule="auto"/>
              <w:rPr>
                <w:rFonts w:ascii="Times New Roman" w:hAnsi="Times New Roman" w:cs="Times New Roman"/>
                <w:color w:val="000000" w:themeColor="text1"/>
                <w:sz w:val="20"/>
                <w:szCs w:val="20"/>
                <w:lang w:val="ro-RO"/>
              </w:rPr>
            </w:pPr>
            <w:r w:rsidRPr="001C212E">
              <w:rPr>
                <w:color w:val="000000" w:themeColor="text1"/>
                <w:lang w:val="it-CH"/>
              </w:rPr>
              <w:t xml:space="preserve"> </w:t>
            </w:r>
            <w:r w:rsidRPr="00684853">
              <w:rPr>
                <w:rFonts w:ascii="Times New Roman" w:eastAsia="Arial Unicode MS" w:hAnsi="Times New Roman" w:cs="Times New Roman"/>
                <w:color w:val="000000" w:themeColor="text1"/>
                <w:sz w:val="20"/>
                <w:szCs w:val="20"/>
                <w:lang w:val="ro-RO"/>
              </w:rPr>
              <w:t xml:space="preserve">o întreprindere care este controlată, în sensul punctului 37, de o altă întreprindere; filialele unei filiale sunt considerate de asemenea </w:t>
            </w:r>
            <w:r w:rsidRPr="00684853">
              <w:rPr>
                <w:rFonts w:ascii="Times New Roman" w:eastAsia="Arial Unicode MS" w:hAnsi="Times New Roman" w:cs="Times New Roman"/>
                <w:color w:val="000000" w:themeColor="text1"/>
                <w:sz w:val="20"/>
                <w:szCs w:val="20"/>
                <w:lang w:val="ro-RO"/>
              </w:rPr>
              <w:lastRenderedPageBreak/>
              <w:t>a fi filiale ale întreprinderii care este întreprinderea lor mamă inițială;</w:t>
            </w:r>
          </w:p>
        </w:tc>
        <w:tc>
          <w:tcPr>
            <w:tcW w:w="1634" w:type="pct"/>
          </w:tcPr>
          <w:p w14:paraId="43F66763" w14:textId="5B5E2429"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lastRenderedPageBreak/>
              <w:t>filială</w:t>
            </w:r>
            <w:r w:rsidRPr="00A97EF2">
              <w:rPr>
                <w:rFonts w:ascii="Times New Roman" w:hAnsi="Times New Roman" w:cs="Times New Roman"/>
                <w:bCs/>
                <w:color w:val="000000" w:themeColor="text1"/>
                <w:sz w:val="20"/>
                <w:szCs w:val="20"/>
                <w:lang w:val="ro-RO"/>
              </w:rPr>
              <w:t xml:space="preserve"> – persoană juridică aflată în relaţie cu o întreprindere-mamă, în una dintre situaţiile prevăzute la noţiunea "întreprindere-mamă". Filialele unei filiale se </w:t>
            </w:r>
            <w:r w:rsidRPr="00A97EF2">
              <w:rPr>
                <w:rFonts w:ascii="Times New Roman" w:hAnsi="Times New Roman" w:cs="Times New Roman"/>
                <w:bCs/>
                <w:color w:val="000000" w:themeColor="text1"/>
                <w:sz w:val="20"/>
                <w:szCs w:val="20"/>
                <w:lang w:val="ro-RO"/>
              </w:rPr>
              <w:lastRenderedPageBreak/>
              <w:t>consideră filiale ale întreprinderii care este întreprinderea-mamă iniţială;</w:t>
            </w:r>
          </w:p>
        </w:tc>
        <w:tc>
          <w:tcPr>
            <w:tcW w:w="530" w:type="pct"/>
          </w:tcPr>
          <w:p w14:paraId="5EE91C9A"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tc>
        <w:tc>
          <w:tcPr>
            <w:tcW w:w="912" w:type="pct"/>
          </w:tcPr>
          <w:p w14:paraId="2FFB1F68" w14:textId="19DD741C" w:rsidR="00E07784" w:rsidRPr="00684853" w:rsidRDefault="00E07784"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 xml:space="preserve">prin noțiunea </w:t>
            </w:r>
            <w:r w:rsidRPr="00684853">
              <w:rPr>
                <w:rFonts w:ascii="Times New Roman" w:eastAsia="Arial Unicode MS" w:hAnsi="Times New Roman" w:cs="Times New Roman"/>
                <w:color w:val="000000" w:themeColor="text1"/>
                <w:sz w:val="20"/>
                <w:szCs w:val="20"/>
                <w:lang w:val="ro-RO"/>
              </w:rPr>
              <w:t>„filială”</w:t>
            </w:r>
            <w:r w:rsidRPr="00684853">
              <w:rPr>
                <w:rFonts w:ascii="Times New Roman" w:hAnsi="Times New Roman" w:cs="Times New Roman"/>
                <w:b/>
                <w:color w:val="000000" w:themeColor="text1"/>
                <w:sz w:val="20"/>
                <w:szCs w:val="20"/>
                <w:lang w:val="ro-RO"/>
              </w:rPr>
              <w:t>.</w:t>
            </w:r>
          </w:p>
          <w:p w14:paraId="4FF09BFE"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684853" w14:paraId="5725028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5560A11"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17.</w:t>
            </w:r>
            <w:r w:rsidRPr="00684853">
              <w:rPr>
                <w:rFonts w:ascii="Times New Roman" w:eastAsia="Arial Unicode MS" w:hAnsi="Times New Roman"/>
                <w:color w:val="000000" w:themeColor="text1"/>
                <w:sz w:val="20"/>
                <w:szCs w:val="20"/>
                <w:lang w:val="ro-RO"/>
              </w:rPr>
              <w:t xml:space="preserve"> „sucursală” înseamnă un punct de lucru care reprezintă o parte dependentă din punct de vedere juridic de o instituție și care desfășoară direct toate sau unele dintre tranzacțiile specifice activității instituțiilor;</w:t>
            </w:r>
          </w:p>
        </w:tc>
        <w:tc>
          <w:tcPr>
            <w:tcW w:w="1634" w:type="pct"/>
          </w:tcPr>
          <w:p w14:paraId="00CD2877" w14:textId="74130691"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sucursală – </w:t>
            </w:r>
            <w:r w:rsidRPr="00A97EF2">
              <w:rPr>
                <w:rFonts w:ascii="Times New Roman" w:hAnsi="Times New Roman" w:cs="Times New Roman"/>
                <w:bCs/>
                <w:color w:val="000000" w:themeColor="text1"/>
                <w:sz w:val="20"/>
                <w:szCs w:val="20"/>
                <w:lang w:val="ro-RO"/>
              </w:rPr>
              <w:t>subdiviziune separată a băncii, care este o parte dependentă din punct de vedere juridic de banca respectivă şi care desfăşoară direct toate sau unele dintre tranzacţiile specifice activităţii băncilor;</w:t>
            </w:r>
          </w:p>
        </w:tc>
        <w:tc>
          <w:tcPr>
            <w:tcW w:w="530" w:type="pct"/>
          </w:tcPr>
          <w:p w14:paraId="5995FB20"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67D136F0" w14:textId="4EAAD5DE"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color w:val="000000" w:themeColor="text1"/>
                <w:sz w:val="20"/>
                <w:szCs w:val="20"/>
                <w:lang w:val="ro-RO"/>
              </w:rPr>
              <w:t xml:space="preserve"> prin noțiunea </w:t>
            </w:r>
            <w:r w:rsidRPr="00684853">
              <w:rPr>
                <w:rFonts w:ascii="Times New Roman" w:eastAsia="Arial Unicode MS" w:hAnsi="Times New Roman" w:cs="Times New Roman"/>
                <w:color w:val="000000" w:themeColor="text1"/>
                <w:sz w:val="20"/>
                <w:szCs w:val="20"/>
                <w:lang w:val="ro-RO"/>
              </w:rPr>
              <w:t>„sucursală”</w:t>
            </w:r>
            <w:r w:rsidRPr="00684853">
              <w:rPr>
                <w:rFonts w:ascii="Times New Roman" w:hAnsi="Times New Roman" w:cs="Times New Roman"/>
                <w:b/>
                <w:color w:val="000000" w:themeColor="text1"/>
                <w:sz w:val="20"/>
                <w:szCs w:val="20"/>
                <w:lang w:val="ro-RO"/>
              </w:rPr>
              <w:t>.</w:t>
            </w:r>
          </w:p>
        </w:tc>
      </w:tr>
      <w:tr w:rsidR="00E07784" w:rsidRPr="00684853" w14:paraId="04FA658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6F48634" w14:textId="2F6C6833"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M17</w:t>
            </w:r>
          </w:p>
          <w:p w14:paraId="6BE8F244" w14:textId="5FA15FA5"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18. </w:t>
            </w:r>
            <w:r w:rsidRPr="00684853">
              <w:rPr>
                <w:rFonts w:ascii="Times New Roman" w:eastAsia="Arial Unicode MS" w:hAnsi="Times New Roman"/>
                <w:color w:val="000000" w:themeColor="text1"/>
                <w:sz w:val="20"/>
                <w:szCs w:val="20"/>
                <w:lang w:val="ro-RO"/>
              </w:rPr>
              <w:t>„întreprindere prestatoare de servicii auxiliare” înseamnă o întreprindere a cărei activitate principală,</w:t>
            </w:r>
            <w:r w:rsidRPr="00684853">
              <w:rPr>
                <w:color w:val="000000" w:themeColor="text1"/>
              </w:rPr>
              <w:t xml:space="preserve"> </w:t>
            </w:r>
            <w:r w:rsidRPr="00684853">
              <w:rPr>
                <w:rFonts w:ascii="Times New Roman" w:eastAsia="Arial Unicode MS" w:hAnsi="Times New Roman"/>
                <w:color w:val="000000" w:themeColor="text1"/>
                <w:sz w:val="20"/>
                <w:szCs w:val="20"/>
                <w:lang w:val="ro-RO"/>
              </w:rPr>
              <w:t>indiferent dacă este furnizată unor întreprinderi din cadrul grupului sau unor clienți din afara grupului, constă în oricare dintre următoarele:</w:t>
            </w:r>
          </w:p>
          <w:p w14:paraId="62A30F84" w14:textId="77777777" w:rsidR="00E07784" w:rsidRPr="00684853" w:rsidRDefault="00E07784" w:rsidP="005D176F">
            <w:pPr>
              <w:pStyle w:val="CM4"/>
              <w:ind w:firstLine="460"/>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(a)</w:t>
            </w:r>
            <w:r w:rsidRPr="00684853">
              <w:rPr>
                <w:rFonts w:ascii="Times New Roman" w:eastAsia="Arial Unicode MS" w:hAnsi="Times New Roman"/>
                <w:color w:val="000000" w:themeColor="text1"/>
                <w:sz w:val="20"/>
                <w:szCs w:val="20"/>
                <w:lang w:val="ro-RO"/>
              </w:rPr>
              <w:tab/>
              <w:t>o prelungire directă a serviciilor bancare;</w:t>
            </w:r>
          </w:p>
          <w:p w14:paraId="24971BB0" w14:textId="77777777" w:rsidR="00E07784" w:rsidRPr="00684853" w:rsidRDefault="00E07784" w:rsidP="005D176F">
            <w:pPr>
              <w:pStyle w:val="CM4"/>
              <w:ind w:firstLine="602"/>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(b)</w:t>
            </w:r>
            <w:r w:rsidRPr="00684853">
              <w:rPr>
                <w:rFonts w:ascii="Times New Roman" w:eastAsia="Arial Unicode MS" w:hAnsi="Times New Roman"/>
                <w:color w:val="000000" w:themeColor="text1"/>
                <w:sz w:val="20"/>
                <w:szCs w:val="20"/>
                <w:lang w:val="ro-RO"/>
              </w:rPr>
              <w:tab/>
              <w:t>activități de leasing operațional, deținere sau administrare de bunuri, prestare de servicii de prelucrare a datelor sau orice altă activitate, în măsura în care aceste activități sunt auxiliare serviciilor bancare;</w:t>
            </w:r>
          </w:p>
          <w:p w14:paraId="41DF44E5" w14:textId="540DF585"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color w:val="000000" w:themeColor="text1"/>
                <w:sz w:val="20"/>
                <w:szCs w:val="20"/>
                <w:lang w:val="ro-RO"/>
              </w:rPr>
              <w:t>(c)</w:t>
            </w:r>
            <w:r w:rsidRPr="00684853">
              <w:rPr>
                <w:rFonts w:ascii="Times New Roman" w:eastAsia="Arial Unicode MS" w:hAnsi="Times New Roman"/>
                <w:color w:val="000000" w:themeColor="text1"/>
                <w:sz w:val="20"/>
                <w:szCs w:val="20"/>
                <w:lang w:val="ro-RO"/>
              </w:rPr>
              <w:tab/>
              <w:t>orice altă activitate considerată de ABE similară cu cele menționate la literele (a) și (b);”</w:t>
            </w:r>
          </w:p>
        </w:tc>
        <w:tc>
          <w:tcPr>
            <w:tcW w:w="1634" w:type="pct"/>
          </w:tcPr>
          <w:p w14:paraId="2D62E58D" w14:textId="7B29348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întreprindere prestatoare de servicii auxiliare – </w:t>
            </w:r>
            <w:r w:rsidRPr="00A97EF2">
              <w:rPr>
                <w:rFonts w:ascii="Times New Roman" w:hAnsi="Times New Roman" w:cs="Times New Roman"/>
                <w:bCs/>
                <w:color w:val="000000" w:themeColor="text1"/>
                <w:sz w:val="20"/>
                <w:szCs w:val="20"/>
                <w:lang w:val="ro-RO"/>
              </w:rPr>
              <w:t>întreprindere a cărei activitate principală este deţinerea sau administrarea de bunuri, administrarea de servicii de prelucrare a datelor sau o activitate similară care este auxiliară activităţii principale a uneia sau a mai multe bănci şi/sau societăţi de investiţii;</w:t>
            </w:r>
          </w:p>
        </w:tc>
        <w:tc>
          <w:tcPr>
            <w:tcW w:w="530" w:type="pct"/>
          </w:tcPr>
          <w:p w14:paraId="460D1C54" w14:textId="0CC87E92"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Parțial Compatibil</w:t>
            </w:r>
          </w:p>
        </w:tc>
        <w:tc>
          <w:tcPr>
            <w:tcW w:w="912" w:type="pct"/>
          </w:tcPr>
          <w:p w14:paraId="49E11866" w14:textId="24854FC1"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color w:val="000000" w:themeColor="text1"/>
                <w:sz w:val="20"/>
                <w:szCs w:val="20"/>
                <w:lang w:val="ro-RO"/>
              </w:rPr>
              <w:t xml:space="preserve"> prin noțiunea </w:t>
            </w:r>
            <w:r w:rsidRPr="00684853">
              <w:rPr>
                <w:rFonts w:ascii="Times New Roman" w:eastAsia="Arial Unicode MS" w:hAnsi="Times New Roman" w:cs="Times New Roman"/>
                <w:color w:val="000000" w:themeColor="text1"/>
                <w:sz w:val="20"/>
                <w:szCs w:val="20"/>
                <w:lang w:val="ro-RO"/>
              </w:rPr>
              <w:t>„întreprindere prestatoare de servicii auxiliare”</w:t>
            </w:r>
            <w:r w:rsidRPr="00684853">
              <w:rPr>
                <w:rFonts w:ascii="Times New Roman" w:hAnsi="Times New Roman" w:cs="Times New Roman"/>
                <w:b/>
                <w:color w:val="000000" w:themeColor="text1"/>
                <w:sz w:val="20"/>
                <w:szCs w:val="20"/>
                <w:lang w:val="ro-RO"/>
              </w:rPr>
              <w:t>.</w:t>
            </w:r>
          </w:p>
        </w:tc>
      </w:tr>
      <w:tr w:rsidR="00E07784" w:rsidRPr="005C11E4" w14:paraId="3FFFAD1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5163B26"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19. </w:t>
            </w:r>
            <w:r w:rsidRPr="00684853">
              <w:rPr>
                <w:rFonts w:ascii="Times New Roman" w:eastAsia="Arial Unicode MS" w:hAnsi="Times New Roman"/>
                <w:color w:val="000000" w:themeColor="text1"/>
                <w:sz w:val="20"/>
                <w:szCs w:val="20"/>
                <w:lang w:val="ro-RO"/>
              </w:rPr>
              <w:t>„societate de administrare a activelor” înseamnă o societate de administrare a activelor în sensul articolului 2 punctul 5 din Directiva 2002/87/CE sau un AFIA astfel cum este definit la articolul 4 alineatul (1) litera (b) din Directiva 2011/61/UE, inclusiv, cu excepția cazului în care se specifică altfel, entități din țări terțe care desfășoară activități similare și care fac obiectul legislației unei țări terțe care aplică cerințe de supraveghere și de reglementare cel puțin echivalente cu cele aplicate în Uniune;</w:t>
            </w:r>
          </w:p>
        </w:tc>
        <w:tc>
          <w:tcPr>
            <w:tcW w:w="1634" w:type="pct"/>
          </w:tcPr>
          <w:p w14:paraId="10E7D662" w14:textId="39DAE74F"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societate de administrare fiduciară a investiţiilor</w:t>
            </w:r>
            <w:r w:rsidRPr="00A97EF2">
              <w:rPr>
                <w:rFonts w:ascii="Times New Roman" w:hAnsi="Times New Roman" w:cs="Times New Roman"/>
                <w:bCs/>
                <w:color w:val="000000" w:themeColor="text1"/>
                <w:sz w:val="20"/>
                <w:szCs w:val="20"/>
                <w:lang w:val="ro-RO"/>
              </w:rPr>
              <w:t xml:space="preserve"> – societate de administrare fiduciară a investiţiilor astfel cum este definită în Legea nr.171/ 2012 privind piaţa de capital;</w:t>
            </w:r>
          </w:p>
        </w:tc>
        <w:tc>
          <w:tcPr>
            <w:tcW w:w="530" w:type="pct"/>
          </w:tcPr>
          <w:p w14:paraId="29181C35"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1CFEF659" w14:textId="5E04268A"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w:t>
            </w:r>
            <w:r w:rsidR="00542D43" w:rsidRPr="00542D43">
              <w:rPr>
                <w:rFonts w:ascii="Times New Roman" w:hAnsi="Times New Roman" w:cs="Times New Roman"/>
                <w:bCs/>
                <w:color w:val="000000" w:themeColor="text1"/>
                <w:sz w:val="20"/>
                <w:szCs w:val="20"/>
                <w:lang w:val="ro-RO"/>
              </w:rPr>
              <w:t>/</w:t>
            </w:r>
            <w:r w:rsidRPr="00542D43">
              <w:rPr>
                <w:rFonts w:ascii="Times New Roman" w:hAnsi="Times New Roman" w:cs="Times New Roman"/>
                <w:bCs/>
                <w:color w:val="000000" w:themeColor="text1"/>
                <w:sz w:val="20"/>
                <w:szCs w:val="20"/>
                <w:lang w:val="ro-RO"/>
              </w:rPr>
              <w:t>2017 privind activitatea băncilor</w:t>
            </w:r>
            <w:r w:rsidRPr="00684853">
              <w:rPr>
                <w:rFonts w:ascii="Times New Roman" w:hAnsi="Times New Roman" w:cs="Times New Roman"/>
                <w:color w:val="000000" w:themeColor="text1"/>
                <w:sz w:val="20"/>
                <w:szCs w:val="20"/>
                <w:lang w:val="ro-RO"/>
              </w:rPr>
              <w:t xml:space="preserve"> prin noțiunea „societate de administrare fiduciară a investiţiilor”</w:t>
            </w:r>
          </w:p>
        </w:tc>
      </w:tr>
      <w:tr w:rsidR="00E07784" w:rsidRPr="00684853" w14:paraId="03A1EA5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A478611"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M17</w:t>
            </w:r>
          </w:p>
          <w:p w14:paraId="7568D3CD" w14:textId="481C763F"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20. </w:t>
            </w:r>
            <w:r w:rsidRPr="00684853">
              <w:rPr>
                <w:rFonts w:ascii="Times New Roman" w:eastAsia="Arial Unicode MS" w:hAnsi="Times New Roman"/>
                <w:color w:val="000000" w:themeColor="text1"/>
                <w:sz w:val="20"/>
                <w:szCs w:val="20"/>
                <w:lang w:val="ro-RO"/>
              </w:rPr>
              <w:t>„societate financiară holding” înseamnă o întreprindere care îndeplinește toate condițiile următoare:</w:t>
            </w:r>
          </w:p>
          <w:p w14:paraId="51925D5A"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(a)</w:t>
            </w:r>
            <w:r w:rsidRPr="00684853">
              <w:rPr>
                <w:rFonts w:ascii="Times New Roman" w:eastAsia="Arial Unicode MS" w:hAnsi="Times New Roman"/>
                <w:color w:val="000000" w:themeColor="text1"/>
                <w:sz w:val="20"/>
                <w:szCs w:val="20"/>
                <w:lang w:val="ro-RO"/>
              </w:rPr>
              <w:tab/>
              <w:t>este o instituție financiară;</w:t>
            </w:r>
          </w:p>
          <w:p w14:paraId="77142587"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(b)</w:t>
            </w:r>
            <w:r w:rsidRPr="00684853">
              <w:rPr>
                <w:rFonts w:ascii="Times New Roman" w:eastAsia="Arial Unicode MS" w:hAnsi="Times New Roman"/>
                <w:color w:val="000000" w:themeColor="text1"/>
                <w:sz w:val="20"/>
                <w:szCs w:val="20"/>
                <w:lang w:val="ro-RO"/>
              </w:rPr>
              <w:tab/>
              <w:t>nu este o societate financiară holding mixtă;</w:t>
            </w:r>
          </w:p>
          <w:p w14:paraId="5AF09218"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(c)</w:t>
            </w:r>
            <w:r w:rsidRPr="00684853">
              <w:rPr>
                <w:rFonts w:ascii="Times New Roman" w:eastAsia="Arial Unicode MS" w:hAnsi="Times New Roman"/>
                <w:color w:val="000000" w:themeColor="text1"/>
                <w:sz w:val="20"/>
                <w:szCs w:val="20"/>
                <w:lang w:val="ro-RO"/>
              </w:rPr>
              <w:tab/>
              <w:t>are cel puțin o filială care este o instituție;</w:t>
            </w:r>
          </w:p>
          <w:p w14:paraId="5A218BD8"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(d)</w:t>
            </w:r>
            <w:r w:rsidRPr="00684853">
              <w:rPr>
                <w:rFonts w:ascii="Times New Roman" w:eastAsia="Arial Unicode MS" w:hAnsi="Times New Roman"/>
                <w:color w:val="000000" w:themeColor="text1"/>
                <w:sz w:val="20"/>
                <w:szCs w:val="20"/>
                <w:lang w:val="ro-RO"/>
              </w:rPr>
              <w:tab/>
              <w:t xml:space="preserve">peste 50 % din oricare dintre următorii indicatori sunt asociați, în mod constant, cu filiale care sunt instituții sau instituții financiare și cu activități desfășurate de întreprinderea însăși care nu sunt legate de achiziționarea sau posesia unor dețineri în filiale, </w:t>
            </w:r>
            <w:r w:rsidRPr="00684853">
              <w:rPr>
                <w:rFonts w:ascii="Times New Roman" w:eastAsia="Arial Unicode MS" w:hAnsi="Times New Roman"/>
                <w:color w:val="000000" w:themeColor="text1"/>
                <w:sz w:val="20"/>
                <w:szCs w:val="20"/>
                <w:lang w:val="ro-RO"/>
              </w:rPr>
              <w:lastRenderedPageBreak/>
              <w:t>atunci când activitățile respective sunt de aceeași natură cu cele desfășurate de instituții sau de instituții financiare:</w:t>
            </w:r>
          </w:p>
          <w:p w14:paraId="53FEB13D"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(i)</w:t>
            </w:r>
            <w:r w:rsidRPr="00684853">
              <w:rPr>
                <w:rFonts w:ascii="Times New Roman" w:eastAsia="Arial Unicode MS" w:hAnsi="Times New Roman"/>
                <w:color w:val="000000" w:themeColor="text1"/>
                <w:sz w:val="20"/>
                <w:szCs w:val="20"/>
                <w:lang w:val="ro-RO"/>
              </w:rPr>
              <w:tab/>
              <w:t>capitalul propriu al întreprinderii pe baza situației sale consolidate;</w:t>
            </w:r>
          </w:p>
          <w:p w14:paraId="6CE24DD8"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(ii)</w:t>
            </w:r>
            <w:r w:rsidRPr="00684853">
              <w:rPr>
                <w:rFonts w:ascii="Times New Roman" w:eastAsia="Arial Unicode MS" w:hAnsi="Times New Roman"/>
                <w:color w:val="000000" w:themeColor="text1"/>
                <w:sz w:val="20"/>
                <w:szCs w:val="20"/>
                <w:lang w:val="ro-RO"/>
              </w:rPr>
              <w:tab/>
              <w:t>activele întreprinderii pe baza situației sale consolidate;</w:t>
            </w:r>
          </w:p>
          <w:p w14:paraId="40D14BC2"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(iii)</w:t>
            </w:r>
            <w:r w:rsidRPr="00684853">
              <w:rPr>
                <w:rFonts w:ascii="Times New Roman" w:eastAsia="Arial Unicode MS" w:hAnsi="Times New Roman"/>
                <w:color w:val="000000" w:themeColor="text1"/>
                <w:sz w:val="20"/>
                <w:szCs w:val="20"/>
                <w:lang w:val="ro-RO"/>
              </w:rPr>
              <w:tab/>
              <w:t>veniturile întreprinderii pe baza situației sale consolidate;</w:t>
            </w:r>
          </w:p>
          <w:p w14:paraId="385427B8"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(iv)</w:t>
            </w:r>
            <w:r w:rsidRPr="00684853">
              <w:rPr>
                <w:rFonts w:ascii="Times New Roman" w:eastAsia="Arial Unicode MS" w:hAnsi="Times New Roman"/>
                <w:color w:val="000000" w:themeColor="text1"/>
                <w:sz w:val="20"/>
                <w:szCs w:val="20"/>
                <w:lang w:val="ro-RO"/>
              </w:rPr>
              <w:tab/>
              <w:t>personalul întreprinderii pe baza situației sale consolidate;</w:t>
            </w:r>
          </w:p>
          <w:p w14:paraId="0F849A4F"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(v)</w:t>
            </w:r>
            <w:r w:rsidRPr="00684853">
              <w:rPr>
                <w:rFonts w:ascii="Times New Roman" w:eastAsia="Arial Unicode MS" w:hAnsi="Times New Roman"/>
                <w:color w:val="000000" w:themeColor="text1"/>
                <w:sz w:val="20"/>
                <w:szCs w:val="20"/>
                <w:lang w:val="ro-RO"/>
              </w:rPr>
              <w:tab/>
              <w:t>alți indicatori considerați relevanți de către autoritatea competentă.</w:t>
            </w:r>
          </w:p>
          <w:p w14:paraId="4EA12779" w14:textId="131D5274"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color w:val="000000" w:themeColor="text1"/>
                <w:sz w:val="20"/>
                <w:szCs w:val="20"/>
                <w:lang w:val="ro-RO"/>
              </w:rPr>
              <w:t>Autoritatea competentă poate decide că o entitate nu se califică drept societate financiară holding chiar dacă este îndeplinit unul dintre indicatorii menționați la primul paragraf subpunctele (i)-(iv), în cazul în care autoritatea competentă consideră că indicatorul relevant nu oferă o imagine corectă și fidelă a principalelor activități și riscuri ale grupului. Înainte de a lua o astfel de decizie, autoritatea competentă consultă ABE și furnizează o justificare calitativă și cantitativă motivată și detaliată. Autoritatea competentă ține seama în mod corespunzător de avizul ABE și, în cazul în care decide să se abată de la acesta, transmite ABE, în termen de trei luni de la data primirii avizului ABE, motivele abaterii de la avizul relevant;</w:t>
            </w:r>
          </w:p>
        </w:tc>
        <w:tc>
          <w:tcPr>
            <w:tcW w:w="1634" w:type="pct"/>
          </w:tcPr>
          <w:p w14:paraId="1774230D" w14:textId="37897F72"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lastRenderedPageBreak/>
              <w:t xml:space="preserve">societate financiară holding – </w:t>
            </w:r>
            <w:r w:rsidRPr="00A97EF2">
              <w:rPr>
                <w:rFonts w:ascii="Times New Roman" w:hAnsi="Times New Roman" w:cs="Times New Roman"/>
                <w:bCs/>
                <w:color w:val="000000" w:themeColor="text1"/>
                <w:sz w:val="20"/>
                <w:szCs w:val="20"/>
                <w:lang w:val="ro-RO"/>
              </w:rPr>
              <w:t>societate financiară nonbancară ale cărei filiale sînt, în exclusivitate sau în principal, bănci, societăţi de investiţii sau societăţi financiare nonbancare, cel puţin una dintre aceste filiale fiind o bancă sau o societate de investiţii, şi care nu este o societate financiară holding mixtă;</w:t>
            </w:r>
          </w:p>
        </w:tc>
        <w:tc>
          <w:tcPr>
            <w:tcW w:w="530" w:type="pct"/>
          </w:tcPr>
          <w:p w14:paraId="5D71783F" w14:textId="4CFAA8E0"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Parțial compatibil</w:t>
            </w:r>
          </w:p>
        </w:tc>
        <w:tc>
          <w:tcPr>
            <w:tcW w:w="912" w:type="pct"/>
          </w:tcPr>
          <w:p w14:paraId="6EFDB372" w14:textId="34041E5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w:t>
            </w:r>
            <w:r w:rsidRPr="00542D43">
              <w:rPr>
                <w:rFonts w:ascii="Times New Roman" w:hAnsi="Times New Roman" w:cs="Times New Roman"/>
                <w:color w:val="000000" w:themeColor="text1"/>
                <w:sz w:val="20"/>
                <w:szCs w:val="20"/>
                <w:lang w:val="ro-RO"/>
              </w:rPr>
              <w:t>în 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 xml:space="preserve">prin noțiunea </w:t>
            </w:r>
            <w:r w:rsidRPr="00684853">
              <w:rPr>
                <w:rFonts w:ascii="Times New Roman" w:eastAsia="Arial Unicode MS" w:hAnsi="Times New Roman" w:cs="Times New Roman"/>
                <w:color w:val="000000" w:themeColor="text1"/>
                <w:sz w:val="20"/>
                <w:szCs w:val="20"/>
                <w:lang w:val="ro-RO"/>
              </w:rPr>
              <w:t>„societate financiară holding”</w:t>
            </w:r>
            <w:r w:rsidRPr="00684853">
              <w:rPr>
                <w:rFonts w:ascii="Times New Roman" w:hAnsi="Times New Roman" w:cs="Times New Roman"/>
                <w:b/>
                <w:color w:val="000000" w:themeColor="text1"/>
                <w:sz w:val="20"/>
                <w:szCs w:val="20"/>
                <w:lang w:val="ro-RO"/>
              </w:rPr>
              <w:t>.</w:t>
            </w:r>
          </w:p>
        </w:tc>
      </w:tr>
      <w:tr w:rsidR="00E07784" w:rsidRPr="005C11E4" w14:paraId="0589694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A6BE5BE"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M17</w:t>
            </w:r>
          </w:p>
          <w:p w14:paraId="70498A74" w14:textId="49A3377F" w:rsidR="00E07784" w:rsidRPr="00684853" w:rsidRDefault="00E07784" w:rsidP="005D176F">
            <w:pPr>
              <w:spacing w:after="0" w:line="240" w:lineRule="auto"/>
              <w:rPr>
                <w:color w:val="000000" w:themeColor="text1"/>
                <w:lang w:val="ro-RO"/>
              </w:rPr>
            </w:pPr>
            <w:r w:rsidRPr="00684853">
              <w:rPr>
                <w:rFonts w:ascii="Times New Roman" w:eastAsia="Arial Unicode MS" w:hAnsi="Times New Roman" w:cs="Times New Roman"/>
                <w:b/>
                <w:bCs/>
                <w:color w:val="000000" w:themeColor="text1"/>
                <w:sz w:val="20"/>
                <w:szCs w:val="20"/>
                <w:lang w:val="ro-RO"/>
              </w:rPr>
              <w:t>20a.</w:t>
            </w:r>
            <w:r w:rsidRPr="00684853">
              <w:rPr>
                <w:color w:val="000000" w:themeColor="text1"/>
                <w:lang w:val="ro-RO"/>
              </w:rPr>
              <w:t xml:space="preserve"> </w:t>
            </w:r>
            <w:r w:rsidRPr="00684853">
              <w:rPr>
                <w:rFonts w:ascii="Times New Roman" w:eastAsia="Arial Unicode MS" w:hAnsi="Times New Roman" w:cs="Times New Roman"/>
                <w:color w:val="000000" w:themeColor="text1"/>
                <w:sz w:val="20"/>
                <w:szCs w:val="20"/>
                <w:lang w:val="ro-RO"/>
              </w:rPr>
              <w:t>societate de investiții holding» înseamnă o societate de investiții holding astfel cum este definită la articolul 4 alineatul (1) punctul 23 din Regulamentul (UE) 2019/2033;</w:t>
            </w:r>
          </w:p>
        </w:tc>
        <w:tc>
          <w:tcPr>
            <w:tcW w:w="1634" w:type="pct"/>
          </w:tcPr>
          <w:p w14:paraId="50516612"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5DC5A9F6" w14:textId="3F85B19C"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03163204" w14:textId="54096032"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bookmarkStart w:id="1" w:name="_Hlk209433389"/>
            <w:r w:rsidRPr="00684853">
              <w:rPr>
                <w:rFonts w:ascii="Times New Roman" w:hAnsi="Times New Roman" w:cs="Times New Roman"/>
                <w:color w:val="000000" w:themeColor="text1"/>
                <w:sz w:val="20"/>
                <w:szCs w:val="20"/>
                <w:lang w:val="ro-RO"/>
              </w:rPr>
              <w:t>Urmează a se transpune prin proiectul de modificare a Legii nr.202/2017.</w:t>
            </w:r>
            <w:bookmarkEnd w:id="1"/>
          </w:p>
        </w:tc>
      </w:tr>
      <w:tr w:rsidR="00E07784" w:rsidRPr="00684853" w14:paraId="0EE6F37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5A6F3DF"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21. </w:t>
            </w:r>
            <w:r w:rsidRPr="00684853">
              <w:rPr>
                <w:rFonts w:ascii="Times New Roman" w:eastAsia="Arial Unicode MS" w:hAnsi="Times New Roman"/>
                <w:color w:val="000000" w:themeColor="text1"/>
                <w:sz w:val="20"/>
                <w:szCs w:val="20"/>
                <w:lang w:val="ro-RO"/>
              </w:rPr>
              <w:t>„societate financiară holding mixtă” înseamnă o societate financiară holding mixtă astfel cum este definită la articolul 2 punctul 15 din Directiva 2002/87/CE;</w:t>
            </w:r>
          </w:p>
        </w:tc>
        <w:tc>
          <w:tcPr>
            <w:tcW w:w="1634" w:type="pct"/>
          </w:tcPr>
          <w:p w14:paraId="20E6B909" w14:textId="147B790E"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societate financiară holding mixtă – </w:t>
            </w:r>
            <w:r w:rsidRPr="00A97EF2">
              <w:rPr>
                <w:rFonts w:ascii="Times New Roman" w:hAnsi="Times New Roman" w:cs="Times New Roman"/>
                <w:bCs/>
                <w:color w:val="000000" w:themeColor="text1"/>
                <w:sz w:val="20"/>
                <w:szCs w:val="20"/>
                <w:lang w:val="ro-RO"/>
              </w:rPr>
              <w:t>întreprindere-mamă diferită de o entitate reglementată, care, împreună cu filialele sale, dintre care cel puţin una este o entitate reglementată cu sediul pe teritoriul Republicii Moldova, şi cu alte entităţi, constituie un conglomerat financiar;</w:t>
            </w:r>
          </w:p>
        </w:tc>
        <w:tc>
          <w:tcPr>
            <w:tcW w:w="530" w:type="pct"/>
          </w:tcPr>
          <w:p w14:paraId="4E554E08"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35EC04E9" w14:textId="0B181470"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 xml:space="preserve">prin noțiunea </w:t>
            </w:r>
            <w:r w:rsidRPr="00684853">
              <w:rPr>
                <w:rFonts w:ascii="Times New Roman" w:eastAsia="Arial Unicode MS" w:hAnsi="Times New Roman" w:cs="Times New Roman"/>
                <w:color w:val="000000" w:themeColor="text1"/>
                <w:sz w:val="20"/>
                <w:szCs w:val="20"/>
                <w:lang w:val="ro-RO"/>
              </w:rPr>
              <w:t>„societate financiară holding mixtă”</w:t>
            </w:r>
            <w:r w:rsidRPr="00684853">
              <w:rPr>
                <w:rFonts w:ascii="Times New Roman" w:hAnsi="Times New Roman" w:cs="Times New Roman"/>
                <w:b/>
                <w:color w:val="000000" w:themeColor="text1"/>
                <w:sz w:val="20"/>
                <w:szCs w:val="20"/>
                <w:lang w:val="ro-RO"/>
              </w:rPr>
              <w:t>.</w:t>
            </w:r>
          </w:p>
        </w:tc>
      </w:tr>
      <w:tr w:rsidR="00E07784" w:rsidRPr="00684853" w14:paraId="0683587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D17BD3A"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22. </w:t>
            </w:r>
            <w:r w:rsidRPr="00684853">
              <w:rPr>
                <w:rFonts w:ascii="Times New Roman" w:eastAsia="Arial Unicode MS" w:hAnsi="Times New Roman"/>
                <w:color w:val="000000" w:themeColor="text1"/>
                <w:sz w:val="20"/>
                <w:szCs w:val="20"/>
                <w:lang w:val="ro-RO"/>
              </w:rPr>
              <w:t>„societate holding cu activitate mixtă” înseamnă o întreprindere-mamă, alta decât o societate financiară holding, o instituție sau o societate financiară holding mixtă, ale cărei filiale includ cel puțin o instituție;</w:t>
            </w:r>
          </w:p>
        </w:tc>
        <w:tc>
          <w:tcPr>
            <w:tcW w:w="1634" w:type="pct"/>
          </w:tcPr>
          <w:p w14:paraId="22C34A77" w14:textId="0ED12C1B"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societate holding cu activitate mixtă – </w:t>
            </w:r>
            <w:r w:rsidRPr="00A97EF2">
              <w:rPr>
                <w:rFonts w:ascii="Times New Roman" w:hAnsi="Times New Roman" w:cs="Times New Roman"/>
                <w:bCs/>
                <w:color w:val="000000" w:themeColor="text1"/>
                <w:sz w:val="20"/>
                <w:szCs w:val="20"/>
                <w:lang w:val="ro-RO"/>
              </w:rPr>
              <w:t>întreprindere-mamă, alta decît o societate financiară holding, o bancă, o societate de investiţii sau o societate financiară holding mixtă, ale cărei filiale includ cel puţin o bancă sau o societate de investiţii;</w:t>
            </w:r>
          </w:p>
        </w:tc>
        <w:tc>
          <w:tcPr>
            <w:tcW w:w="530" w:type="pct"/>
          </w:tcPr>
          <w:p w14:paraId="390C7C64"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1A509430" w14:textId="40C27B90"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 xml:space="preserve">prin noțiunea </w:t>
            </w:r>
            <w:r w:rsidRPr="00684853">
              <w:rPr>
                <w:rFonts w:ascii="Times New Roman" w:eastAsia="Arial Unicode MS" w:hAnsi="Times New Roman" w:cs="Times New Roman"/>
                <w:color w:val="000000" w:themeColor="text1"/>
                <w:sz w:val="20"/>
                <w:szCs w:val="20"/>
                <w:lang w:val="ro-RO"/>
              </w:rPr>
              <w:t>„societate holding cu activitate mixtă”</w:t>
            </w:r>
            <w:r w:rsidRPr="00684853">
              <w:rPr>
                <w:rFonts w:ascii="Times New Roman" w:hAnsi="Times New Roman" w:cs="Times New Roman"/>
                <w:b/>
                <w:color w:val="000000" w:themeColor="text1"/>
                <w:sz w:val="20"/>
                <w:szCs w:val="20"/>
                <w:lang w:val="ro-RO"/>
              </w:rPr>
              <w:t>.</w:t>
            </w:r>
          </w:p>
        </w:tc>
      </w:tr>
      <w:tr w:rsidR="00E07784" w:rsidRPr="005C11E4" w14:paraId="251DBA7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7E6A885"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23. </w:t>
            </w:r>
            <w:r w:rsidRPr="00684853">
              <w:rPr>
                <w:rFonts w:ascii="Times New Roman" w:eastAsia="Arial Unicode MS" w:hAnsi="Times New Roman"/>
                <w:color w:val="000000" w:themeColor="text1"/>
                <w:sz w:val="20"/>
                <w:szCs w:val="20"/>
                <w:lang w:val="ro-RO"/>
              </w:rPr>
              <w:t>„întreprindere de asigurare dintr-o țară terță” înseamnă o întreprindere de asigurare dintr-o țară terță astfel cum este definită la articolul 13 punctul 3 din Directiva 2009/138/CE;</w:t>
            </w:r>
          </w:p>
        </w:tc>
        <w:tc>
          <w:tcPr>
            <w:tcW w:w="1634" w:type="pct"/>
          </w:tcPr>
          <w:p w14:paraId="66DBF2D8"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1F00447A" w14:textId="6F0A7685"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84FC765" w14:textId="165938CE"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E07784" w:rsidRPr="005C11E4" w14:paraId="331E5D5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086E97C"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lastRenderedPageBreak/>
              <w:t xml:space="preserve">24. </w:t>
            </w:r>
            <w:r w:rsidRPr="00684853">
              <w:rPr>
                <w:rFonts w:ascii="Times New Roman" w:eastAsia="Arial Unicode MS" w:hAnsi="Times New Roman"/>
                <w:color w:val="000000" w:themeColor="text1"/>
                <w:sz w:val="20"/>
                <w:szCs w:val="20"/>
                <w:lang w:val="ro-RO"/>
              </w:rPr>
              <w:t>„întreprindere de reasigurare dintr-o țară terță” înseamnă o întreprindere de reasigurare dintr-o țară terță astfel cum este definită la articolul 13 punctul 6 din Directiva 2009/138/CE;</w:t>
            </w:r>
          </w:p>
        </w:tc>
        <w:tc>
          <w:tcPr>
            <w:tcW w:w="1634" w:type="pct"/>
          </w:tcPr>
          <w:p w14:paraId="52B7D864"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71F563D2" w14:textId="47EBA83D"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E035F61" w14:textId="77E4F71F"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E07784" w:rsidRPr="005C11E4" w14:paraId="15634CA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EEF901F"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b/>
                <w:color w:val="000000" w:themeColor="text1"/>
                <w:sz w:val="20"/>
                <w:szCs w:val="20"/>
                <w:lang w:val="ro-RO"/>
              </w:rPr>
              <w:t>25.</w:t>
            </w:r>
            <w:r w:rsidRPr="00684853">
              <w:rPr>
                <w:rFonts w:ascii="Times New Roman" w:eastAsia="Arial Unicode MS" w:hAnsi="Times New Roman"/>
                <w:color w:val="000000" w:themeColor="text1"/>
                <w:sz w:val="20"/>
                <w:szCs w:val="20"/>
                <w:lang w:val="ro-RO"/>
              </w:rPr>
              <w:t xml:space="preserve"> „firmă de investiții recunoscută din țări terțe” înseamnă o firmă care îndeplinește cumulativ următoarele condiții:</w:t>
            </w:r>
          </w:p>
          <w:p w14:paraId="3778D3F9" w14:textId="77777777" w:rsidR="00E07784" w:rsidRPr="00684853" w:rsidRDefault="00E07784" w:rsidP="005D176F">
            <w:pPr>
              <w:pStyle w:val="ListParagraph"/>
              <w:numPr>
                <w:ilvl w:val="0"/>
                <w:numId w:val="1"/>
              </w:numPr>
              <w:tabs>
                <w:tab w:val="left" w:pos="405"/>
              </w:tabs>
              <w:spacing w:after="0" w:line="240" w:lineRule="auto"/>
              <w:ind w:left="0" w:firstLine="0"/>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în cazul în care ar fi stabilită în Uniune, s-ar încadra în definiția firmei de investiții;</w:t>
            </w:r>
          </w:p>
          <w:p w14:paraId="3168C1B6" w14:textId="77777777" w:rsidR="00E07784" w:rsidRPr="00684853" w:rsidRDefault="00E07784" w:rsidP="005D176F">
            <w:pPr>
              <w:pStyle w:val="ListParagraph"/>
              <w:numPr>
                <w:ilvl w:val="0"/>
                <w:numId w:val="1"/>
              </w:numPr>
              <w:tabs>
                <w:tab w:val="left" w:pos="405"/>
              </w:tabs>
              <w:spacing w:after="0" w:line="240" w:lineRule="auto"/>
              <w:ind w:left="0" w:firstLine="0"/>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este autorizată într-o țară terță;</w:t>
            </w:r>
          </w:p>
          <w:p w14:paraId="1ADC3D2F" w14:textId="77777777" w:rsidR="00E07784" w:rsidRPr="00684853" w:rsidRDefault="00E07784" w:rsidP="005D176F">
            <w:pPr>
              <w:pStyle w:val="ListParagraph"/>
              <w:numPr>
                <w:ilvl w:val="0"/>
                <w:numId w:val="1"/>
              </w:numPr>
              <w:tabs>
                <w:tab w:val="left" w:pos="405"/>
              </w:tabs>
              <w:spacing w:after="0" w:line="240" w:lineRule="auto"/>
              <w:ind w:left="0" w:firstLine="0"/>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intră sub incidența și respectă regulile prudențiale considerate de autoritățile competente ca fiind cel puțin la fel de stricte ca cele prevăzute în prezentul regulament sau în Directiva 2013/36/UE;</w:t>
            </w:r>
          </w:p>
        </w:tc>
        <w:tc>
          <w:tcPr>
            <w:tcW w:w="1634" w:type="pct"/>
          </w:tcPr>
          <w:p w14:paraId="0E23F44B"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145F87E9" w14:textId="00B600B6" w:rsidR="00E07784" w:rsidRPr="00684853" w:rsidRDefault="00E07784"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04465112" w14:textId="77777777" w:rsidR="00E07784" w:rsidRPr="001C212E" w:rsidRDefault="00E07784" w:rsidP="005D176F">
            <w:pPr>
              <w:spacing w:after="0" w:line="240" w:lineRule="auto"/>
              <w:jc w:val="both"/>
              <w:rPr>
                <w:rFonts w:ascii="Times New Roman" w:hAnsi="Times New Roman" w:cs="Times New Roman"/>
                <w:color w:val="000000" w:themeColor="text1"/>
                <w:lang w:val="it-CH"/>
              </w:rPr>
            </w:pPr>
            <w:r w:rsidRPr="00684853">
              <w:rPr>
                <w:rFonts w:ascii="Times New Roman" w:hAnsi="Times New Roman" w:cs="Times New Roman"/>
                <w:color w:val="000000" w:themeColor="text1"/>
                <w:sz w:val="20"/>
                <w:szCs w:val="20"/>
                <w:lang w:val="ro-RO"/>
              </w:rPr>
              <w:t>Urmează a se transpune prin proiectul de modificare a Legii nr.202/2017.</w:t>
            </w:r>
          </w:p>
          <w:p w14:paraId="2FEDC4FF" w14:textId="25E95A9F" w:rsidR="00E07784" w:rsidRPr="001C212E" w:rsidRDefault="00E07784" w:rsidP="005D176F">
            <w:pPr>
              <w:spacing w:after="0" w:line="240" w:lineRule="auto"/>
              <w:jc w:val="both"/>
              <w:rPr>
                <w:rFonts w:ascii="Times New Roman" w:hAnsi="Times New Roman" w:cs="Times New Roman"/>
                <w:color w:val="000000" w:themeColor="text1"/>
                <w:sz w:val="20"/>
                <w:szCs w:val="20"/>
                <w:lang w:val="it-CH"/>
              </w:rPr>
            </w:pPr>
          </w:p>
        </w:tc>
      </w:tr>
      <w:tr w:rsidR="00E07784" w:rsidRPr="005C11E4" w14:paraId="1954CBD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0754380"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M17</w:t>
            </w:r>
          </w:p>
          <w:p w14:paraId="212240F7" w14:textId="5A56E78F"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26. </w:t>
            </w:r>
            <w:r w:rsidRPr="00684853">
              <w:rPr>
                <w:rFonts w:ascii="Times New Roman" w:eastAsia="Arial Unicode MS" w:hAnsi="Times New Roman"/>
                <w:color w:val="000000" w:themeColor="text1"/>
                <w:sz w:val="20"/>
                <w:szCs w:val="20"/>
                <w:lang w:val="ro-RO"/>
              </w:rPr>
              <w:t>„instituție financiară” înseamnă o întreprindere</w:t>
            </w:r>
            <w:r w:rsidRPr="001C212E">
              <w:rPr>
                <w:color w:val="000000" w:themeColor="text1"/>
                <w:lang w:val="it-CH"/>
              </w:rPr>
              <w:t xml:space="preserve"> </w:t>
            </w:r>
            <w:r w:rsidRPr="00684853">
              <w:rPr>
                <w:rFonts w:ascii="Times New Roman" w:eastAsia="Arial Unicode MS" w:hAnsi="Times New Roman"/>
                <w:color w:val="000000" w:themeColor="text1"/>
                <w:sz w:val="20"/>
                <w:szCs w:val="20"/>
                <w:lang w:val="ro-RO"/>
              </w:rPr>
              <w:t>care îndeplinește următoarele două condiții:</w:t>
            </w:r>
          </w:p>
          <w:p w14:paraId="3A22FAE1"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(a)</w:t>
            </w:r>
            <w:r w:rsidRPr="00684853">
              <w:rPr>
                <w:rFonts w:ascii="Times New Roman" w:eastAsia="Arial Unicode MS" w:hAnsi="Times New Roman"/>
                <w:color w:val="000000" w:themeColor="text1"/>
                <w:sz w:val="20"/>
                <w:szCs w:val="20"/>
                <w:lang w:val="ro-RO"/>
              </w:rPr>
              <w:tab/>
              <w:t>nu este o instituție, un holding pur industrial, o entitate special constituită în scopul securitizării, un holding de asigurare, astfel cum este definit la articolul 212 alineatul (1) litera (f) din Directiva 2009/138/CE, sau un holding mixt de asigurare, astfel cum este definit la articolul 212 alineatul (1) litera (g) din directiva menționată, cu excepția cazului în care un holding mixt de asigurare are o instituție-filială;</w:t>
            </w:r>
          </w:p>
          <w:p w14:paraId="6AFF5796"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(b)</w:t>
            </w:r>
            <w:r w:rsidRPr="00684853">
              <w:rPr>
                <w:rFonts w:ascii="Times New Roman" w:eastAsia="Arial Unicode MS" w:hAnsi="Times New Roman"/>
                <w:color w:val="000000" w:themeColor="text1"/>
                <w:sz w:val="20"/>
                <w:szCs w:val="20"/>
                <w:lang w:val="ro-RO"/>
              </w:rPr>
              <w:tab/>
              <w:t>îndeplinește una sau mai multe din următoarele condiții:</w:t>
            </w:r>
          </w:p>
          <w:p w14:paraId="60D00B21"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(i)</w:t>
            </w:r>
            <w:r w:rsidRPr="00684853">
              <w:rPr>
                <w:rFonts w:ascii="Times New Roman" w:eastAsia="Arial Unicode MS" w:hAnsi="Times New Roman"/>
                <w:color w:val="000000" w:themeColor="text1"/>
                <w:sz w:val="20"/>
                <w:szCs w:val="20"/>
                <w:lang w:val="ro-RO"/>
              </w:rPr>
              <w:tab/>
              <w:t>activitatea principală a întreprinderii constă în achiziționarea sau posesia unor dețineri ori desfășurarea uneia sau mai multora dintre activitățile enumerate în anexa I punctele 2-12 și punctele 15, 16 și 17 din Directiva 2013/36/UE ori prestarea unuia (uneia) sau mai multora dintre serviciile sau activitățile enumerate în anexa I secțiunea A sau B din Directiva 2014/65/UE în legătură cu instrumentele financiare enumerate în anexa I secțiunea C din Directiva 2014/65/UE;</w:t>
            </w:r>
          </w:p>
          <w:p w14:paraId="1D7FCF46" w14:textId="469307F7" w:rsidR="00E07784" w:rsidRPr="00542D4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color w:val="000000" w:themeColor="text1"/>
                <w:sz w:val="20"/>
                <w:szCs w:val="20"/>
                <w:lang w:val="ro-RO"/>
              </w:rPr>
              <w:t>(ii)</w:t>
            </w:r>
            <w:r w:rsidRPr="00684853">
              <w:rPr>
                <w:rFonts w:ascii="Times New Roman" w:eastAsia="Arial Unicode MS" w:hAnsi="Times New Roman"/>
                <w:color w:val="000000" w:themeColor="text1"/>
                <w:sz w:val="20"/>
                <w:szCs w:val="20"/>
                <w:lang w:val="ro-RO"/>
              </w:rPr>
              <w:tab/>
              <w:t>întreprinderea este o firmă de investiții, o societate financiară holding mixtă, o societate de investiții holding, un prestator de servicii de plată conform clasificării în temeiul articolului 1 alineatul (1) literele (a)-(d) din Directiva (UE) 2015/2366 a Parlamentului European și a Consiliului (*2), o societate de administrare a activelor sau o întreprindere prestatoare de servicii auxiliare;</w:t>
            </w:r>
          </w:p>
        </w:tc>
        <w:tc>
          <w:tcPr>
            <w:tcW w:w="1634" w:type="pct"/>
          </w:tcPr>
          <w:p w14:paraId="4B3F83E6" w14:textId="314BF44F"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societate financiară nonbancară – </w:t>
            </w:r>
            <w:r w:rsidRPr="00A97EF2">
              <w:rPr>
                <w:rFonts w:ascii="Times New Roman" w:hAnsi="Times New Roman" w:cs="Times New Roman"/>
                <w:bCs/>
                <w:color w:val="000000" w:themeColor="text1"/>
                <w:sz w:val="20"/>
                <w:szCs w:val="20"/>
                <w:lang w:val="ro-RO"/>
              </w:rPr>
              <w:t>întreprindere, alta decît o bancă sau societate de investiţii, a cărei activitate principală constă în dobîndirea de deţineri sau în desfăşurarea uneia sau mai multor activităţi menţionate la art.14 alin.(1) lit.b)–p), inclusiv o societate financiară holding, o societate financiară holding mixtă şi o societate de administrare fiduciară a investiţiilor, dar cu excluderea societăţilor holding de asigurare şi a societăţilor holding de asigurare cu activitate mixtă;</w:t>
            </w:r>
          </w:p>
        </w:tc>
        <w:tc>
          <w:tcPr>
            <w:tcW w:w="530" w:type="pct"/>
          </w:tcPr>
          <w:p w14:paraId="5EB3F5BB" w14:textId="1357C1A4"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Parțial compatibil</w:t>
            </w:r>
          </w:p>
        </w:tc>
        <w:tc>
          <w:tcPr>
            <w:tcW w:w="912" w:type="pct"/>
          </w:tcPr>
          <w:p w14:paraId="4BDF4EB4" w14:textId="77777777" w:rsidR="007D433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 xml:space="preserve">Legea nr.202 </w:t>
            </w:r>
            <w:r w:rsidR="00542D43" w:rsidRPr="00542D43">
              <w:rPr>
                <w:rFonts w:ascii="Times New Roman" w:hAnsi="Times New Roman" w:cs="Times New Roman"/>
                <w:bCs/>
                <w:color w:val="000000" w:themeColor="text1"/>
                <w:sz w:val="20"/>
                <w:szCs w:val="20"/>
                <w:lang w:val="ro-RO"/>
              </w:rPr>
              <w:t>/</w:t>
            </w:r>
            <w:r w:rsidRPr="00542D43">
              <w:rPr>
                <w:rFonts w:ascii="Times New Roman" w:hAnsi="Times New Roman" w:cs="Times New Roman"/>
                <w:bCs/>
                <w:color w:val="000000" w:themeColor="text1"/>
                <w:sz w:val="20"/>
                <w:szCs w:val="20"/>
                <w:lang w:val="ro-RO"/>
              </w:rPr>
              <w:t>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prin noțiunea „societate financiară nonbancară”.</w:t>
            </w:r>
            <w:r w:rsidR="007D4333">
              <w:rPr>
                <w:rFonts w:ascii="Times New Roman" w:hAnsi="Times New Roman" w:cs="Times New Roman"/>
                <w:color w:val="000000" w:themeColor="text1"/>
                <w:sz w:val="20"/>
                <w:szCs w:val="20"/>
                <w:lang w:val="ro-RO"/>
              </w:rPr>
              <w:t xml:space="preserve">  </w:t>
            </w:r>
          </w:p>
          <w:p w14:paraId="38E6E558" w14:textId="427133F1" w:rsidR="00E07784" w:rsidRPr="00684853" w:rsidRDefault="007D4333" w:rsidP="005D176F">
            <w:pPr>
              <w:spacing w:after="0" w:line="240" w:lineRule="auto"/>
              <w:jc w:val="both"/>
              <w:rPr>
                <w:rFonts w:ascii="Times New Roman" w:hAnsi="Times New Roman" w:cs="Times New Roman"/>
                <w:b/>
                <w:color w:val="000000" w:themeColor="text1"/>
                <w:sz w:val="20"/>
                <w:szCs w:val="20"/>
                <w:lang w:val="ro-RO"/>
              </w:rPr>
            </w:pPr>
            <w:r>
              <w:rPr>
                <w:rFonts w:ascii="Times New Roman" w:hAnsi="Times New Roman" w:cs="Times New Roman"/>
                <w:color w:val="000000" w:themeColor="text1"/>
                <w:sz w:val="20"/>
                <w:szCs w:val="20"/>
                <w:lang w:val="ro-RO"/>
              </w:rPr>
              <w:t>Prin proiectul de modificare a Legii nr. 202/2017 va fi asigurată transpunerea prezentei noțiuni.</w:t>
            </w:r>
          </w:p>
          <w:p w14:paraId="0CF935B7"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5C11E4" w14:paraId="4819E8E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F549503"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lastRenderedPageBreak/>
              <w:t>M17</w:t>
            </w:r>
          </w:p>
          <w:p w14:paraId="621CB1B6" w14:textId="22E94AB0" w:rsidR="00E07784" w:rsidRPr="00684853" w:rsidRDefault="00E07784" w:rsidP="005D176F">
            <w:pPr>
              <w:pStyle w:val="CM4"/>
              <w:jc w:val="both"/>
              <w:rPr>
                <w:rFonts w:ascii="Times New Roman" w:eastAsia="Arial Unicode MS" w:hAnsi="Times New Roman"/>
                <w:bCs/>
                <w:color w:val="000000" w:themeColor="text1"/>
                <w:sz w:val="20"/>
                <w:szCs w:val="20"/>
                <w:lang w:val="ro-RO"/>
              </w:rPr>
            </w:pPr>
            <w:r w:rsidRPr="00684853">
              <w:rPr>
                <w:rFonts w:ascii="Times New Roman" w:eastAsia="Arial Unicode MS" w:hAnsi="Times New Roman"/>
                <w:b/>
                <w:color w:val="000000" w:themeColor="text1"/>
                <w:sz w:val="20"/>
                <w:szCs w:val="20"/>
                <w:lang w:val="ro-RO"/>
              </w:rPr>
              <w:t>26a.</w:t>
            </w:r>
            <w:r w:rsidRPr="00684853">
              <w:rPr>
                <w:rFonts w:ascii="Times New Roman" w:eastAsia="Arial Unicode MS" w:hAnsi="Times New Roman"/>
                <w:bCs/>
                <w:color w:val="000000" w:themeColor="text1"/>
                <w:sz w:val="20"/>
                <w:szCs w:val="20"/>
                <w:lang w:val="ro-RO"/>
              </w:rPr>
              <w:t xml:space="preserve"> „holding pur industrial» înseamnă o întreprindere care îndeplinește toate condițiile următoare:</w:t>
            </w:r>
          </w:p>
          <w:p w14:paraId="01DA6E62" w14:textId="77777777" w:rsidR="00E07784" w:rsidRPr="00684853" w:rsidRDefault="00E07784" w:rsidP="005D176F">
            <w:pPr>
              <w:pStyle w:val="CM4"/>
              <w:jc w:val="both"/>
              <w:rPr>
                <w:rFonts w:ascii="Times New Roman" w:eastAsia="Arial Unicode MS" w:hAnsi="Times New Roman"/>
                <w:bCs/>
                <w:color w:val="000000" w:themeColor="text1"/>
                <w:sz w:val="20"/>
                <w:szCs w:val="20"/>
                <w:lang w:val="ro-RO"/>
              </w:rPr>
            </w:pPr>
            <w:r w:rsidRPr="00684853">
              <w:rPr>
                <w:rFonts w:ascii="Times New Roman" w:eastAsia="Arial Unicode MS" w:hAnsi="Times New Roman"/>
                <w:bCs/>
                <w:color w:val="000000" w:themeColor="text1"/>
                <w:sz w:val="20"/>
                <w:szCs w:val="20"/>
                <w:lang w:val="ro-RO"/>
              </w:rPr>
              <w:t>(a)</w:t>
            </w:r>
            <w:r w:rsidRPr="00684853">
              <w:rPr>
                <w:rFonts w:ascii="Times New Roman" w:eastAsia="Arial Unicode MS" w:hAnsi="Times New Roman"/>
                <w:bCs/>
                <w:color w:val="000000" w:themeColor="text1"/>
                <w:sz w:val="20"/>
                <w:szCs w:val="20"/>
                <w:lang w:val="ro-RO"/>
              </w:rPr>
              <w:tab/>
              <w:t>activitate sa principală constă în dobândirea sau posesia de dețineri;</w:t>
            </w:r>
          </w:p>
          <w:p w14:paraId="33C96238" w14:textId="77777777" w:rsidR="00E07784" w:rsidRPr="00684853" w:rsidRDefault="00E07784" w:rsidP="005D176F">
            <w:pPr>
              <w:pStyle w:val="CM4"/>
              <w:jc w:val="both"/>
              <w:rPr>
                <w:rFonts w:ascii="Times New Roman" w:eastAsia="Arial Unicode MS" w:hAnsi="Times New Roman"/>
                <w:bCs/>
                <w:color w:val="000000" w:themeColor="text1"/>
                <w:sz w:val="20"/>
                <w:szCs w:val="20"/>
                <w:lang w:val="ro-RO"/>
              </w:rPr>
            </w:pPr>
            <w:r w:rsidRPr="00684853">
              <w:rPr>
                <w:rFonts w:ascii="Times New Roman" w:eastAsia="Arial Unicode MS" w:hAnsi="Times New Roman"/>
                <w:bCs/>
                <w:color w:val="000000" w:themeColor="text1"/>
                <w:sz w:val="20"/>
                <w:szCs w:val="20"/>
                <w:lang w:val="ro-RO"/>
              </w:rPr>
              <w:t>(b)</w:t>
            </w:r>
            <w:r w:rsidRPr="00684853">
              <w:rPr>
                <w:rFonts w:ascii="Times New Roman" w:eastAsia="Arial Unicode MS" w:hAnsi="Times New Roman"/>
                <w:bCs/>
                <w:color w:val="000000" w:themeColor="text1"/>
                <w:sz w:val="20"/>
                <w:szCs w:val="20"/>
                <w:lang w:val="ro-RO"/>
              </w:rPr>
              <w:tab/>
              <w:t>nu este menționată la punctul 27 litera (a) sau la punctul 27 literele (d)-(l) de la prezentul alineat și nu este o firmă de investiții sau o societate de administrare a activelor ori un prestator de servicii de plată conform clasificării în temeiul articolului 1 alineatul (1) literele (a)-(d) din Directiva (UE) 2015/2366;</w:t>
            </w:r>
          </w:p>
          <w:p w14:paraId="71FBD3E6" w14:textId="4FC9D629"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Cs/>
                <w:color w:val="000000" w:themeColor="text1"/>
                <w:sz w:val="20"/>
                <w:szCs w:val="20"/>
                <w:lang w:val="ro-RO"/>
              </w:rPr>
              <w:t>(c)</w:t>
            </w:r>
            <w:r w:rsidRPr="00684853">
              <w:rPr>
                <w:rFonts w:ascii="Times New Roman" w:eastAsia="Arial Unicode MS" w:hAnsi="Times New Roman"/>
                <w:bCs/>
                <w:color w:val="000000" w:themeColor="text1"/>
                <w:sz w:val="20"/>
                <w:szCs w:val="20"/>
                <w:lang w:val="ro-RO"/>
              </w:rPr>
              <w:tab/>
              <w:t>nu deține nicio participație într-o entitate din sectorul financiar;”</w:t>
            </w:r>
          </w:p>
        </w:tc>
        <w:tc>
          <w:tcPr>
            <w:tcW w:w="1634" w:type="pct"/>
          </w:tcPr>
          <w:p w14:paraId="64FD0701"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5A02934B" w14:textId="26638EAE"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0C6E9A1E" w14:textId="77777777" w:rsidR="00E07784" w:rsidRPr="001C212E" w:rsidRDefault="00E07784" w:rsidP="005D176F">
            <w:pPr>
              <w:spacing w:after="0" w:line="240" w:lineRule="auto"/>
              <w:jc w:val="both"/>
              <w:rPr>
                <w:rFonts w:ascii="Times New Roman" w:hAnsi="Times New Roman" w:cs="Times New Roman"/>
                <w:color w:val="000000" w:themeColor="text1"/>
                <w:lang w:val="it-CH"/>
              </w:rPr>
            </w:pPr>
            <w:r w:rsidRPr="00684853">
              <w:rPr>
                <w:rFonts w:ascii="Times New Roman" w:hAnsi="Times New Roman" w:cs="Times New Roman"/>
                <w:color w:val="000000" w:themeColor="text1"/>
                <w:sz w:val="20"/>
                <w:szCs w:val="20"/>
                <w:lang w:val="ro-RO"/>
              </w:rPr>
              <w:t>Urmează a se transpune prin proiectul de modificare a Legii nr.202/2017.</w:t>
            </w:r>
          </w:p>
          <w:p w14:paraId="2FD98D99" w14:textId="77777777" w:rsidR="00E07784" w:rsidRPr="001C212E" w:rsidRDefault="00E07784" w:rsidP="005D176F">
            <w:pPr>
              <w:spacing w:after="0" w:line="240" w:lineRule="auto"/>
              <w:jc w:val="both"/>
              <w:rPr>
                <w:rFonts w:ascii="Times New Roman" w:hAnsi="Times New Roman" w:cs="Times New Roman"/>
                <w:color w:val="000000" w:themeColor="text1"/>
                <w:sz w:val="20"/>
                <w:szCs w:val="20"/>
                <w:lang w:val="it-CH"/>
              </w:rPr>
            </w:pPr>
          </w:p>
        </w:tc>
      </w:tr>
      <w:tr w:rsidR="00E07784" w:rsidRPr="00684853" w14:paraId="24A30F6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51D659A"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27. </w:t>
            </w:r>
            <w:r w:rsidRPr="00684853">
              <w:rPr>
                <w:rFonts w:ascii="Times New Roman" w:eastAsia="Arial Unicode MS" w:hAnsi="Times New Roman"/>
                <w:color w:val="000000" w:themeColor="text1"/>
                <w:sz w:val="20"/>
                <w:szCs w:val="20"/>
                <w:lang w:val="ro-RO"/>
              </w:rPr>
              <w:t>„entitate din sectorul financiar” înseamnă oricare dintre următoarele:</w:t>
            </w:r>
          </w:p>
          <w:p w14:paraId="33CFA501"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(a) o instituție;</w:t>
            </w:r>
          </w:p>
          <w:p w14:paraId="3FF9EBF5"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(b) o instituție financiară;</w:t>
            </w:r>
          </w:p>
          <w:p w14:paraId="71DDF29D" w14:textId="65A8D66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Lit. (c) Eliminat prin M17</w:t>
            </w:r>
          </w:p>
          <w:p w14:paraId="6AB15E5A"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(d) o întreprindere de asigurare;</w:t>
            </w:r>
          </w:p>
          <w:p w14:paraId="317DA380"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(e) o întreprindere de asigurare dintr-o țară terță;</w:t>
            </w:r>
          </w:p>
          <w:p w14:paraId="3BF62231"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(f) o întreprindere de reasigurare;</w:t>
            </w:r>
          </w:p>
          <w:p w14:paraId="6C8A9095"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(g) o întreprindere de reasigurare dintr-o țară terță;</w:t>
            </w:r>
          </w:p>
          <w:p w14:paraId="1AD99BB8"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(h) o societate holding de asigurare, astfel cum este definită la articolul 212 alineatul (1) litera (f) din Directiva 2009/138/CE;</w:t>
            </w:r>
          </w:p>
          <w:p w14:paraId="2937916D"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(k) o întreprindere exclusă din domeniul de aplicare al Directivei 2009/138/CE în conformitate cu articolul 4 din directiva menționată;</w:t>
            </w:r>
          </w:p>
          <w:p w14:paraId="53D2C32F"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(l) o întreprindere dintr-o țară terță cu o activitate principală comparabilă cu a oricăreia dintre entitățile menționate la literele (a)-(k) de mai sus;</w:t>
            </w:r>
          </w:p>
        </w:tc>
        <w:tc>
          <w:tcPr>
            <w:tcW w:w="1634" w:type="pct"/>
          </w:tcPr>
          <w:p w14:paraId="237ED9E3"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entitate din sectorul financiar – </w:t>
            </w:r>
            <w:r w:rsidRPr="00A97EF2">
              <w:rPr>
                <w:rFonts w:ascii="Times New Roman" w:hAnsi="Times New Roman" w:cs="Times New Roman"/>
                <w:bCs/>
                <w:color w:val="000000" w:themeColor="text1"/>
                <w:sz w:val="20"/>
                <w:szCs w:val="20"/>
                <w:lang w:val="ro-RO"/>
              </w:rPr>
              <w:t>oricare dintre următoarele:</w:t>
            </w:r>
          </w:p>
          <w:p w14:paraId="5479933C"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a) o bancă;</w:t>
            </w:r>
          </w:p>
          <w:p w14:paraId="5712405C"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b) o societate de investiţii;</w:t>
            </w:r>
          </w:p>
          <w:p w14:paraId="723BE1E9"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c) o societate financiară nonbancară;</w:t>
            </w:r>
          </w:p>
          <w:p w14:paraId="7E569556"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d) o întreprindere prestatoare de servicii auxiliare inclusă în situaţia financiară consolidată a unei bănci sau societăţi de investiţii;</w:t>
            </w:r>
          </w:p>
          <w:p w14:paraId="5AAC0172"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e) un asigurător;</w:t>
            </w:r>
          </w:p>
          <w:p w14:paraId="13C06056"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f) un reasigurător;</w:t>
            </w:r>
          </w:p>
          <w:p w14:paraId="563C88A0"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g) o societate holding cu activitate mixtă;</w:t>
            </w:r>
          </w:p>
          <w:p w14:paraId="6B52439B"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h) o societate holding de asigurare şi o societate holding de asigurare cu activitate mixtă;</w:t>
            </w:r>
          </w:p>
          <w:p w14:paraId="5796D1F1" w14:textId="4DF87736"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i) o întreprindere dintr-un alt stat cu activitate principală comparabilă cu a oricărei dintre entităţile menţionate în cadrul definiţiei respective;</w:t>
            </w:r>
          </w:p>
        </w:tc>
        <w:tc>
          <w:tcPr>
            <w:tcW w:w="530" w:type="pct"/>
          </w:tcPr>
          <w:p w14:paraId="5000EBA8"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4E5D7574" w14:textId="19362455" w:rsidR="00E07784" w:rsidRPr="00684853" w:rsidRDefault="00E07784"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prin noțiunea „entitate din sectorul financiar”.</w:t>
            </w:r>
          </w:p>
          <w:p w14:paraId="726FD2C8"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5C11E4" w14:paraId="751BD02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AE8021D"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M17</w:t>
            </w:r>
          </w:p>
          <w:p w14:paraId="1E91CEE3" w14:textId="5B927745"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28. </w:t>
            </w:r>
            <w:r w:rsidRPr="00684853">
              <w:rPr>
                <w:rFonts w:ascii="Times New Roman" w:eastAsia="Arial Unicode MS" w:hAnsi="Times New Roman"/>
                <w:color w:val="000000" w:themeColor="text1"/>
                <w:sz w:val="20"/>
                <w:szCs w:val="20"/>
                <w:lang w:val="ro-RO"/>
              </w:rPr>
              <w:t>„instituție-mamă dintr-un stat membru” înseamnă o instituție dintr-un stat membru care are ca filială o instituție sau o instituție financiară sau care deține o participație într-o instituție sau instituție financiară și care nu este la rândul său o filială a unei alte instituții autorizate în același stat membru sau a unei societăți financiare holding sau a unei societăți financiare holding mixte înființate în același stat membru;</w:t>
            </w:r>
          </w:p>
        </w:tc>
        <w:tc>
          <w:tcPr>
            <w:tcW w:w="1634" w:type="pct"/>
          </w:tcPr>
          <w:p w14:paraId="5ABA9B5A"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43E6B113" w14:textId="5B079F8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Norme UE netranspuse </w:t>
            </w:r>
          </w:p>
        </w:tc>
        <w:tc>
          <w:tcPr>
            <w:tcW w:w="912" w:type="pct"/>
          </w:tcPr>
          <w:p w14:paraId="1DE60DE0" w14:textId="77777777" w:rsidR="00E07784" w:rsidRPr="001C212E" w:rsidRDefault="00E07784" w:rsidP="005D176F">
            <w:pPr>
              <w:spacing w:after="0" w:line="240" w:lineRule="auto"/>
              <w:jc w:val="both"/>
              <w:rPr>
                <w:rFonts w:ascii="Times New Roman" w:hAnsi="Times New Roman" w:cs="Times New Roman"/>
                <w:color w:val="000000" w:themeColor="text1"/>
                <w:lang w:val="it-CH"/>
              </w:rPr>
            </w:pPr>
            <w:r w:rsidRPr="00684853">
              <w:rPr>
                <w:rFonts w:ascii="Times New Roman" w:hAnsi="Times New Roman" w:cs="Times New Roman"/>
                <w:color w:val="000000" w:themeColor="text1"/>
                <w:sz w:val="20"/>
                <w:szCs w:val="20"/>
                <w:lang w:val="ro-RO"/>
              </w:rPr>
              <w:t>Urmează a se transpune prin proiectul de modificare a Legii nr.202/2017.</w:t>
            </w:r>
          </w:p>
          <w:p w14:paraId="72B55D99" w14:textId="77777777" w:rsidR="00E07784" w:rsidRPr="001C212E" w:rsidRDefault="00E07784" w:rsidP="005D176F">
            <w:pPr>
              <w:spacing w:after="0" w:line="240" w:lineRule="auto"/>
              <w:jc w:val="both"/>
              <w:rPr>
                <w:rFonts w:ascii="Times New Roman" w:hAnsi="Times New Roman" w:cs="Times New Roman"/>
                <w:color w:val="000000" w:themeColor="text1"/>
                <w:sz w:val="20"/>
                <w:szCs w:val="20"/>
                <w:lang w:val="it-CH"/>
              </w:rPr>
            </w:pPr>
          </w:p>
        </w:tc>
      </w:tr>
      <w:tr w:rsidR="00E07784" w:rsidRPr="005C11E4" w14:paraId="5E3316E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F7EEAE7"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b/>
                <w:color w:val="000000" w:themeColor="text1"/>
                <w:sz w:val="20"/>
                <w:szCs w:val="20"/>
                <w:lang w:val="ro-RO"/>
              </w:rPr>
              <w:lastRenderedPageBreak/>
              <w:t xml:space="preserve">29. </w:t>
            </w:r>
            <w:r w:rsidRPr="00684853">
              <w:rPr>
                <w:rFonts w:ascii="Times New Roman" w:eastAsia="Arial Unicode MS" w:hAnsi="Times New Roman"/>
                <w:color w:val="000000" w:themeColor="text1"/>
                <w:sz w:val="20"/>
                <w:szCs w:val="20"/>
                <w:lang w:val="ro-RO"/>
              </w:rPr>
              <w:t>„instituție-mamă din UE” înseamnă o instituție-mamă dintr-un stat membru care nu este filială a unei alte instituții autorizate în orice stat membru sau a unei societăți financiare holding sau societăți financiare holding mixte înființate în orice stat membru;</w:t>
            </w:r>
          </w:p>
          <w:p w14:paraId="1B61B857" w14:textId="77777777" w:rsidR="00E07784" w:rsidRPr="00684853" w:rsidRDefault="00E07784" w:rsidP="005D176F">
            <w:pPr>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29a. „firmă de investiții-mamă dintr-un stat membru” înseamnă o întreprindere‐mamă dintr-un stat membru care este o firmă de investiții;</w:t>
            </w:r>
          </w:p>
          <w:p w14:paraId="0EE9A6C5" w14:textId="77777777" w:rsidR="00E07784" w:rsidRPr="00684853" w:rsidRDefault="00E07784" w:rsidP="005D176F">
            <w:pPr>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29b. „firmă de investiții-mamă din UE” înseamnă o întreprindere-mamă din UE care este o firmă de investiții;</w:t>
            </w:r>
          </w:p>
          <w:p w14:paraId="4ADFB98F" w14:textId="77777777" w:rsidR="00E07784" w:rsidRPr="00684853" w:rsidRDefault="00E07784" w:rsidP="005D176F">
            <w:pPr>
              <w:spacing w:after="0" w:line="240" w:lineRule="auto"/>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29c. „instituție de credit-mamă dintr-un stat membru” înseamnă o instituție-mamă dintr-un stat membru care este o instituție de credit;</w:t>
            </w:r>
          </w:p>
          <w:p w14:paraId="470DEE31" w14:textId="03DE7CDE" w:rsidR="00E07784" w:rsidRPr="00684853" w:rsidRDefault="00E07784" w:rsidP="005D176F">
            <w:pPr>
              <w:spacing w:after="0" w:line="240" w:lineRule="auto"/>
              <w:jc w:val="both"/>
              <w:rPr>
                <w:color w:val="000000" w:themeColor="text1"/>
                <w:lang w:val="ro-RO"/>
              </w:rPr>
            </w:pPr>
            <w:r w:rsidRPr="00684853">
              <w:rPr>
                <w:rFonts w:ascii="Times New Roman" w:eastAsia="Arial Unicode MS" w:hAnsi="Times New Roman" w:cs="Times New Roman"/>
                <w:color w:val="000000" w:themeColor="text1"/>
                <w:sz w:val="20"/>
                <w:szCs w:val="20"/>
                <w:lang w:val="ro-RO"/>
              </w:rPr>
              <w:t>29d. „instituție de credit-mamă din UE” înseamnă o instituție-mamă din UE care este o instituție de credit;</w:t>
            </w:r>
          </w:p>
        </w:tc>
        <w:tc>
          <w:tcPr>
            <w:tcW w:w="1634" w:type="pct"/>
          </w:tcPr>
          <w:p w14:paraId="7C77AF47"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168C4310" w14:textId="6B031A76"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Norme UE netranspuse </w:t>
            </w:r>
          </w:p>
        </w:tc>
        <w:tc>
          <w:tcPr>
            <w:tcW w:w="912" w:type="pct"/>
          </w:tcPr>
          <w:p w14:paraId="6F717EF5" w14:textId="77777777" w:rsidR="00E07784" w:rsidRPr="001C212E" w:rsidRDefault="00E07784" w:rsidP="005D176F">
            <w:pPr>
              <w:spacing w:after="0" w:line="240" w:lineRule="auto"/>
              <w:jc w:val="both"/>
              <w:rPr>
                <w:rFonts w:ascii="Times New Roman" w:hAnsi="Times New Roman" w:cs="Times New Roman"/>
                <w:color w:val="000000" w:themeColor="text1"/>
                <w:lang w:val="it-CH"/>
              </w:rPr>
            </w:pPr>
            <w:r w:rsidRPr="00684853">
              <w:rPr>
                <w:rFonts w:ascii="Times New Roman" w:hAnsi="Times New Roman" w:cs="Times New Roman"/>
                <w:color w:val="000000" w:themeColor="text1"/>
                <w:sz w:val="20"/>
                <w:szCs w:val="20"/>
                <w:lang w:val="ro-RO"/>
              </w:rPr>
              <w:t>Urmează a se transpune prin proiectul de modificare a Legii nr.202/2017.</w:t>
            </w:r>
          </w:p>
          <w:p w14:paraId="6C0F967C" w14:textId="77777777" w:rsidR="00E07784" w:rsidRPr="001C212E" w:rsidRDefault="00E07784" w:rsidP="005D176F">
            <w:pPr>
              <w:spacing w:after="0" w:line="240" w:lineRule="auto"/>
              <w:jc w:val="both"/>
              <w:rPr>
                <w:rFonts w:ascii="Times New Roman" w:hAnsi="Times New Roman" w:cs="Times New Roman"/>
                <w:color w:val="000000" w:themeColor="text1"/>
                <w:sz w:val="20"/>
                <w:szCs w:val="20"/>
                <w:lang w:val="it-CH"/>
              </w:rPr>
            </w:pPr>
          </w:p>
        </w:tc>
      </w:tr>
      <w:tr w:rsidR="00E07784" w:rsidRPr="005C11E4" w14:paraId="4D1DB45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901D9E7"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30. </w:t>
            </w:r>
            <w:r w:rsidRPr="00684853">
              <w:rPr>
                <w:rFonts w:ascii="Times New Roman" w:eastAsia="Arial Unicode MS" w:hAnsi="Times New Roman"/>
                <w:color w:val="000000" w:themeColor="text1"/>
                <w:sz w:val="20"/>
                <w:szCs w:val="20"/>
                <w:lang w:val="ro-RO"/>
              </w:rPr>
              <w:t>„societate financiară holding-mamă dintr-un stat membru” înseamnă o societate financiară holding care nu este la rândul său o filială a unei instituții autorizate în același stat membru sau a unei societăți financiare holding sau societăți financiare holding mixte înființate în același stat membru;</w:t>
            </w:r>
          </w:p>
        </w:tc>
        <w:tc>
          <w:tcPr>
            <w:tcW w:w="1634" w:type="pct"/>
          </w:tcPr>
          <w:p w14:paraId="07117226"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4354DF9D" w14:textId="211DB3C5"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Norme UE netranspuse </w:t>
            </w:r>
          </w:p>
        </w:tc>
        <w:tc>
          <w:tcPr>
            <w:tcW w:w="912" w:type="pct"/>
          </w:tcPr>
          <w:p w14:paraId="3C58C95F" w14:textId="77777777" w:rsidR="00E07784" w:rsidRPr="001C212E" w:rsidRDefault="00E07784" w:rsidP="005D176F">
            <w:pPr>
              <w:spacing w:after="0" w:line="240" w:lineRule="auto"/>
              <w:jc w:val="both"/>
              <w:rPr>
                <w:rFonts w:ascii="Times New Roman" w:hAnsi="Times New Roman" w:cs="Times New Roman"/>
                <w:color w:val="000000" w:themeColor="text1"/>
                <w:lang w:val="it-CH"/>
              </w:rPr>
            </w:pPr>
            <w:r w:rsidRPr="00684853">
              <w:rPr>
                <w:rFonts w:ascii="Times New Roman" w:hAnsi="Times New Roman" w:cs="Times New Roman"/>
                <w:color w:val="000000" w:themeColor="text1"/>
                <w:sz w:val="20"/>
                <w:szCs w:val="20"/>
                <w:lang w:val="ro-RO"/>
              </w:rPr>
              <w:t>Urmează a se transpune prin proiectul de modificare a Legii nr.202/2017.</w:t>
            </w:r>
          </w:p>
          <w:p w14:paraId="4721A092" w14:textId="0B865ADF"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5C11E4" w14:paraId="261C986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79C47D3"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31. </w:t>
            </w:r>
            <w:r w:rsidRPr="00684853">
              <w:rPr>
                <w:rFonts w:ascii="Times New Roman" w:eastAsia="Arial Unicode MS" w:hAnsi="Times New Roman"/>
                <w:color w:val="000000" w:themeColor="text1"/>
                <w:sz w:val="20"/>
                <w:szCs w:val="20"/>
                <w:lang w:val="ro-RO"/>
              </w:rPr>
              <w:t>„societate financiară holding-mamă din UE” înseamnă o societate financiară holding-mamă dintr-un stat membru care nu este o filială a unei instituții autorizate în orice stat membru ori a unei alte societăți financiare holding sau societăți financiare holding mixte înființate în orice stat membru;</w:t>
            </w:r>
          </w:p>
        </w:tc>
        <w:tc>
          <w:tcPr>
            <w:tcW w:w="1634" w:type="pct"/>
          </w:tcPr>
          <w:p w14:paraId="117C1171"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5FB5E0D5" w14:textId="5B9E3C6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Norme UE netranspuse </w:t>
            </w:r>
          </w:p>
        </w:tc>
        <w:tc>
          <w:tcPr>
            <w:tcW w:w="912" w:type="pct"/>
          </w:tcPr>
          <w:p w14:paraId="3128E3B2" w14:textId="77777777" w:rsidR="00E07784" w:rsidRPr="001C212E" w:rsidRDefault="00E07784" w:rsidP="005D176F">
            <w:pPr>
              <w:spacing w:after="0" w:line="240" w:lineRule="auto"/>
              <w:jc w:val="both"/>
              <w:rPr>
                <w:rFonts w:ascii="Times New Roman" w:hAnsi="Times New Roman" w:cs="Times New Roman"/>
                <w:color w:val="000000" w:themeColor="text1"/>
                <w:lang w:val="it-CH"/>
              </w:rPr>
            </w:pPr>
            <w:r w:rsidRPr="00684853">
              <w:rPr>
                <w:rFonts w:ascii="Times New Roman" w:hAnsi="Times New Roman" w:cs="Times New Roman"/>
                <w:color w:val="000000" w:themeColor="text1"/>
                <w:sz w:val="20"/>
                <w:szCs w:val="20"/>
                <w:lang w:val="ro-RO"/>
              </w:rPr>
              <w:t>Urmează a se transpune prin proiectul de modificare a Legii nr.202/2017.</w:t>
            </w:r>
          </w:p>
          <w:p w14:paraId="300DB59D" w14:textId="608032C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5C11E4" w14:paraId="69246F9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20E601C"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32. </w:t>
            </w:r>
            <w:r w:rsidRPr="00684853">
              <w:rPr>
                <w:rFonts w:ascii="Times New Roman" w:eastAsia="Arial Unicode MS" w:hAnsi="Times New Roman"/>
                <w:color w:val="000000" w:themeColor="text1"/>
                <w:sz w:val="20"/>
                <w:szCs w:val="20"/>
                <w:lang w:val="ro-RO"/>
              </w:rPr>
              <w:t>„societate financiară holding mixtă-mamă dintr-un stat membru” înseamnă o societate financiară holding mixtă care nu este la rândul său o filială a unei instituții autorizate în același stat membru sau a unei societăți financiare holding sau societăți financiare holding mixte înființat în același stat membru;</w:t>
            </w:r>
          </w:p>
        </w:tc>
        <w:tc>
          <w:tcPr>
            <w:tcW w:w="1634" w:type="pct"/>
          </w:tcPr>
          <w:p w14:paraId="6C89E5B7"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013E8BA1" w14:textId="7A22A5C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Norme UE netranspuse </w:t>
            </w:r>
          </w:p>
        </w:tc>
        <w:tc>
          <w:tcPr>
            <w:tcW w:w="912" w:type="pct"/>
          </w:tcPr>
          <w:p w14:paraId="65CB1451" w14:textId="77777777" w:rsidR="00E07784" w:rsidRPr="001C212E" w:rsidRDefault="00E07784" w:rsidP="005D176F">
            <w:pPr>
              <w:spacing w:after="0" w:line="240" w:lineRule="auto"/>
              <w:jc w:val="both"/>
              <w:rPr>
                <w:rFonts w:ascii="Times New Roman" w:hAnsi="Times New Roman" w:cs="Times New Roman"/>
                <w:color w:val="000000" w:themeColor="text1"/>
                <w:lang w:val="it-CH"/>
              </w:rPr>
            </w:pPr>
            <w:r w:rsidRPr="00684853">
              <w:rPr>
                <w:rFonts w:ascii="Times New Roman" w:hAnsi="Times New Roman" w:cs="Times New Roman"/>
                <w:color w:val="000000" w:themeColor="text1"/>
                <w:sz w:val="20"/>
                <w:szCs w:val="20"/>
                <w:lang w:val="ro-RO"/>
              </w:rPr>
              <w:t>Urmează a se transpune prin proiectul de modificare a Legii nr.202/2017.</w:t>
            </w:r>
          </w:p>
          <w:p w14:paraId="4AB59E5E" w14:textId="1E3EAEF8"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5C11E4" w14:paraId="260244D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5D92DF3" w14:textId="77777777" w:rsidR="00E07784" w:rsidRPr="00684853" w:rsidRDefault="00E07784" w:rsidP="005D176F">
            <w:pPr>
              <w:pStyle w:val="CM4"/>
              <w:jc w:val="both"/>
              <w:rPr>
                <w:rFonts w:ascii="Times New Roman" w:eastAsia="Arial Unicode MS"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 xml:space="preserve">33. </w:t>
            </w:r>
            <w:r w:rsidRPr="00684853">
              <w:rPr>
                <w:rFonts w:ascii="Times New Roman" w:eastAsia="Arial Unicode MS" w:hAnsi="Times New Roman"/>
                <w:color w:val="000000" w:themeColor="text1"/>
                <w:sz w:val="20"/>
                <w:szCs w:val="20"/>
                <w:lang w:val="ro-RO"/>
              </w:rPr>
              <w:t>„societate financiară holding mixtă-mamă din UE” înseamnă o societate financiară holding mixtă-mamă dintr-un stat membru, care nu este o filială a unei instituții autorizate în orice stat membru ori a unei alte societăți financiare holding sau societăți financiare holding mixte înființate în orice stat membru;</w:t>
            </w:r>
          </w:p>
        </w:tc>
        <w:tc>
          <w:tcPr>
            <w:tcW w:w="1634" w:type="pct"/>
          </w:tcPr>
          <w:p w14:paraId="67C48B0E"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7A1798BC" w14:textId="7267D769"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Norme UE netranspuse </w:t>
            </w:r>
          </w:p>
        </w:tc>
        <w:tc>
          <w:tcPr>
            <w:tcW w:w="912" w:type="pct"/>
          </w:tcPr>
          <w:p w14:paraId="1D8770BC" w14:textId="77777777" w:rsidR="00E07784" w:rsidRPr="001C212E" w:rsidRDefault="00E07784" w:rsidP="005D176F">
            <w:pPr>
              <w:spacing w:after="0" w:line="240" w:lineRule="auto"/>
              <w:jc w:val="both"/>
              <w:rPr>
                <w:rFonts w:ascii="Times New Roman" w:hAnsi="Times New Roman" w:cs="Times New Roman"/>
                <w:color w:val="000000" w:themeColor="text1"/>
                <w:lang w:val="it-CH"/>
              </w:rPr>
            </w:pPr>
            <w:r w:rsidRPr="00684853">
              <w:rPr>
                <w:rFonts w:ascii="Times New Roman" w:hAnsi="Times New Roman" w:cs="Times New Roman"/>
                <w:color w:val="000000" w:themeColor="text1"/>
                <w:sz w:val="20"/>
                <w:szCs w:val="20"/>
                <w:lang w:val="ro-RO"/>
              </w:rPr>
              <w:t>Urmează a se transpune prin proiectul de modificare a Legii nr.202/2017.</w:t>
            </w:r>
          </w:p>
          <w:p w14:paraId="44A63C52" w14:textId="14BFCF7B"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5C11E4" w14:paraId="2B7B83B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4017D89A" w14:textId="77777777" w:rsidR="00E07784" w:rsidRPr="00684853" w:rsidRDefault="00E07784"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b/>
                <w:color w:val="000000" w:themeColor="text1"/>
                <w:sz w:val="20"/>
                <w:szCs w:val="20"/>
                <w:lang w:val="ro-RO"/>
              </w:rPr>
              <w:t xml:space="preserve">34. </w:t>
            </w:r>
            <w:r w:rsidRPr="00684853">
              <w:rPr>
                <w:rFonts w:ascii="Times New Roman" w:hAnsi="Times New Roman" w:cs="Times New Roman"/>
                <w:color w:val="000000" w:themeColor="text1"/>
                <w:sz w:val="20"/>
                <w:szCs w:val="20"/>
                <w:lang w:val="ro-RO"/>
              </w:rPr>
              <w:t>„</w:t>
            </w:r>
            <w:proofErr w:type="spellStart"/>
            <w:r w:rsidRPr="00684853">
              <w:rPr>
                <w:rFonts w:ascii="Times New Roman" w:hAnsi="Times New Roman" w:cs="Times New Roman"/>
                <w:color w:val="000000" w:themeColor="text1"/>
                <w:sz w:val="20"/>
                <w:szCs w:val="20"/>
                <w:lang w:val="ro-RO"/>
              </w:rPr>
              <w:t>contraparte</w:t>
            </w:r>
            <w:proofErr w:type="spellEnd"/>
            <w:r w:rsidRPr="00684853">
              <w:rPr>
                <w:rFonts w:ascii="Times New Roman" w:hAnsi="Times New Roman" w:cs="Times New Roman"/>
                <w:color w:val="000000" w:themeColor="text1"/>
                <w:sz w:val="20"/>
                <w:szCs w:val="20"/>
                <w:lang w:val="ro-RO"/>
              </w:rPr>
              <w:t xml:space="preserve"> centrală”</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sau</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„CPC”</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înseamnă o CPC astfel cum este definită la articolul 2 punctul 1 din Regulamentul (UE) nr. 648/2012;</w:t>
            </w:r>
          </w:p>
        </w:tc>
        <w:tc>
          <w:tcPr>
            <w:tcW w:w="1634" w:type="pct"/>
          </w:tcPr>
          <w:p w14:paraId="1E868F83" w14:textId="77777777" w:rsidR="00E07784" w:rsidRPr="00A97EF2" w:rsidRDefault="00E07784" w:rsidP="005D176F">
            <w:pPr>
              <w:spacing w:after="0" w:line="240" w:lineRule="auto"/>
              <w:jc w:val="both"/>
              <w:rPr>
                <w:rFonts w:ascii="Times New Roman" w:hAnsi="Times New Roman" w:cs="Times New Roman"/>
                <w:b/>
                <w:i/>
                <w:color w:val="000000" w:themeColor="text1"/>
                <w:sz w:val="20"/>
                <w:szCs w:val="20"/>
                <w:lang w:val="ro-RO"/>
              </w:rPr>
            </w:pPr>
            <w:r w:rsidRPr="00A97EF2">
              <w:rPr>
                <w:rFonts w:ascii="Times New Roman" w:hAnsi="Times New Roman" w:cs="Times New Roman"/>
                <w:b/>
                <w:i/>
                <w:color w:val="000000" w:themeColor="text1"/>
                <w:sz w:val="20"/>
                <w:szCs w:val="20"/>
                <w:lang w:val="ro-RO"/>
              </w:rPr>
              <w:t>Secțiunea 1. Domeniu de aplicare și noțiuni</w:t>
            </w:r>
          </w:p>
          <w:p w14:paraId="4423D4A6" w14:textId="77777777" w:rsidR="00E07784" w:rsidRPr="00A97EF2" w:rsidRDefault="00E07784" w:rsidP="005D176F">
            <w:pPr>
              <w:numPr>
                <w:ilvl w:val="0"/>
                <w:numId w:val="5"/>
              </w:numPr>
              <w:tabs>
                <w:tab w:val="left" w:pos="307"/>
              </w:tabs>
              <w:spacing w:after="0" w:line="240" w:lineRule="auto"/>
              <w:ind w:left="24" w:firstLine="0"/>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În sensul prezentului regulament se utilizează următoarele noţiuni:</w:t>
            </w:r>
          </w:p>
          <w:p w14:paraId="6DDD6662" w14:textId="08ABC7FE" w:rsidR="00E07784" w:rsidRPr="00A97EF2" w:rsidRDefault="00E07784" w:rsidP="005D176F">
            <w:pPr>
              <w:spacing w:after="0" w:line="240" w:lineRule="auto"/>
              <w:jc w:val="both"/>
              <w:rPr>
                <w:rFonts w:ascii="Times New Roman" w:hAnsi="Times New Roman" w:cs="Times New Roman"/>
                <w:iCs/>
                <w:color w:val="000000" w:themeColor="text1"/>
                <w:sz w:val="20"/>
                <w:szCs w:val="20"/>
                <w:lang w:val="ro-RO"/>
              </w:rPr>
            </w:pPr>
            <w:r w:rsidRPr="00A97EF2">
              <w:rPr>
                <w:rFonts w:ascii="Times New Roman" w:hAnsi="Times New Roman" w:cs="Times New Roman"/>
                <w:b/>
                <w:i/>
                <w:iCs/>
                <w:color w:val="000000" w:themeColor="text1"/>
                <w:sz w:val="20"/>
                <w:szCs w:val="20"/>
                <w:lang w:val="ro-RO"/>
              </w:rPr>
              <w:lastRenderedPageBreak/>
              <w:t>contraparte centrală (CPC)</w:t>
            </w:r>
            <w:r w:rsidRPr="00A97EF2">
              <w:rPr>
                <w:rFonts w:ascii="Times New Roman" w:hAnsi="Times New Roman" w:cs="Times New Roman"/>
                <w:b/>
                <w:iCs/>
                <w:color w:val="000000" w:themeColor="text1"/>
                <w:sz w:val="20"/>
                <w:szCs w:val="20"/>
                <w:lang w:val="ro-RO"/>
              </w:rPr>
              <w:t xml:space="preserve"> </w:t>
            </w:r>
            <w:r w:rsidRPr="00A97EF2">
              <w:rPr>
                <w:rFonts w:ascii="Times New Roman" w:hAnsi="Times New Roman" w:cs="Times New Roman"/>
                <w:iCs/>
                <w:color w:val="000000" w:themeColor="text1"/>
                <w:sz w:val="20"/>
                <w:szCs w:val="20"/>
                <w:lang w:val="ro-RO"/>
              </w:rPr>
              <w:t xml:space="preserve">- o persoană juridică care se interpune între contrapărțile la contractele tranzacționate pe una sau mai multe piețe financiare, devenind astfel cumpărător pentru fiecare vânzător și vânzător pentru fiecare cumpărător; </w:t>
            </w:r>
          </w:p>
        </w:tc>
        <w:tc>
          <w:tcPr>
            <w:tcW w:w="530" w:type="pct"/>
          </w:tcPr>
          <w:p w14:paraId="61ADA0A8"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highlight w:val="red"/>
                <w:lang w:val="ro-RO"/>
              </w:rPr>
            </w:pPr>
            <w:r w:rsidRPr="00684853">
              <w:rPr>
                <w:rFonts w:ascii="Times New Roman" w:hAnsi="Times New Roman" w:cs="Times New Roman"/>
                <w:color w:val="000000" w:themeColor="text1"/>
                <w:sz w:val="20"/>
                <w:szCs w:val="20"/>
                <w:lang w:val="ro-RO"/>
              </w:rPr>
              <w:lastRenderedPageBreak/>
              <w:t xml:space="preserve">Compatibil </w:t>
            </w:r>
          </w:p>
        </w:tc>
        <w:tc>
          <w:tcPr>
            <w:tcW w:w="912" w:type="pct"/>
          </w:tcPr>
          <w:p w14:paraId="5CF92BF7" w14:textId="5FCE67E5" w:rsidR="00E07784" w:rsidRPr="00684853" w:rsidRDefault="00E07784" w:rsidP="005D176F">
            <w:pPr>
              <w:spacing w:after="0" w:line="240" w:lineRule="auto"/>
              <w:rPr>
                <w:rFonts w:ascii="Times New Roman" w:hAnsi="Times New Roman" w:cs="Times New Roman"/>
                <w:color w:val="000000" w:themeColor="text1"/>
                <w:sz w:val="20"/>
                <w:szCs w:val="20"/>
                <w:highlight w:val="red"/>
                <w:lang w:val="ro-RO"/>
              </w:rPr>
            </w:pPr>
            <w:r w:rsidRPr="00684853">
              <w:rPr>
                <w:rFonts w:ascii="Times New Roman" w:hAnsi="Times New Roman" w:cs="Times New Roman"/>
                <w:color w:val="000000" w:themeColor="text1"/>
                <w:sz w:val="20"/>
                <w:szCs w:val="20"/>
                <w:lang w:val="ro-RO"/>
              </w:rPr>
              <w:t>Definiția a fost transp</w:t>
            </w:r>
            <w:r w:rsidRPr="00542D43">
              <w:rPr>
                <w:rFonts w:ascii="Times New Roman" w:hAnsi="Times New Roman" w:cs="Times New Roman"/>
                <w:color w:val="000000" w:themeColor="text1"/>
                <w:sz w:val="20"/>
                <w:szCs w:val="20"/>
                <w:lang w:val="ro-RO"/>
              </w:rPr>
              <w:t>usă în Regulamentul nr.</w:t>
            </w:r>
            <w:r w:rsidR="007D4333">
              <w:rPr>
                <w:rFonts w:ascii="Times New Roman" w:hAnsi="Times New Roman" w:cs="Times New Roman"/>
                <w:color w:val="000000" w:themeColor="text1"/>
                <w:sz w:val="20"/>
                <w:szCs w:val="20"/>
                <w:lang w:val="ro-RO"/>
              </w:rPr>
              <w:t>220</w:t>
            </w:r>
            <w:r w:rsidRPr="00542D43">
              <w:rPr>
                <w:rFonts w:ascii="Times New Roman" w:hAnsi="Times New Roman" w:cs="Times New Roman"/>
                <w:color w:val="000000" w:themeColor="text1"/>
                <w:sz w:val="20"/>
                <w:szCs w:val="20"/>
                <w:lang w:val="ro-RO"/>
              </w:rPr>
              <w:t>/202</w:t>
            </w:r>
            <w:r w:rsidR="007D4333">
              <w:rPr>
                <w:rFonts w:ascii="Times New Roman" w:hAnsi="Times New Roman" w:cs="Times New Roman"/>
                <w:color w:val="000000" w:themeColor="text1"/>
                <w:sz w:val="20"/>
                <w:szCs w:val="20"/>
                <w:lang w:val="ro-RO"/>
              </w:rPr>
              <w:t>5</w:t>
            </w:r>
            <w:r w:rsidRPr="00542D43">
              <w:rPr>
                <w:rFonts w:ascii="Times New Roman" w:hAnsi="Times New Roman" w:cs="Times New Roman"/>
                <w:color w:val="000000" w:themeColor="text1"/>
                <w:sz w:val="20"/>
                <w:szCs w:val="20"/>
                <w:lang w:val="ro-RO"/>
              </w:rPr>
              <w:t xml:space="preserve"> cu privire la tratamentul riscului </w:t>
            </w:r>
            <w:r w:rsidRPr="00542D43">
              <w:rPr>
                <w:rFonts w:ascii="Times New Roman" w:hAnsi="Times New Roman" w:cs="Times New Roman"/>
                <w:color w:val="000000" w:themeColor="text1"/>
                <w:sz w:val="20"/>
                <w:szCs w:val="20"/>
                <w:lang w:val="ro-RO"/>
              </w:rPr>
              <w:lastRenderedPageBreak/>
              <w:t>de credit al contrapărții pentru bănci</w:t>
            </w:r>
            <w:r w:rsidR="006F44E4">
              <w:rPr>
                <w:rFonts w:ascii="Times New Roman" w:hAnsi="Times New Roman" w:cs="Times New Roman"/>
                <w:color w:val="000000" w:themeColor="text1"/>
                <w:sz w:val="20"/>
                <w:szCs w:val="20"/>
                <w:lang w:val="ro-RO"/>
              </w:rPr>
              <w:t>.</w:t>
            </w:r>
          </w:p>
        </w:tc>
      </w:tr>
      <w:tr w:rsidR="00E07784" w:rsidRPr="005C11E4" w14:paraId="5521120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9DFB9CD"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M17</w:t>
            </w:r>
          </w:p>
          <w:p w14:paraId="3C79F8D9" w14:textId="5E46F85C"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35. </w:t>
            </w:r>
            <w:r w:rsidRPr="00684853">
              <w:rPr>
                <w:rFonts w:ascii="Times New Roman" w:eastAsia="Arial Unicode MS" w:hAnsi="Times New Roman"/>
                <w:color w:val="000000" w:themeColor="text1"/>
                <w:sz w:val="20"/>
                <w:szCs w:val="20"/>
                <w:lang w:val="ro-RO"/>
              </w:rPr>
              <w:t>„participație” înseamnă un interes de participare astfel cum este definit la articolul 2 punctul (2) din Directiva 2013/34/UE a Parlamentului European și a Consiliului (*12) sau deținerea, directă sau indirectă, a cel puțin 20 % din drepturile de vot sau din capitalul unei întreprinderi;</w:t>
            </w:r>
          </w:p>
        </w:tc>
        <w:tc>
          <w:tcPr>
            <w:tcW w:w="1634" w:type="pct"/>
          </w:tcPr>
          <w:p w14:paraId="2E4C7B18" w14:textId="1759457D"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participaţie – </w:t>
            </w:r>
            <w:r w:rsidRPr="00A97EF2">
              <w:rPr>
                <w:rFonts w:ascii="Times New Roman" w:hAnsi="Times New Roman" w:cs="Times New Roman"/>
                <w:bCs/>
                <w:color w:val="000000" w:themeColor="text1"/>
                <w:sz w:val="20"/>
                <w:szCs w:val="20"/>
                <w:lang w:val="ro-RO"/>
              </w:rPr>
              <w:t>deţinerea directă sau indirectă a cel puţin 20% din drepturile de vot sau din capitalul social al unei entităţi;</w:t>
            </w:r>
          </w:p>
        </w:tc>
        <w:tc>
          <w:tcPr>
            <w:tcW w:w="530" w:type="pct"/>
          </w:tcPr>
          <w:p w14:paraId="74091D78" w14:textId="46323FA4"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1CBC68ED" w14:textId="21E05032" w:rsidR="00E07784" w:rsidRPr="00542D43" w:rsidRDefault="00E07784" w:rsidP="005D176F">
            <w:pPr>
              <w:pStyle w:val="CM4"/>
              <w:jc w:val="both"/>
              <w:rPr>
                <w:rFonts w:ascii="Times New Roman" w:hAnsi="Times New Roman"/>
                <w:color w:val="000000" w:themeColor="text1"/>
                <w:sz w:val="20"/>
                <w:szCs w:val="20"/>
                <w:lang w:val="ro-RO"/>
              </w:rPr>
            </w:pPr>
            <w:r w:rsidRPr="00542D43">
              <w:rPr>
                <w:rFonts w:ascii="Times New Roman" w:eastAsia="Arial Unicode MS" w:hAnsi="Times New Roman"/>
                <w:color w:val="000000" w:themeColor="text1"/>
                <w:sz w:val="20"/>
                <w:szCs w:val="20"/>
                <w:lang w:val="ro-RO"/>
              </w:rPr>
              <w:t>Noțiunea de participație se regăsește în Legea nr. 250/2017 cu privire la supravegherea suplimentară a băncilor,</w:t>
            </w:r>
            <w:r w:rsidR="00542D43">
              <w:rPr>
                <w:rFonts w:ascii="Times New Roman" w:eastAsia="Arial Unicode MS" w:hAnsi="Times New Roman"/>
                <w:color w:val="000000" w:themeColor="text1"/>
                <w:sz w:val="20"/>
                <w:szCs w:val="20"/>
                <w:lang w:val="ro-RO"/>
              </w:rPr>
              <w:t xml:space="preserve"> </w:t>
            </w:r>
            <w:r w:rsidRPr="00542D43">
              <w:rPr>
                <w:rFonts w:ascii="Times New Roman" w:eastAsia="Arial Unicode MS" w:hAnsi="Times New Roman"/>
                <w:color w:val="000000" w:themeColor="text1"/>
                <w:sz w:val="20"/>
                <w:szCs w:val="20"/>
                <w:lang w:val="ro-RO"/>
              </w:rPr>
              <w:t>asigurătorilor/reasigurătorilor şi a societăţilor de investiţii care aparţin unui conglomerat financiar</w:t>
            </w:r>
          </w:p>
        </w:tc>
      </w:tr>
      <w:tr w:rsidR="00E07784" w:rsidRPr="00684853" w14:paraId="43F57D0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0BE3F2E"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36. </w:t>
            </w:r>
            <w:r w:rsidRPr="00684853">
              <w:rPr>
                <w:rFonts w:ascii="Times New Roman" w:eastAsia="Arial Unicode MS" w:hAnsi="Times New Roman"/>
                <w:color w:val="000000" w:themeColor="text1"/>
                <w:sz w:val="20"/>
                <w:szCs w:val="20"/>
                <w:lang w:val="ro-RO"/>
              </w:rPr>
              <w:t>„deținere calificată” înseamnă o deținere directă sau indirectă într-o întreprindere care reprezintă cel puțin 10 % din capital sau din drepturile de vot sau care face posibilă exercitarea unei influențe semnificative asupra administrării întreprinderii respective;</w:t>
            </w:r>
          </w:p>
        </w:tc>
        <w:tc>
          <w:tcPr>
            <w:tcW w:w="1634" w:type="pct"/>
          </w:tcPr>
          <w:p w14:paraId="4D8ACC55" w14:textId="4763AC9A"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deţinere calificată – </w:t>
            </w:r>
            <w:r w:rsidRPr="00A97EF2">
              <w:rPr>
                <w:rFonts w:ascii="Times New Roman" w:hAnsi="Times New Roman" w:cs="Times New Roman"/>
                <w:bCs/>
                <w:color w:val="000000" w:themeColor="text1"/>
                <w:sz w:val="20"/>
                <w:szCs w:val="20"/>
                <w:lang w:val="ro-RO"/>
              </w:rPr>
              <w:t xml:space="preserve">deţinere directă sau indirectă într-o întreprindere, care reprezintă cel puţin 1% din capitalul social sau din drepturile de vot ori care face posibilă exercitarea unei influenţe asupra administrării întreprinderii la luarea deciziilor în adunarea generală sau în organul de conducere, reprezentînd mai puţin de </w:t>
            </w:r>
            <w:r w:rsidRPr="00A97EF2">
              <w:rPr>
                <w:rFonts w:ascii="Times New Roman" w:hAnsi="Times New Roman" w:cs="Times New Roman"/>
                <w:b/>
                <w:color w:val="000000" w:themeColor="text1"/>
                <w:sz w:val="20"/>
                <w:szCs w:val="20"/>
                <w:lang w:val="ro-RO"/>
              </w:rPr>
              <w:t>1%</w:t>
            </w:r>
            <w:r w:rsidRPr="00A97EF2">
              <w:rPr>
                <w:rFonts w:ascii="Times New Roman" w:hAnsi="Times New Roman" w:cs="Times New Roman"/>
                <w:bCs/>
                <w:color w:val="000000" w:themeColor="text1"/>
                <w:sz w:val="20"/>
                <w:szCs w:val="20"/>
                <w:lang w:val="ro-RO"/>
              </w:rPr>
              <w:t xml:space="preserve"> din capitalul social ori din drepturile de vot;</w:t>
            </w:r>
          </w:p>
        </w:tc>
        <w:tc>
          <w:tcPr>
            <w:tcW w:w="530" w:type="pct"/>
          </w:tcPr>
          <w:p w14:paraId="60CDC633" w14:textId="14A429CB"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Parțial compatibil</w:t>
            </w:r>
          </w:p>
        </w:tc>
        <w:tc>
          <w:tcPr>
            <w:tcW w:w="912" w:type="pct"/>
          </w:tcPr>
          <w:p w14:paraId="1230BFF7" w14:textId="77777777" w:rsidR="00E07784" w:rsidRPr="00684853" w:rsidRDefault="00E07784"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w:t>
            </w:r>
            <w:r w:rsidRPr="00542D43">
              <w:rPr>
                <w:rFonts w:ascii="Times New Roman" w:hAnsi="Times New Roman" w:cs="Times New Roman"/>
                <w:color w:val="000000" w:themeColor="text1"/>
                <w:sz w:val="20"/>
                <w:szCs w:val="20"/>
                <w:lang w:val="ro-RO"/>
              </w:rPr>
              <w:t>în 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prin noțiunea „deținere calificată”</w:t>
            </w:r>
            <w:r w:rsidRPr="00684853">
              <w:rPr>
                <w:rFonts w:ascii="Times New Roman" w:hAnsi="Times New Roman" w:cs="Times New Roman"/>
                <w:b/>
                <w:color w:val="000000" w:themeColor="text1"/>
                <w:sz w:val="20"/>
                <w:szCs w:val="20"/>
                <w:lang w:val="ro-RO"/>
              </w:rPr>
              <w:t>.</w:t>
            </w:r>
          </w:p>
          <w:p w14:paraId="231342EB" w14:textId="68C13E0A"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684853" w14:paraId="45E2349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6"/>
        </w:trPr>
        <w:tc>
          <w:tcPr>
            <w:tcW w:w="1924" w:type="pct"/>
          </w:tcPr>
          <w:p w14:paraId="3BFCFB43" w14:textId="77777777" w:rsidR="00E07784" w:rsidRPr="00684853" w:rsidRDefault="00E07784" w:rsidP="005D176F">
            <w:pPr>
              <w:pStyle w:val="CM4"/>
              <w:jc w:val="both"/>
              <w:rPr>
                <w:rFonts w:ascii="Times New Roman" w:hAnsi="Times New Roman"/>
                <w:b/>
                <w:color w:val="000000" w:themeColor="text1"/>
                <w:sz w:val="20"/>
                <w:szCs w:val="20"/>
              </w:rPr>
            </w:pPr>
            <w:r w:rsidRPr="00684853">
              <w:rPr>
                <w:rFonts w:ascii="Times New Roman" w:hAnsi="Times New Roman"/>
                <w:b/>
                <w:color w:val="000000" w:themeColor="text1"/>
                <w:sz w:val="20"/>
                <w:szCs w:val="20"/>
              </w:rPr>
              <w:t>M17</w:t>
            </w:r>
          </w:p>
          <w:p w14:paraId="3BCA2460" w14:textId="5B535C86"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37. </w:t>
            </w:r>
            <w:r w:rsidRPr="00684853">
              <w:rPr>
                <w:rFonts w:ascii="Times New Roman" w:eastAsia="Arial Unicode MS" w:hAnsi="Times New Roman"/>
                <w:color w:val="000000" w:themeColor="text1"/>
                <w:sz w:val="20"/>
                <w:szCs w:val="20"/>
                <w:lang w:val="ro-RO"/>
              </w:rPr>
              <w:t>„control” înseamnă relația dintre o societate-mamă și o filială, astfel cum sunt descrise la articolul 22 din Directiva 2013/34/UE  sau standarde contabile aplicabile unei instituții în temeiul Regulamentului (CE) nr. 1606/2002, sau o relație similară între orice persoană fizică sau juridică și o întreprindere;</w:t>
            </w:r>
          </w:p>
        </w:tc>
        <w:tc>
          <w:tcPr>
            <w:tcW w:w="1634" w:type="pct"/>
          </w:tcPr>
          <w:p w14:paraId="54E23E81" w14:textId="1BCDDEC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control – </w:t>
            </w:r>
            <w:r w:rsidRPr="00A97EF2">
              <w:rPr>
                <w:rFonts w:ascii="Times New Roman" w:hAnsi="Times New Roman" w:cs="Times New Roman"/>
                <w:bCs/>
                <w:color w:val="000000" w:themeColor="text1"/>
                <w:sz w:val="20"/>
                <w:szCs w:val="20"/>
                <w:lang w:val="ro-RO"/>
              </w:rPr>
              <w:t>relaţia dintre o întreprindere-mamă şi o filială a acesteia, conform definiţiilor din prezentul articol, sau o relaţie similară între o persoană şi o întreprindere, de jure sau de facto;</w:t>
            </w:r>
          </w:p>
        </w:tc>
        <w:tc>
          <w:tcPr>
            <w:tcW w:w="530" w:type="pct"/>
          </w:tcPr>
          <w:p w14:paraId="0684CD95"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470CA5E7" w14:textId="40ED89E2" w:rsidR="00E07784" w:rsidRPr="00542D43" w:rsidRDefault="00E07784" w:rsidP="005D176F">
            <w:pPr>
              <w:spacing w:after="0" w:line="240" w:lineRule="auto"/>
              <w:jc w:val="both"/>
              <w:rPr>
                <w:rFonts w:ascii="Times New Roman" w:hAnsi="Times New Roman" w:cs="Times New Roman"/>
                <w:color w:val="000000" w:themeColor="text1"/>
                <w:sz w:val="20"/>
                <w:szCs w:val="20"/>
                <w:lang w:val="ro-RO"/>
              </w:rPr>
            </w:pPr>
            <w:r w:rsidRPr="00542D43">
              <w:rPr>
                <w:rFonts w:ascii="Times New Roman" w:hAnsi="Times New Roman" w:cs="Times New Roman"/>
                <w:color w:val="000000" w:themeColor="text1"/>
                <w:sz w:val="20"/>
                <w:szCs w:val="20"/>
                <w:lang w:val="ro-RO"/>
              </w:rPr>
              <w:t>Transpusă în Legea nr.202/2017 privind activitatea băncilor prin noțiunea „control”.</w:t>
            </w:r>
          </w:p>
        </w:tc>
      </w:tr>
      <w:tr w:rsidR="00E07784" w:rsidRPr="00684853" w14:paraId="4CC54CC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208211B" w14:textId="77777777" w:rsidR="00E07784" w:rsidRPr="00684853" w:rsidRDefault="00E07784" w:rsidP="005D176F">
            <w:pPr>
              <w:pStyle w:val="CM4"/>
              <w:jc w:val="both"/>
              <w:rPr>
                <w:rFonts w:ascii="Times New Roman" w:eastAsia="Arial Unicode MS" w:hAnsi="Times New Roman"/>
                <w:color w:val="000000" w:themeColor="text1"/>
                <w:sz w:val="20"/>
                <w:szCs w:val="20"/>
                <w:lang w:val="ro-RO"/>
              </w:rPr>
            </w:pPr>
            <w:r w:rsidRPr="00684853">
              <w:rPr>
                <w:rFonts w:ascii="Times New Roman" w:hAnsi="Times New Roman"/>
                <w:b/>
                <w:color w:val="000000" w:themeColor="text1"/>
                <w:sz w:val="20"/>
                <w:szCs w:val="20"/>
                <w:lang w:val="ro-RO"/>
              </w:rPr>
              <w:t xml:space="preserve">38. </w:t>
            </w:r>
            <w:r w:rsidRPr="00684853">
              <w:rPr>
                <w:rFonts w:ascii="Times New Roman" w:eastAsia="Arial Unicode MS" w:hAnsi="Times New Roman"/>
                <w:color w:val="000000" w:themeColor="text1"/>
                <w:sz w:val="20"/>
                <w:szCs w:val="20"/>
                <w:lang w:val="ro-RO"/>
              </w:rPr>
              <w:t>„legături strânse” înseamnă o situație în care două sau mai multe persoane fizice sau juridice sunt legate între ele în oricare dintre următoarele modalități:</w:t>
            </w:r>
          </w:p>
          <w:p w14:paraId="5CEACEA4"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(a) printr-o participație reprezentând deținerea, directă sau prin intermediul controlului, a cel puțin 20 % din drepturile de vot sau din capitalul unei întreprinderi;</w:t>
            </w:r>
          </w:p>
          <w:p w14:paraId="37064E82" w14:textId="77777777" w:rsidR="00E07784" w:rsidRPr="00684853" w:rsidRDefault="00E07784" w:rsidP="005D176F">
            <w:pPr>
              <w:spacing w:after="0" w:line="240" w:lineRule="auto"/>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(b) prin control;</w:t>
            </w:r>
          </w:p>
          <w:p w14:paraId="07FE9E68" w14:textId="77777777" w:rsidR="00E07784" w:rsidRPr="00684853" w:rsidRDefault="00E07784" w:rsidP="005D176F">
            <w:pPr>
              <w:spacing w:after="0" w:line="240" w:lineRule="auto"/>
              <w:rPr>
                <w:rFonts w:ascii="Times New Roman"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lastRenderedPageBreak/>
              <w:t>(c) printr-o legătură permanentă între ambele sau toate aceste persoane și aceeași a persoană terță printr-o relație de control;</w:t>
            </w:r>
          </w:p>
        </w:tc>
        <w:tc>
          <w:tcPr>
            <w:tcW w:w="1634" w:type="pct"/>
          </w:tcPr>
          <w:p w14:paraId="260E59CA"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lastRenderedPageBreak/>
              <w:t xml:space="preserve">legături strînse – </w:t>
            </w:r>
            <w:r w:rsidRPr="00A97EF2">
              <w:rPr>
                <w:rFonts w:ascii="Times New Roman" w:hAnsi="Times New Roman" w:cs="Times New Roman"/>
                <w:bCs/>
                <w:color w:val="000000" w:themeColor="text1"/>
                <w:sz w:val="20"/>
                <w:szCs w:val="20"/>
                <w:lang w:val="ro-RO"/>
              </w:rPr>
              <w:t>situaţie în care două sau mai multe persoane fizice ori juridice sînt legate între ele în oricare dintre următoarele modalităţi:</w:t>
            </w:r>
          </w:p>
          <w:p w14:paraId="0F9753DB"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a) printr-o deţinere directă sau prin intermediul controlului, a cel puţin 20% din capitalul unei întreprinderi sau din drepturile de vot;</w:t>
            </w:r>
          </w:p>
          <w:p w14:paraId="3B78B840"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b) prin control;</w:t>
            </w:r>
          </w:p>
          <w:p w14:paraId="4E0FB2B4" w14:textId="214131DD"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lastRenderedPageBreak/>
              <w:t>c) printr-o legătură permanentă între ambele sau toate aceste persoane şi aceeaşi persoană terţă printr-o relaţie de control;</w:t>
            </w:r>
          </w:p>
        </w:tc>
        <w:tc>
          <w:tcPr>
            <w:tcW w:w="530" w:type="pct"/>
          </w:tcPr>
          <w:p w14:paraId="4B4782B3"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tc>
        <w:tc>
          <w:tcPr>
            <w:tcW w:w="912" w:type="pct"/>
          </w:tcPr>
          <w:p w14:paraId="116DE8AB" w14:textId="78F0871E" w:rsidR="00E07784" w:rsidRPr="00542D43" w:rsidRDefault="00E07784" w:rsidP="005D176F">
            <w:pPr>
              <w:spacing w:after="0" w:line="240" w:lineRule="auto"/>
              <w:jc w:val="both"/>
              <w:rPr>
                <w:rFonts w:ascii="Times New Roman" w:hAnsi="Times New Roman" w:cs="Times New Roman"/>
                <w:color w:val="000000" w:themeColor="text1"/>
                <w:sz w:val="20"/>
                <w:szCs w:val="20"/>
                <w:lang w:val="ro-RO"/>
              </w:rPr>
            </w:pPr>
            <w:r w:rsidRPr="00542D43">
              <w:rPr>
                <w:rFonts w:ascii="Times New Roman" w:hAnsi="Times New Roman" w:cs="Times New Roman"/>
                <w:color w:val="000000" w:themeColor="text1"/>
                <w:sz w:val="20"/>
                <w:szCs w:val="20"/>
                <w:lang w:val="ro-RO"/>
              </w:rPr>
              <w:t xml:space="preserve">Transpusă în Legea nr.202/2017 privind activitatea băncilor prin noțiunea </w:t>
            </w:r>
            <w:r w:rsidRPr="00542D43">
              <w:rPr>
                <w:rFonts w:ascii="Times New Roman" w:eastAsia="Arial Unicode MS" w:hAnsi="Times New Roman" w:cs="Times New Roman"/>
                <w:color w:val="000000" w:themeColor="text1"/>
                <w:sz w:val="20"/>
                <w:szCs w:val="20"/>
                <w:lang w:val="ro-RO"/>
              </w:rPr>
              <w:t>„legături strânse”</w:t>
            </w:r>
            <w:r w:rsidRPr="00542D43">
              <w:rPr>
                <w:rFonts w:ascii="Times New Roman" w:hAnsi="Times New Roman" w:cs="Times New Roman"/>
                <w:color w:val="000000" w:themeColor="text1"/>
                <w:sz w:val="20"/>
                <w:szCs w:val="20"/>
                <w:lang w:val="ro-RO"/>
              </w:rPr>
              <w:t>.</w:t>
            </w:r>
          </w:p>
          <w:p w14:paraId="4083A137" w14:textId="77777777" w:rsidR="00E07784" w:rsidRPr="00542D4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5C11E4" w14:paraId="6D6FDF7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67966C8" w14:textId="77777777" w:rsidR="00E07784" w:rsidRPr="00684853" w:rsidRDefault="00E07784" w:rsidP="005D176F">
            <w:pPr>
              <w:pStyle w:val="ListParagraph"/>
              <w:tabs>
                <w:tab w:val="left" w:pos="295"/>
              </w:tabs>
              <w:spacing w:after="0" w:line="240" w:lineRule="auto"/>
              <w:ind w:left="0"/>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b/>
                <w:bCs/>
                <w:color w:val="000000" w:themeColor="text1"/>
                <w:sz w:val="20"/>
                <w:szCs w:val="20"/>
                <w:lang w:val="ro-RO"/>
              </w:rPr>
              <w:t>39.</w:t>
            </w:r>
            <w:r w:rsidRPr="00684853">
              <w:rPr>
                <w:rFonts w:ascii="Times New Roman" w:eastAsia="Arial Unicode MS" w:hAnsi="Times New Roman" w:cs="Times New Roman"/>
                <w:color w:val="000000" w:themeColor="text1"/>
                <w:sz w:val="20"/>
                <w:szCs w:val="20"/>
                <w:lang w:val="ro-RO"/>
              </w:rPr>
              <w:t xml:space="preserve"> „grup de clienți aflați în legătură” înseamnă oricare dintre următoarele:</w:t>
            </w:r>
          </w:p>
          <w:p w14:paraId="4A68C406" w14:textId="77777777" w:rsidR="00E07784" w:rsidRPr="00684853" w:rsidRDefault="00E07784" w:rsidP="005D176F">
            <w:pPr>
              <w:pStyle w:val="ListParagraph"/>
              <w:numPr>
                <w:ilvl w:val="0"/>
                <w:numId w:val="2"/>
              </w:numPr>
              <w:tabs>
                <w:tab w:val="left" w:pos="295"/>
              </w:tabs>
              <w:spacing w:after="0" w:line="240" w:lineRule="auto"/>
              <w:ind w:left="0" w:firstLine="0"/>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două sau mai multe persoane fizice sau juridice care, până la proba contrarie, constituie un singur risc, pentru că una dintre ele, direct sau indirect, deține controlul asupra celeilalte sau celorlalte;</w:t>
            </w:r>
          </w:p>
          <w:p w14:paraId="3034EAF4" w14:textId="77777777" w:rsidR="00E07784" w:rsidRPr="00684853" w:rsidRDefault="00E07784" w:rsidP="005D176F">
            <w:pPr>
              <w:pStyle w:val="ListParagraph"/>
              <w:tabs>
                <w:tab w:val="left" w:pos="295"/>
              </w:tabs>
              <w:spacing w:after="0" w:line="240" w:lineRule="auto"/>
              <w:ind w:left="0"/>
              <w:jc w:val="both"/>
              <w:rPr>
                <w:rFonts w:ascii="Times New Roman" w:eastAsia="Arial Unicode MS" w:hAnsi="Times New Roman" w:cs="Times New Roman"/>
                <w:color w:val="000000" w:themeColor="text1"/>
                <w:sz w:val="20"/>
                <w:szCs w:val="20"/>
                <w:lang w:val="ro-RO"/>
              </w:rPr>
            </w:pPr>
          </w:p>
          <w:p w14:paraId="79266522" w14:textId="77777777" w:rsidR="00E07784" w:rsidRPr="00684853" w:rsidRDefault="00E07784" w:rsidP="005D176F">
            <w:pPr>
              <w:pStyle w:val="ListParagraph"/>
              <w:numPr>
                <w:ilvl w:val="0"/>
                <w:numId w:val="2"/>
              </w:numPr>
              <w:tabs>
                <w:tab w:val="left" w:pos="295"/>
              </w:tabs>
              <w:spacing w:after="0" w:line="240" w:lineRule="auto"/>
              <w:ind w:left="0" w:firstLine="0"/>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două sau mai multe persoane fizice sau juridice între care nu există o relație de control, astfel cum este descrisă la litera (a), dar care trebuie să fie considerate ca reprezentând un singur risc deoarece legătura dintre ele este atât de strânsă încât, în cazul în care una dintre aceste persoane s-ar confrunta cu probleme financiare, în special dificultăți de finanțare sau de rambursare, și cealaltă sau toate celelalte persoane ar întâmpina probabil dificultăți de finanțare sau de rambursare;</w:t>
            </w:r>
          </w:p>
          <w:p w14:paraId="5102C907" w14:textId="77777777" w:rsidR="00E07784" w:rsidRPr="00684853" w:rsidRDefault="00E07784" w:rsidP="005D176F">
            <w:pPr>
              <w:pStyle w:val="ListParagraph"/>
              <w:tabs>
                <w:tab w:val="left" w:pos="295"/>
              </w:tabs>
              <w:spacing w:after="0" w:line="240" w:lineRule="auto"/>
              <w:ind w:left="0"/>
              <w:jc w:val="both"/>
              <w:rPr>
                <w:rFonts w:ascii="Times New Roman" w:eastAsia="Arial Unicode MS" w:hAnsi="Times New Roman" w:cs="Times New Roman"/>
                <w:color w:val="000000" w:themeColor="text1"/>
                <w:sz w:val="20"/>
                <w:szCs w:val="20"/>
                <w:lang w:val="ro-RO"/>
              </w:rPr>
            </w:pPr>
          </w:p>
          <w:p w14:paraId="72E6FF29" w14:textId="77777777" w:rsidR="00E07784" w:rsidRPr="00684853" w:rsidRDefault="00E07784" w:rsidP="005D176F">
            <w:pPr>
              <w:pStyle w:val="ListParagraph"/>
              <w:numPr>
                <w:ilvl w:val="0"/>
                <w:numId w:val="2"/>
              </w:numPr>
              <w:tabs>
                <w:tab w:val="left" w:pos="295"/>
              </w:tabs>
              <w:spacing w:after="0" w:line="240" w:lineRule="auto"/>
              <w:ind w:left="0" w:firstLine="0"/>
              <w:jc w:val="both"/>
              <w:rPr>
                <w:rFonts w:ascii="Times New Roman" w:hAnsi="Times New Roman" w:cs="Times New Roman"/>
                <w:bCs/>
                <w:color w:val="000000" w:themeColor="text1"/>
                <w:sz w:val="20"/>
                <w:szCs w:val="20"/>
                <w:lang w:val="ro-RO"/>
              </w:rPr>
            </w:pPr>
            <w:r w:rsidRPr="00684853">
              <w:rPr>
                <w:rFonts w:ascii="Times New Roman" w:hAnsi="Times New Roman" w:cs="Times New Roman"/>
                <w:bCs/>
                <w:color w:val="000000" w:themeColor="text1"/>
                <w:sz w:val="20"/>
                <w:szCs w:val="20"/>
                <w:lang w:val="ro-RO"/>
              </w:rPr>
              <w:t>În pofida literelor (a) și (b), în cazul în care o administrație centrală deține controlul direct asupra mai multor persoane fizice sau juridice sau se află în legătură strânsă directă cu acestea, grupul format din administrația centrală și toate persoanele fizice sau juridice controlate direct sau indirect de aceasta în conformitate cu litera (a), sau aflate în strânsă legătură cu aceasta în conformitate cu litera (b), poate fie considerat că nu constituie un grup de clienți aflați în legătură. În schimb, existența unui grup de clienți aflați în legătură format din administrația centrală și alte persoane fizice sau juridice poate fi evaluată separat pentru fiecare dintre persoanele aflate sub controlul direct al acesteia în conformitate cu litera (a), sau aflate în strânsă legătură directă cu aceasta în conformitate cu litera (b), și pentru toate persoanele fizice și juridice aflate sub controlul respectivei persoane în conformitate cu litera (a) sau aflate în strânsă legătură cu respectiva persoană în conformitate cu litera (b), inclusiv administrația centrală. Aceeași regulă se aplică și administrațiilor regionale sau autorităților locale care intră sub incidența articolului 115 alineatul (2);.</w:t>
            </w:r>
          </w:p>
          <w:p w14:paraId="4FB9A029" w14:textId="2F063DE9" w:rsidR="00E07784" w:rsidRPr="00684853" w:rsidRDefault="00E07784" w:rsidP="005D176F">
            <w:pPr>
              <w:pStyle w:val="CM4"/>
              <w:jc w:val="both"/>
              <w:rPr>
                <w:rFonts w:ascii="Times New Roman" w:hAnsi="Times New Roman"/>
                <w:bCs/>
                <w:color w:val="000000" w:themeColor="text1"/>
                <w:sz w:val="20"/>
                <w:szCs w:val="20"/>
                <w:lang w:val="ro-RO"/>
              </w:rPr>
            </w:pPr>
          </w:p>
        </w:tc>
        <w:tc>
          <w:tcPr>
            <w:tcW w:w="1634" w:type="pct"/>
          </w:tcPr>
          <w:p w14:paraId="48E5E67A"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grup de clienţi aflaţi în legătură</w:t>
            </w:r>
            <w:r w:rsidRPr="00A97EF2">
              <w:rPr>
                <w:rFonts w:ascii="Times New Roman" w:hAnsi="Times New Roman" w:cs="Times New Roman"/>
                <w:bCs/>
                <w:color w:val="000000" w:themeColor="text1"/>
                <w:sz w:val="20"/>
                <w:szCs w:val="20"/>
                <w:lang w:val="ro-RO"/>
              </w:rPr>
              <w:t xml:space="preserve"> – oricare dintre următoarele:</w:t>
            </w:r>
          </w:p>
          <w:p w14:paraId="36C7B9FA"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1) două sau mai multe persoane fizice sau juridice care, până la proba contrară, constituie un singur risc, pentru că una dintre ele, direct sau indirect, deţine controlul asupra celeilalte sau celorlalte;</w:t>
            </w:r>
          </w:p>
          <w:p w14:paraId="273675A0"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2) două sau mai multe persoane fizice sau juridice între care nu există o relaţie de control, astfel cum este descrisă la subpct.1), dar care trebuie să fie considerate ca reprezentând un singur risc, deoarece legătura dintre ele este atât de strânsă încât, în cazul în care una dintre aceste persoane s-ar confrunta cu probleme financiare, în special cu dificultăţi de finanţare sau de rambursare, şi cealaltă sau toate celelalte persoane ar putea întâmpina dificultăţi de finanţare sau de rambursare;</w:t>
            </w:r>
          </w:p>
          <w:p w14:paraId="6F4B51BD"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3) persoana/persoanele fizice sau juridice prin intermediul căreia/cărora este efectuată una sau mai multe tranzacţii (operaţiuni) cu banca în interesul altei/altor persoane şi care sunt considerate a fi influenţate de ultima/ultimele în cadrul tranzacţiilor (operaţiunilor) respective datorită existenţei unor relaţii de muncă, civile sau de alt gen de relaţii dintre aceste persoane determinat conform Regulamentului nr.240/2013 privind tranzacţiile băncii cu persoanele sale afiliate.</w:t>
            </w:r>
          </w:p>
          <w:p w14:paraId="1F422E52" w14:textId="378BBEF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 xml:space="preserve">Fără a aduce atingere subpunctelor 1) şi 2), în cazul în care o autoritate a administraţiei publice centrale (în continuare administraţia centrală) deţine controlul direct asupra mai multor persoane fizice sau juridice sau se află în legătură strânsă directă cu acestea, grupul format din administraţia centrală şi toate persoanele fizice sau juridice controlate direct sau indirect de aceasta în conformitate cu subpunctul 1) sau aflate în strânsă legătură cu aceasta în conformitate cu subpunctul 2) poate fi considerat că nu constituie un grup de clienţi aflaţi în legătură. În schimb, </w:t>
            </w:r>
            <w:r w:rsidRPr="00A97EF2">
              <w:rPr>
                <w:rFonts w:ascii="Times New Roman" w:hAnsi="Times New Roman" w:cs="Times New Roman"/>
                <w:bCs/>
                <w:color w:val="000000" w:themeColor="text1"/>
                <w:sz w:val="20"/>
                <w:szCs w:val="20"/>
                <w:lang w:val="ro-RO"/>
              </w:rPr>
              <w:lastRenderedPageBreak/>
              <w:t>existenţa unui grup de clienţi aflaţi în legătură format din administraţia centrală şi alte persoane fizice sau juridice poate fi evaluată separat pentru fiecare dintre persoanele aflate sub controlul direct al acesteia în conformitate cu subpunctul 1) sau aflate în strânsă legătură directă cu aceasta în conformitate cu subpunctul 2) şi pentru toate persoanele fizice şi juridice aflate sub controlul respectivei persoane în conformitate cu subpunctul 1) sau aflate în strânsă legătură cu respectiva persoană în conformitate cu subpunctul 2), inclusiv administraţia centrală.</w:t>
            </w:r>
          </w:p>
        </w:tc>
        <w:tc>
          <w:tcPr>
            <w:tcW w:w="530" w:type="pct"/>
          </w:tcPr>
          <w:p w14:paraId="6C052816"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p w14:paraId="48F7C912"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5EA22C25" w14:textId="30E00CD2" w:rsidR="00E07784" w:rsidRPr="00542D43" w:rsidRDefault="00E07784" w:rsidP="005D176F">
            <w:pPr>
              <w:spacing w:after="0" w:line="240" w:lineRule="auto"/>
              <w:jc w:val="both"/>
              <w:rPr>
                <w:rFonts w:ascii="Times New Roman" w:hAnsi="Times New Roman" w:cs="Times New Roman"/>
                <w:color w:val="000000" w:themeColor="text1"/>
                <w:sz w:val="20"/>
                <w:szCs w:val="20"/>
                <w:lang w:val="ro-RO"/>
              </w:rPr>
            </w:pPr>
            <w:r w:rsidRPr="00542D43">
              <w:rPr>
                <w:rFonts w:ascii="Times New Roman" w:hAnsi="Times New Roman" w:cs="Times New Roman"/>
                <w:color w:val="000000" w:themeColor="text1"/>
                <w:sz w:val="20"/>
                <w:szCs w:val="20"/>
                <w:lang w:val="ro-RO"/>
              </w:rPr>
              <w:t>Transpusă</w:t>
            </w:r>
            <w:r w:rsidR="005E58FF">
              <w:rPr>
                <w:rFonts w:ascii="Times New Roman" w:hAnsi="Times New Roman" w:cs="Times New Roman"/>
                <w:color w:val="000000" w:themeColor="text1"/>
                <w:sz w:val="20"/>
                <w:szCs w:val="20"/>
                <w:lang w:val="ro-RO"/>
              </w:rPr>
              <w:t xml:space="preserve"> la pct. 5 din </w:t>
            </w:r>
            <w:r w:rsidRPr="00542D43">
              <w:rPr>
                <w:rFonts w:ascii="Times New Roman" w:hAnsi="Times New Roman" w:cs="Times New Roman"/>
                <w:color w:val="000000" w:themeColor="text1"/>
                <w:sz w:val="20"/>
                <w:szCs w:val="20"/>
                <w:lang w:val="ro-RO"/>
              </w:rPr>
              <w:t xml:space="preserve"> Regulamentul cu privire la expunerile mari</w:t>
            </w:r>
            <w:r w:rsidR="005E58FF">
              <w:rPr>
                <w:rFonts w:ascii="Times New Roman" w:hAnsi="Times New Roman" w:cs="Times New Roman"/>
                <w:color w:val="000000" w:themeColor="text1"/>
                <w:sz w:val="20"/>
                <w:szCs w:val="20"/>
                <w:lang w:val="ro-RO"/>
              </w:rPr>
              <w:t xml:space="preserve">, aprobat prin HCE al BNM </w:t>
            </w:r>
            <w:r w:rsidR="005E58FF" w:rsidRPr="00542D43">
              <w:rPr>
                <w:rFonts w:ascii="Times New Roman" w:hAnsi="Times New Roman" w:cs="Times New Roman"/>
                <w:color w:val="000000" w:themeColor="text1"/>
                <w:sz w:val="20"/>
                <w:szCs w:val="20"/>
                <w:lang w:val="ro-RO"/>
              </w:rPr>
              <w:t>nr.109/2019</w:t>
            </w:r>
            <w:r w:rsidRPr="00542D43">
              <w:rPr>
                <w:rFonts w:ascii="Times New Roman" w:hAnsi="Times New Roman" w:cs="Times New Roman"/>
                <w:color w:val="000000" w:themeColor="text1"/>
                <w:sz w:val="20"/>
                <w:szCs w:val="20"/>
                <w:lang w:val="ro-RO"/>
              </w:rPr>
              <w:t>.</w:t>
            </w:r>
          </w:p>
          <w:p w14:paraId="64E983BD" w14:textId="77777777" w:rsidR="00E07784" w:rsidRPr="00542D4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5C11E4" w14:paraId="7400C69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808D05E" w14:textId="77777777" w:rsidR="00E07784" w:rsidRPr="00684853" w:rsidRDefault="00E07784" w:rsidP="005D176F">
            <w:pPr>
              <w:pStyle w:val="ListParagraph"/>
              <w:tabs>
                <w:tab w:val="left" w:pos="295"/>
              </w:tabs>
              <w:spacing w:after="0" w:line="240" w:lineRule="auto"/>
              <w:ind w:left="0"/>
              <w:rPr>
                <w:rFonts w:ascii="Times New Roman" w:eastAsia="Arial Unicode MS" w:hAnsi="Times New Roman" w:cs="Times New Roman"/>
                <w:color w:val="000000" w:themeColor="text1"/>
                <w:sz w:val="20"/>
                <w:szCs w:val="20"/>
                <w:lang w:val="ro-RO"/>
              </w:rPr>
            </w:pPr>
            <w:hyperlink r:id="rId21" w:tooltip="32019R0876: INSERTED" w:history="1">
              <w:r w:rsidRPr="00684853">
                <w:rPr>
                  <w:rFonts w:ascii="Times New Roman" w:hAnsi="Times New Roman" w:cs="Times New Roman"/>
                  <w:color w:val="000000" w:themeColor="text1"/>
                  <w:sz w:val="20"/>
                  <w:szCs w:val="20"/>
                  <w:lang w:val="ro-RO"/>
                </w:rPr>
                <w:t>▼M8</w:t>
              </w:r>
            </w:hyperlink>
          </w:p>
          <w:p w14:paraId="0CD7D131" w14:textId="16EA15D9" w:rsidR="00E07784" w:rsidRPr="00684853" w:rsidRDefault="00E07784" w:rsidP="005D176F">
            <w:pPr>
              <w:pStyle w:val="ListParagraph"/>
              <w:tabs>
                <w:tab w:val="left" w:pos="295"/>
              </w:tabs>
              <w:spacing w:after="0" w:line="240" w:lineRule="auto"/>
              <w:ind w:left="0"/>
              <w:jc w:val="both"/>
              <w:rPr>
                <w:rFonts w:ascii="Times New Roman" w:eastAsia="Arial Unicode MS" w:hAnsi="Times New Roman" w:cs="Times New Roman"/>
                <w:color w:val="000000" w:themeColor="text1"/>
                <w:sz w:val="20"/>
                <w:szCs w:val="20"/>
                <w:lang w:val="ro-RO"/>
              </w:rPr>
            </w:pPr>
            <w:r w:rsidRPr="00684853">
              <w:rPr>
                <w:rFonts w:ascii="Times New Roman" w:eastAsia="Arial Unicode MS" w:hAnsi="Times New Roman" w:cs="Times New Roman"/>
                <w:color w:val="000000" w:themeColor="text1"/>
                <w:sz w:val="20"/>
                <w:szCs w:val="20"/>
                <w:lang w:val="ro-RO"/>
              </w:rPr>
              <w:t>Două sau mai multe persoane fizice sau juridice care îndeplinesc condițiile stabilite la litera (a) sau (b) ca urmare a expunerii directe la același CPC pentru activități de compensare nu sunt considerate ca formând un grup de clienți aflați în legătură;</w:t>
            </w:r>
          </w:p>
        </w:tc>
        <w:tc>
          <w:tcPr>
            <w:tcW w:w="1634" w:type="pct"/>
          </w:tcPr>
          <w:p w14:paraId="4E810A7C" w14:textId="591A286B"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477C0E0A" w14:textId="31878F8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389EAE43" w14:textId="51031E81"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modifiacre a Regulamentului nr.109/2019 cu privire la expunerile mari.</w:t>
            </w:r>
          </w:p>
        </w:tc>
      </w:tr>
      <w:tr w:rsidR="00E07784" w:rsidRPr="00684853" w14:paraId="6AE8179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CCFE8BF"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40. </w:t>
            </w:r>
            <w:r w:rsidRPr="00684853">
              <w:rPr>
                <w:rFonts w:ascii="Times New Roman" w:eastAsia="Arial Unicode MS" w:hAnsi="Times New Roman"/>
                <w:color w:val="000000" w:themeColor="text1"/>
                <w:sz w:val="20"/>
                <w:szCs w:val="20"/>
                <w:lang w:val="ro-RO"/>
              </w:rPr>
              <w:t>„autoritate competentă” înseamnă o autoritate publică sau un organism recunoscut oficial în dreptul intern, care este împuternicit în temeiul dreptului intern să supravegheze instituțiile ca parte a sistemului de supraveghere existent în statul membru respectiv;</w:t>
            </w:r>
          </w:p>
        </w:tc>
        <w:tc>
          <w:tcPr>
            <w:tcW w:w="1634" w:type="pct"/>
          </w:tcPr>
          <w:p w14:paraId="2F20C952" w14:textId="01E54A53"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autoritate competentă </w:t>
            </w:r>
            <w:r w:rsidRPr="00A97EF2">
              <w:rPr>
                <w:rFonts w:ascii="Times New Roman" w:hAnsi="Times New Roman" w:cs="Times New Roman"/>
                <w:bCs/>
                <w:color w:val="000000" w:themeColor="text1"/>
                <w:sz w:val="20"/>
                <w:szCs w:val="20"/>
                <w:lang w:val="ro-RO"/>
              </w:rPr>
              <w:t>– autoritate publică sau organism recunoscut oficial în dreptul intern, care este împuternicit, în temeiul legislaţiei, să supravegheze băncile, după caz, societăţile de investiţii, ca parte a sistemului de supraveghere existent într-un stat;</w:t>
            </w:r>
          </w:p>
        </w:tc>
        <w:tc>
          <w:tcPr>
            <w:tcW w:w="530" w:type="pct"/>
          </w:tcPr>
          <w:p w14:paraId="17D811C7"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37C627A2" w14:textId="1DFE5CE5" w:rsidR="00E07784" w:rsidRPr="00542D43" w:rsidRDefault="00E07784" w:rsidP="005D176F">
            <w:pPr>
              <w:spacing w:after="0" w:line="240" w:lineRule="auto"/>
              <w:jc w:val="both"/>
              <w:rPr>
                <w:rFonts w:ascii="Times New Roman" w:hAnsi="Times New Roman" w:cs="Times New Roman"/>
                <w:color w:val="000000" w:themeColor="text1"/>
                <w:sz w:val="20"/>
                <w:szCs w:val="20"/>
                <w:lang w:val="ro-RO"/>
              </w:rPr>
            </w:pPr>
            <w:r w:rsidRPr="00542D43">
              <w:rPr>
                <w:rFonts w:ascii="Times New Roman" w:hAnsi="Times New Roman" w:cs="Times New Roman"/>
                <w:color w:val="000000" w:themeColor="text1"/>
                <w:sz w:val="20"/>
                <w:szCs w:val="20"/>
                <w:lang w:val="ro-RO"/>
              </w:rPr>
              <w:t xml:space="preserve">Transpusă în art.3 din Legea nr.202/2017 privind activitatea băncilor prin noțiunea </w:t>
            </w:r>
            <w:r w:rsidRPr="00542D43">
              <w:rPr>
                <w:rFonts w:ascii="Times New Roman" w:eastAsia="Arial Unicode MS" w:hAnsi="Times New Roman" w:cs="Times New Roman"/>
                <w:color w:val="000000" w:themeColor="text1"/>
                <w:sz w:val="20"/>
                <w:szCs w:val="20"/>
                <w:lang w:val="ro-RO"/>
              </w:rPr>
              <w:t>„autoritate competentă”</w:t>
            </w:r>
            <w:r w:rsidRPr="00542D43">
              <w:rPr>
                <w:rFonts w:ascii="Times New Roman" w:hAnsi="Times New Roman" w:cs="Times New Roman"/>
                <w:color w:val="000000" w:themeColor="text1"/>
                <w:sz w:val="20"/>
                <w:szCs w:val="20"/>
                <w:lang w:val="ro-RO"/>
              </w:rPr>
              <w:t>.</w:t>
            </w:r>
          </w:p>
        </w:tc>
      </w:tr>
      <w:tr w:rsidR="00E07784" w:rsidRPr="00684853" w14:paraId="23A6C0D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F924C75" w14:textId="2B695C73"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M8</w:t>
            </w:r>
          </w:p>
          <w:p w14:paraId="64DDE0DB" w14:textId="481B04C1"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41. </w:t>
            </w:r>
            <w:r w:rsidRPr="00684853">
              <w:rPr>
                <w:rFonts w:ascii="Times New Roman" w:eastAsia="Arial Unicode MS" w:hAnsi="Times New Roman"/>
                <w:color w:val="000000" w:themeColor="text1"/>
                <w:sz w:val="20"/>
                <w:szCs w:val="20"/>
                <w:lang w:val="ro-RO"/>
              </w:rPr>
              <w:t>„supraveghetor consolidant” înseamnă o autoritate competentă responsabilă cu exercitarea supravegherii pe bază consolidată în conformitate cu articolul 111 din Directiva 2013/36/UE;</w:t>
            </w:r>
          </w:p>
        </w:tc>
        <w:tc>
          <w:tcPr>
            <w:tcW w:w="1634" w:type="pct"/>
          </w:tcPr>
          <w:p w14:paraId="2F082C11" w14:textId="43F945B8"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supraveghetor consolidant </w:t>
            </w:r>
            <w:r w:rsidRPr="00A97EF2">
              <w:rPr>
                <w:rFonts w:ascii="Times New Roman" w:hAnsi="Times New Roman" w:cs="Times New Roman"/>
                <w:bCs/>
                <w:color w:val="000000" w:themeColor="text1"/>
                <w:sz w:val="20"/>
                <w:szCs w:val="20"/>
                <w:lang w:val="ro-RO"/>
              </w:rPr>
              <w:t>– autoritate competentă responsabilă cu realizarea supravegherii pe bază consolidată (pe baza situaţiei consolidate) a băncii-mamă sau a societăţii de investiţii-mamă şi a băncilor sau societăţilor de investiţii controlate de societăţi financiare holding-mamă sau de societăţi financiare holding mixte-mamă, unde aceste societăţi sînt de cel mai înalt rang în cadrul unui grup.</w:t>
            </w:r>
          </w:p>
        </w:tc>
        <w:tc>
          <w:tcPr>
            <w:tcW w:w="530" w:type="pct"/>
          </w:tcPr>
          <w:p w14:paraId="678F6157"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5547BCFF" w14:textId="10CF0470" w:rsidR="00E07784" w:rsidRPr="00542D43" w:rsidRDefault="00E07784" w:rsidP="005D176F">
            <w:pPr>
              <w:spacing w:after="0" w:line="240" w:lineRule="auto"/>
              <w:jc w:val="both"/>
              <w:rPr>
                <w:rFonts w:ascii="Times New Roman" w:hAnsi="Times New Roman" w:cs="Times New Roman"/>
                <w:color w:val="000000" w:themeColor="text1"/>
                <w:sz w:val="20"/>
                <w:szCs w:val="20"/>
                <w:lang w:val="ro-RO"/>
              </w:rPr>
            </w:pPr>
            <w:r w:rsidRPr="00542D43">
              <w:rPr>
                <w:rFonts w:ascii="Times New Roman" w:hAnsi="Times New Roman" w:cs="Times New Roman"/>
                <w:color w:val="000000" w:themeColor="text1"/>
                <w:sz w:val="20"/>
                <w:szCs w:val="20"/>
                <w:lang w:val="ro-RO"/>
              </w:rPr>
              <w:t xml:space="preserve">Transpusă în art.3 din Legea nr.202/2017 privind activitatea băncilor prin noțiunea </w:t>
            </w:r>
            <w:r w:rsidRPr="00542D43">
              <w:rPr>
                <w:rFonts w:ascii="Times New Roman" w:eastAsia="Arial Unicode MS" w:hAnsi="Times New Roman" w:cs="Times New Roman"/>
                <w:color w:val="000000" w:themeColor="text1"/>
                <w:sz w:val="20"/>
                <w:szCs w:val="20"/>
                <w:lang w:val="ro-RO"/>
              </w:rPr>
              <w:t>„supraveghetor consolidant”</w:t>
            </w:r>
            <w:r w:rsidRPr="00542D43">
              <w:rPr>
                <w:rFonts w:ascii="Times New Roman" w:hAnsi="Times New Roman" w:cs="Times New Roman"/>
                <w:color w:val="000000" w:themeColor="text1"/>
                <w:sz w:val="20"/>
                <w:szCs w:val="20"/>
                <w:lang w:val="ro-RO"/>
              </w:rPr>
              <w:t>.</w:t>
            </w:r>
          </w:p>
        </w:tc>
      </w:tr>
      <w:tr w:rsidR="00E07784" w:rsidRPr="00684853" w14:paraId="2565B6B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F4115AE"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42. </w:t>
            </w:r>
            <w:r w:rsidRPr="00684853">
              <w:rPr>
                <w:rFonts w:ascii="Times New Roman" w:eastAsia="Arial Unicode MS" w:hAnsi="Times New Roman"/>
                <w:color w:val="000000" w:themeColor="text1"/>
                <w:sz w:val="20"/>
                <w:szCs w:val="20"/>
                <w:lang w:val="ro-RO"/>
              </w:rPr>
              <w:t>„autorizație” înseamnă un instrument eliberat sub orice formă de către autorități, prin care se acordă dreptul de a desfășura activitatea;</w:t>
            </w:r>
          </w:p>
        </w:tc>
        <w:tc>
          <w:tcPr>
            <w:tcW w:w="1634" w:type="pct"/>
          </w:tcPr>
          <w:p w14:paraId="576A8AEC" w14:textId="18817D6C"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 xml:space="preserve">(1) Băncile persoane juridice din Republica Moldova, înainte de începerea propriu-zisă a activităţii, trebuie să obţină de la Banca Naţională a Moldovei </w:t>
            </w:r>
            <w:r w:rsidRPr="00A97EF2">
              <w:rPr>
                <w:rFonts w:ascii="Times New Roman" w:hAnsi="Times New Roman" w:cs="Times New Roman"/>
                <w:b/>
                <w:color w:val="000000" w:themeColor="text1"/>
                <w:sz w:val="20"/>
                <w:szCs w:val="20"/>
                <w:lang w:val="ro-RO"/>
              </w:rPr>
              <w:t xml:space="preserve">licenţa pentru desfăşurarea activităţilor </w:t>
            </w:r>
            <w:r w:rsidRPr="00A97EF2">
              <w:rPr>
                <w:rFonts w:ascii="Times New Roman" w:hAnsi="Times New Roman" w:cs="Times New Roman"/>
                <w:bCs/>
                <w:color w:val="000000" w:themeColor="text1"/>
                <w:sz w:val="20"/>
                <w:szCs w:val="20"/>
                <w:lang w:val="ro-RO"/>
              </w:rPr>
              <w:t>nominalizate la art.14 alin.(1).</w:t>
            </w:r>
          </w:p>
          <w:p w14:paraId="23499670"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p>
          <w:p w14:paraId="0EE98DAE" w14:textId="468E2D3E"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licenţă </w:t>
            </w:r>
            <w:r w:rsidRPr="00A97EF2">
              <w:rPr>
                <w:rFonts w:ascii="Times New Roman" w:hAnsi="Times New Roman" w:cs="Times New Roman"/>
                <w:bCs/>
                <w:color w:val="000000" w:themeColor="text1"/>
                <w:sz w:val="20"/>
                <w:szCs w:val="20"/>
                <w:lang w:val="ro-RO"/>
              </w:rPr>
              <w:t xml:space="preserve">– act permisiv care învesteşte titularul cu drept de a desfăşura un anumit gen de activitate, integral sau </w:t>
            </w:r>
            <w:r w:rsidRPr="00A97EF2">
              <w:rPr>
                <w:rFonts w:ascii="Times New Roman" w:hAnsi="Times New Roman" w:cs="Times New Roman"/>
                <w:bCs/>
                <w:color w:val="000000" w:themeColor="text1"/>
                <w:sz w:val="20"/>
                <w:szCs w:val="20"/>
                <w:lang w:val="ro-RO"/>
              </w:rPr>
              <w:lastRenderedPageBreak/>
              <w:t>parţial, asupra căruia se răsfrîng criteriile de licenţiere stabilite de prezenta lege</w:t>
            </w:r>
          </w:p>
        </w:tc>
        <w:tc>
          <w:tcPr>
            <w:tcW w:w="530" w:type="pct"/>
          </w:tcPr>
          <w:p w14:paraId="30ECFB0B"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tc>
        <w:tc>
          <w:tcPr>
            <w:tcW w:w="912" w:type="pct"/>
          </w:tcPr>
          <w:p w14:paraId="1A2501F9" w14:textId="77777777" w:rsidR="00E07784" w:rsidRPr="00684853" w:rsidRDefault="00E07784"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prin art.16 alin. (1) </w:t>
            </w:r>
            <w:r w:rsidRPr="00542D43">
              <w:rPr>
                <w:rFonts w:ascii="Times New Roman" w:hAnsi="Times New Roman" w:cs="Times New Roman"/>
                <w:color w:val="000000" w:themeColor="text1"/>
                <w:sz w:val="20"/>
                <w:szCs w:val="20"/>
                <w:lang w:val="ro-RO"/>
              </w:rPr>
              <w:t>din Legea nr.202/2017 privind activitatea băncilor.</w:t>
            </w:r>
          </w:p>
          <w:p w14:paraId="6AAD7123" w14:textId="77777777" w:rsidR="00E07784" w:rsidRPr="00684853" w:rsidRDefault="00E07784" w:rsidP="005D176F">
            <w:pPr>
              <w:spacing w:after="0" w:line="240" w:lineRule="auto"/>
              <w:jc w:val="both"/>
              <w:rPr>
                <w:rFonts w:ascii="Times New Roman" w:hAnsi="Times New Roman" w:cs="Times New Roman"/>
                <w:b/>
                <w:color w:val="000000" w:themeColor="text1"/>
                <w:sz w:val="20"/>
                <w:szCs w:val="20"/>
                <w:lang w:val="ro-RO"/>
              </w:rPr>
            </w:pPr>
          </w:p>
          <w:p w14:paraId="37F098D7" w14:textId="2ABB2EBF" w:rsidR="00E07784" w:rsidRPr="00684853" w:rsidRDefault="00E07784" w:rsidP="005D176F">
            <w:pPr>
              <w:spacing w:after="0" w:line="240" w:lineRule="auto"/>
              <w:jc w:val="both"/>
              <w:rPr>
                <w:rFonts w:ascii="Times New Roman" w:hAnsi="Times New Roman" w:cs="Times New Roman"/>
                <w:bCs/>
                <w:color w:val="000000" w:themeColor="text1"/>
                <w:sz w:val="20"/>
                <w:szCs w:val="20"/>
                <w:lang w:val="ro-RO"/>
              </w:rPr>
            </w:pPr>
            <w:r w:rsidRPr="00684853">
              <w:rPr>
                <w:rFonts w:ascii="Times New Roman" w:hAnsi="Times New Roman" w:cs="Times New Roman"/>
                <w:bCs/>
                <w:color w:val="000000" w:themeColor="text1"/>
                <w:sz w:val="20"/>
                <w:szCs w:val="20"/>
                <w:lang w:val="ro-RO"/>
              </w:rPr>
              <w:t>Art.4</w:t>
            </w:r>
            <w:r w:rsidRPr="00684853">
              <w:rPr>
                <w:rFonts w:ascii="Times New Roman" w:hAnsi="Times New Roman" w:cs="Times New Roman"/>
                <w:bCs/>
                <w:color w:val="000000" w:themeColor="text1"/>
                <w:sz w:val="20"/>
                <w:szCs w:val="20"/>
                <w:vertAlign w:val="superscript"/>
                <w:lang w:val="ro-RO"/>
              </w:rPr>
              <w:t>1</w:t>
            </w:r>
            <w:r w:rsidRPr="00684853">
              <w:rPr>
                <w:rFonts w:ascii="Times New Roman" w:hAnsi="Times New Roman" w:cs="Times New Roman"/>
                <w:bCs/>
                <w:color w:val="000000" w:themeColor="text1"/>
                <w:sz w:val="20"/>
                <w:szCs w:val="20"/>
                <w:lang w:val="ro-RO"/>
              </w:rPr>
              <w:t xml:space="preserve"> alin.(1) lit.a) din Legea nr.160/2011 privind reglementarea prin autorizare a activității de întreprinzător.</w:t>
            </w:r>
          </w:p>
        </w:tc>
      </w:tr>
      <w:tr w:rsidR="00E07784" w:rsidRPr="00684853" w14:paraId="79FEAA2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A2076DB"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43. </w:t>
            </w:r>
            <w:r w:rsidRPr="00684853">
              <w:rPr>
                <w:rFonts w:ascii="Times New Roman" w:eastAsia="Arial Unicode MS" w:hAnsi="Times New Roman"/>
                <w:color w:val="000000" w:themeColor="text1"/>
                <w:sz w:val="20"/>
                <w:szCs w:val="20"/>
                <w:lang w:val="ro-RO"/>
              </w:rPr>
              <w:t>„stat membru de origine” înseamnă statul membru în care o instituție a fost autorizată;</w:t>
            </w:r>
          </w:p>
        </w:tc>
        <w:tc>
          <w:tcPr>
            <w:tcW w:w="1634" w:type="pct"/>
          </w:tcPr>
          <w:p w14:paraId="5A7C959C" w14:textId="14F42CA8"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stat de origine – </w:t>
            </w:r>
            <w:r w:rsidRPr="00A97EF2">
              <w:rPr>
                <w:rFonts w:ascii="Times New Roman" w:hAnsi="Times New Roman" w:cs="Times New Roman"/>
                <w:bCs/>
                <w:color w:val="000000" w:themeColor="text1"/>
                <w:sz w:val="20"/>
                <w:szCs w:val="20"/>
                <w:lang w:val="ro-RO"/>
              </w:rPr>
              <w:t>statul în care o bancă este înfiinţată şi a fost licenţiată;</w:t>
            </w:r>
          </w:p>
        </w:tc>
        <w:tc>
          <w:tcPr>
            <w:tcW w:w="530" w:type="pct"/>
          </w:tcPr>
          <w:p w14:paraId="78846AA5"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0AFC2824" w14:textId="0996A983" w:rsidR="00E07784" w:rsidRPr="00684853" w:rsidRDefault="00E07784"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w:t>
            </w:r>
            <w:r w:rsidRPr="00542D43">
              <w:rPr>
                <w:rFonts w:ascii="Times New Roman" w:hAnsi="Times New Roman" w:cs="Times New Roman"/>
                <w:color w:val="000000" w:themeColor="text1"/>
                <w:sz w:val="20"/>
                <w:szCs w:val="20"/>
                <w:lang w:val="ro-RO"/>
              </w:rPr>
              <w:t xml:space="preserve">în Legea nr.202/2017 privind activitatea băncilor </w:t>
            </w:r>
            <w:r w:rsidRPr="00684853">
              <w:rPr>
                <w:rFonts w:ascii="Times New Roman" w:hAnsi="Times New Roman" w:cs="Times New Roman"/>
                <w:color w:val="000000" w:themeColor="text1"/>
                <w:sz w:val="20"/>
                <w:szCs w:val="20"/>
                <w:lang w:val="ro-RO"/>
              </w:rPr>
              <w:t xml:space="preserve">prin noțiunea </w:t>
            </w:r>
            <w:r w:rsidRPr="00684853">
              <w:rPr>
                <w:rFonts w:ascii="Times New Roman" w:eastAsia="Arial Unicode MS" w:hAnsi="Times New Roman" w:cs="Times New Roman"/>
                <w:color w:val="000000" w:themeColor="text1"/>
                <w:sz w:val="20"/>
                <w:szCs w:val="20"/>
                <w:lang w:val="ro-RO"/>
              </w:rPr>
              <w:t>„stat de origine”</w:t>
            </w:r>
            <w:r w:rsidRPr="00684853">
              <w:rPr>
                <w:rFonts w:ascii="Times New Roman" w:hAnsi="Times New Roman" w:cs="Times New Roman"/>
                <w:b/>
                <w:color w:val="000000" w:themeColor="text1"/>
                <w:sz w:val="20"/>
                <w:szCs w:val="20"/>
                <w:lang w:val="ro-RO"/>
              </w:rPr>
              <w:t xml:space="preserve">. </w:t>
            </w:r>
          </w:p>
        </w:tc>
      </w:tr>
      <w:tr w:rsidR="00E07784" w:rsidRPr="00684853" w14:paraId="3F4763F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9D3AC62"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44. </w:t>
            </w:r>
            <w:r w:rsidRPr="00684853">
              <w:rPr>
                <w:rFonts w:ascii="Times New Roman" w:eastAsia="Arial Unicode MS" w:hAnsi="Times New Roman"/>
                <w:color w:val="000000" w:themeColor="text1"/>
                <w:sz w:val="20"/>
                <w:szCs w:val="20"/>
                <w:lang w:val="ro-RO"/>
              </w:rPr>
              <w:t>„stat membru gazdă” înseamnă statul membru în care o instituție are o sucursală sau în care prestează servicii;</w:t>
            </w:r>
          </w:p>
        </w:tc>
        <w:tc>
          <w:tcPr>
            <w:tcW w:w="1634" w:type="pct"/>
          </w:tcPr>
          <w:p w14:paraId="0889073E" w14:textId="6AD7A60D"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stat gazdă </w:t>
            </w:r>
            <w:r w:rsidRPr="00A97EF2">
              <w:rPr>
                <w:rFonts w:ascii="Times New Roman" w:hAnsi="Times New Roman" w:cs="Times New Roman"/>
                <w:bCs/>
                <w:color w:val="000000" w:themeColor="text1"/>
                <w:sz w:val="20"/>
                <w:szCs w:val="20"/>
                <w:lang w:val="ro-RO"/>
              </w:rPr>
              <w:t>– statul în care o bancă are o sucursală;</w:t>
            </w:r>
          </w:p>
        </w:tc>
        <w:tc>
          <w:tcPr>
            <w:tcW w:w="530" w:type="pct"/>
          </w:tcPr>
          <w:p w14:paraId="0BE78E9F"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246523AD" w14:textId="1AB2B8E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
                <w:color w:val="000000" w:themeColor="text1"/>
                <w:sz w:val="20"/>
                <w:szCs w:val="20"/>
                <w:lang w:val="ro-RO"/>
              </w:rPr>
              <w:t xml:space="preserve">Legea nr.202/2017 privind activitatea băncilor prin noțiunea </w:t>
            </w:r>
            <w:r w:rsidRPr="00542D43">
              <w:rPr>
                <w:rFonts w:ascii="Times New Roman" w:eastAsia="Arial Unicode MS" w:hAnsi="Times New Roman" w:cs="Times New Roman"/>
                <w:b/>
                <w:color w:val="000000" w:themeColor="text1"/>
                <w:sz w:val="20"/>
                <w:szCs w:val="20"/>
                <w:lang w:val="ro-RO"/>
              </w:rPr>
              <w:t>„stat gazdă”</w:t>
            </w:r>
            <w:r w:rsidRPr="00542D43">
              <w:rPr>
                <w:rFonts w:ascii="Times New Roman" w:hAnsi="Times New Roman" w:cs="Times New Roman"/>
                <w:b/>
                <w:color w:val="000000" w:themeColor="text1"/>
                <w:sz w:val="20"/>
                <w:szCs w:val="20"/>
                <w:lang w:val="ro-RO"/>
              </w:rPr>
              <w:t>.</w:t>
            </w:r>
          </w:p>
        </w:tc>
      </w:tr>
      <w:tr w:rsidR="00E07784" w:rsidRPr="005C11E4" w14:paraId="2819623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0D3B4D5"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45. </w:t>
            </w:r>
            <w:r w:rsidRPr="00684853">
              <w:rPr>
                <w:rFonts w:ascii="Times New Roman" w:eastAsia="Arial Unicode MS" w:hAnsi="Times New Roman"/>
                <w:color w:val="000000" w:themeColor="text1"/>
                <w:sz w:val="20"/>
                <w:szCs w:val="20"/>
                <w:lang w:val="ro-RO"/>
              </w:rPr>
              <w:t>„bănci centrale din cadrul SEBC” înseamnă băncile centrale naționale care sunt membre ale Sistemului European al Băncilor Centrale (SEBC), precum și Banca Centrală Europeană (BCE);</w:t>
            </w:r>
          </w:p>
        </w:tc>
        <w:tc>
          <w:tcPr>
            <w:tcW w:w="1634" w:type="pct"/>
          </w:tcPr>
          <w:p w14:paraId="44CD13A3"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0A774044" w14:textId="583CC46D"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59B08F4C" w14:textId="346837BD"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Prevederea respectivă se aplică statelor membre ale UE</w:t>
            </w:r>
            <w:r w:rsidRPr="00684853">
              <w:rPr>
                <w:rFonts w:ascii="Times New Roman" w:eastAsia="Calibri" w:hAnsi="Times New Roman" w:cs="Times New Roman"/>
                <w:color w:val="000000" w:themeColor="text1"/>
                <w:sz w:val="20"/>
                <w:szCs w:val="20"/>
                <w:lang w:val="ro-RO"/>
              </w:rPr>
              <w:t xml:space="preserve">. </w:t>
            </w:r>
          </w:p>
        </w:tc>
      </w:tr>
      <w:tr w:rsidR="00E07784" w:rsidRPr="005C11E4" w14:paraId="45CDFAB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0DA4D25"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46. </w:t>
            </w:r>
            <w:r w:rsidRPr="00684853">
              <w:rPr>
                <w:rFonts w:ascii="Times New Roman" w:eastAsia="Arial Unicode MS" w:hAnsi="Times New Roman"/>
                <w:color w:val="000000" w:themeColor="text1"/>
                <w:sz w:val="20"/>
                <w:szCs w:val="20"/>
                <w:lang w:val="ro-RO"/>
              </w:rPr>
              <w:t>„bănci centrale” înseamnă băncile centrale din cadrul SEBC și băncile centrale din țări terțe;</w:t>
            </w:r>
          </w:p>
        </w:tc>
        <w:tc>
          <w:tcPr>
            <w:tcW w:w="1634" w:type="pct"/>
          </w:tcPr>
          <w:p w14:paraId="01CE81E0"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6A59248C" w14:textId="72D745B3"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295B0E1B" w14:textId="3561674B"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Prevederea respectivă se aplică statelor membre ale UE</w:t>
            </w:r>
            <w:r w:rsidRPr="00684853">
              <w:rPr>
                <w:rFonts w:ascii="Times New Roman" w:eastAsia="Calibri" w:hAnsi="Times New Roman" w:cs="Times New Roman"/>
                <w:color w:val="000000" w:themeColor="text1"/>
                <w:sz w:val="20"/>
                <w:szCs w:val="20"/>
                <w:lang w:val="ro-RO"/>
              </w:rPr>
              <w:t xml:space="preserve">. </w:t>
            </w:r>
          </w:p>
        </w:tc>
      </w:tr>
      <w:tr w:rsidR="00E07784" w:rsidRPr="00684853" w14:paraId="192FB35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A17C261"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47. </w:t>
            </w:r>
            <w:r w:rsidRPr="00684853">
              <w:rPr>
                <w:rFonts w:ascii="Times New Roman" w:eastAsia="Arial Unicode MS" w:hAnsi="Times New Roman"/>
                <w:color w:val="000000" w:themeColor="text1"/>
                <w:sz w:val="20"/>
                <w:szCs w:val="20"/>
                <w:lang w:val="ro-RO"/>
              </w:rPr>
              <w:t>„situație consolidată” înseamnă situația care rezultă din aplicarea cerințelor prezentului regulament în conformitate cu partea întâi titlul II capitolul 2 în cazul unei instituții, ca și cum respectiva instituție formează, împreună cu una sau mai multe entități, o singură instituție;</w:t>
            </w:r>
          </w:p>
        </w:tc>
        <w:tc>
          <w:tcPr>
            <w:tcW w:w="1634" w:type="pct"/>
          </w:tcPr>
          <w:p w14:paraId="4C88C7CC" w14:textId="565CA3FF"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situaţie consolidată </w:t>
            </w:r>
            <w:r w:rsidRPr="00A97EF2">
              <w:rPr>
                <w:rFonts w:ascii="Times New Roman" w:hAnsi="Times New Roman" w:cs="Times New Roman"/>
                <w:bCs/>
                <w:color w:val="000000" w:themeColor="text1"/>
                <w:sz w:val="20"/>
                <w:szCs w:val="20"/>
                <w:lang w:val="ro-RO"/>
              </w:rPr>
              <w:t>– situaţia care rezultă din aplicarea cerinţelor capitolului 2 titlul V din prezenta lege în cazul unei bănci sau societăţi de investiţii, ca şi cum acestea formează, împreună cu una sau mai multe entităţi, o singură bancă sau o singură societate de investiţii;</w:t>
            </w:r>
          </w:p>
        </w:tc>
        <w:tc>
          <w:tcPr>
            <w:tcW w:w="530" w:type="pct"/>
          </w:tcPr>
          <w:p w14:paraId="3665BEAB"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40643368" w14:textId="3066672F"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542D43">
              <w:rPr>
                <w:rFonts w:ascii="Times New Roman" w:hAnsi="Times New Roman" w:cs="Times New Roman"/>
                <w:bCs/>
                <w:color w:val="000000" w:themeColor="text1"/>
                <w:sz w:val="20"/>
                <w:szCs w:val="20"/>
                <w:lang w:val="ro-RO"/>
              </w:rPr>
              <w:t>Legea nr.202/2017 privind activitatea băncilor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 xml:space="preserve">prin noțiunea </w:t>
            </w:r>
            <w:r w:rsidRPr="00684853">
              <w:rPr>
                <w:rFonts w:ascii="Times New Roman" w:eastAsia="Arial Unicode MS" w:hAnsi="Times New Roman" w:cs="Times New Roman"/>
                <w:color w:val="000000" w:themeColor="text1"/>
                <w:sz w:val="20"/>
                <w:szCs w:val="20"/>
                <w:lang w:val="ro-RO"/>
              </w:rPr>
              <w:t>„situație consolidată”</w:t>
            </w:r>
            <w:r w:rsidRPr="00684853">
              <w:rPr>
                <w:rFonts w:ascii="Times New Roman" w:hAnsi="Times New Roman" w:cs="Times New Roman"/>
                <w:b/>
                <w:color w:val="000000" w:themeColor="text1"/>
                <w:sz w:val="20"/>
                <w:szCs w:val="20"/>
                <w:lang w:val="ro-RO"/>
              </w:rPr>
              <w:t>.</w:t>
            </w:r>
          </w:p>
        </w:tc>
      </w:tr>
      <w:tr w:rsidR="00E07784" w:rsidRPr="00684853" w14:paraId="1340864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5FFA5E2" w14:textId="7777777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48. </w:t>
            </w:r>
            <w:r w:rsidRPr="00684853">
              <w:rPr>
                <w:rFonts w:ascii="Times New Roman" w:eastAsia="Arial Unicode MS" w:hAnsi="Times New Roman"/>
                <w:color w:val="000000" w:themeColor="text1"/>
                <w:sz w:val="20"/>
                <w:szCs w:val="20"/>
                <w:lang w:val="ro-RO"/>
              </w:rPr>
              <w:t>„bază consolidată” înseamnă pe baza situației consolidate;</w:t>
            </w:r>
          </w:p>
        </w:tc>
        <w:tc>
          <w:tcPr>
            <w:tcW w:w="1634" w:type="pct"/>
          </w:tcPr>
          <w:p w14:paraId="4B8BBF6B" w14:textId="0F0D61A6"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supraveghetor consolidant</w:t>
            </w:r>
            <w:r w:rsidRPr="00A97EF2">
              <w:rPr>
                <w:rFonts w:ascii="Times New Roman" w:hAnsi="Times New Roman" w:cs="Times New Roman"/>
                <w:b/>
                <w:color w:val="000000" w:themeColor="text1"/>
                <w:sz w:val="20"/>
                <w:szCs w:val="20"/>
                <w:lang w:val="ro-RO"/>
              </w:rPr>
              <w:t xml:space="preserve"> – </w:t>
            </w:r>
            <w:r w:rsidRPr="00A97EF2">
              <w:rPr>
                <w:rFonts w:ascii="Times New Roman" w:hAnsi="Times New Roman" w:cs="Times New Roman"/>
                <w:bCs/>
                <w:color w:val="000000" w:themeColor="text1"/>
                <w:sz w:val="20"/>
                <w:szCs w:val="20"/>
                <w:lang w:val="ro-RO"/>
              </w:rPr>
              <w:t>autoritate competentă responsabilă cu realizarea supravegherii p</w:t>
            </w:r>
            <w:r w:rsidRPr="00A97EF2">
              <w:rPr>
                <w:rFonts w:ascii="Times New Roman" w:hAnsi="Times New Roman" w:cs="Times New Roman"/>
                <w:b/>
                <w:color w:val="000000" w:themeColor="text1"/>
                <w:sz w:val="20"/>
                <w:szCs w:val="20"/>
                <w:lang w:val="ro-RO"/>
              </w:rPr>
              <w:t>e bază consolidată (pe baza situaţiei consolidate)</w:t>
            </w:r>
            <w:r w:rsidRPr="00A97EF2">
              <w:rPr>
                <w:rFonts w:ascii="Times New Roman" w:hAnsi="Times New Roman" w:cs="Times New Roman"/>
                <w:bCs/>
                <w:color w:val="000000" w:themeColor="text1"/>
                <w:sz w:val="20"/>
                <w:szCs w:val="20"/>
                <w:lang w:val="ro-RO"/>
              </w:rPr>
              <w:t xml:space="preserve"> […]</w:t>
            </w:r>
          </w:p>
        </w:tc>
        <w:tc>
          <w:tcPr>
            <w:tcW w:w="530" w:type="pct"/>
          </w:tcPr>
          <w:p w14:paraId="4B3B506D"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53F4CD23" w14:textId="7AEBBA4A"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textul </w:t>
            </w:r>
            <w:r w:rsidRPr="00542D43">
              <w:rPr>
                <w:rFonts w:ascii="Times New Roman" w:hAnsi="Times New Roman" w:cs="Times New Roman"/>
                <w:bCs/>
                <w:color w:val="000000" w:themeColor="text1"/>
                <w:sz w:val="20"/>
                <w:szCs w:val="20"/>
                <w:lang w:val="ro-RO"/>
              </w:rPr>
              <w:t>Legii nr.202</w:t>
            </w:r>
            <w:r w:rsidR="00542D43" w:rsidRPr="00542D43">
              <w:rPr>
                <w:rFonts w:ascii="Times New Roman" w:hAnsi="Times New Roman" w:cs="Times New Roman"/>
                <w:bCs/>
                <w:color w:val="000000" w:themeColor="text1"/>
                <w:sz w:val="20"/>
                <w:szCs w:val="20"/>
                <w:lang w:val="ro-RO"/>
              </w:rPr>
              <w:t>/</w:t>
            </w:r>
            <w:r w:rsidRPr="00542D43">
              <w:rPr>
                <w:rFonts w:ascii="Times New Roman" w:hAnsi="Times New Roman" w:cs="Times New Roman"/>
                <w:bCs/>
                <w:color w:val="000000" w:themeColor="text1"/>
                <w:sz w:val="20"/>
                <w:szCs w:val="20"/>
                <w:lang w:val="ro-RO"/>
              </w:rPr>
              <w:t>2017 privind activitatea băncilor.</w:t>
            </w:r>
          </w:p>
        </w:tc>
      </w:tr>
      <w:tr w:rsidR="00E07784" w:rsidRPr="005C11E4" w14:paraId="2C60F79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D6BCCD9" w14:textId="46A53CF7" w:rsidR="00E07784" w:rsidRPr="00684853" w:rsidRDefault="00E07784"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49. </w:t>
            </w:r>
            <w:r w:rsidRPr="00684853">
              <w:rPr>
                <w:rFonts w:ascii="Times New Roman" w:eastAsia="Arial Unicode MS" w:hAnsi="Times New Roman"/>
                <w:color w:val="000000" w:themeColor="text1"/>
                <w:sz w:val="20"/>
                <w:szCs w:val="20"/>
                <w:lang w:val="ro-RO"/>
              </w:rPr>
              <w:t>„bază subconsolidată” înseamnă pe baza situației consolidate a instituției-mamă, a societății financiare holding sau a societății financiare holding mixt, excluzând un subgrup de entități, sau pe baza situației consolidate a unei instituții-mamă, a unei societăți financiare holding sau a unei societăți financiare holding mixte care nu este instituția-mamă, societatea financiară holding sau societatea financiară holding mixtă de cel mai înalt rang;</w:t>
            </w:r>
          </w:p>
        </w:tc>
        <w:tc>
          <w:tcPr>
            <w:tcW w:w="1634" w:type="pct"/>
          </w:tcPr>
          <w:p w14:paraId="1B9E7B20"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29E62962" w14:textId="216DFA20"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FA9E22C" w14:textId="1C94CC1F" w:rsidR="00E07784" w:rsidRPr="001C212E" w:rsidRDefault="00E07784" w:rsidP="005D176F">
            <w:pPr>
              <w:spacing w:after="0" w:line="240" w:lineRule="auto"/>
              <w:jc w:val="both"/>
              <w:rPr>
                <w:rFonts w:ascii="Times New Roman" w:hAnsi="Times New Roman" w:cs="Times New Roman"/>
                <w:color w:val="000000" w:themeColor="text1"/>
                <w:lang w:val="it-CH"/>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E07784" w:rsidRPr="005C11E4" w14:paraId="715E2D8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1F08695A" w14:textId="77777777" w:rsidR="00E07784" w:rsidRPr="00684853" w:rsidRDefault="00E07784"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50.</w:t>
            </w:r>
            <w:r w:rsidRPr="00684853">
              <w:rPr>
                <w:rFonts w:ascii="Times New Roman" w:hAnsi="Times New Roman"/>
                <w:color w:val="000000" w:themeColor="text1"/>
                <w:sz w:val="20"/>
                <w:szCs w:val="20"/>
                <w:lang w:val="ro-RO"/>
              </w:rPr>
              <w:t xml:space="preserve"> „instrument financiar” înseamnă oricare dintre următoarele:</w:t>
            </w:r>
          </w:p>
          <w:p w14:paraId="20BE6C53" w14:textId="77777777" w:rsidR="00E07784" w:rsidRPr="00684853" w:rsidRDefault="00E07784"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(a) un contract care generează simultan un activ financiar, pentru una dintre părți, și un pasiv financiar sau un titlu de capital pentru cealaltă dintre părți;</w:t>
            </w:r>
          </w:p>
          <w:p w14:paraId="444E82B2" w14:textId="77777777" w:rsidR="00E07784" w:rsidRPr="00684853" w:rsidRDefault="00E07784"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(b) un instrument menționat în secțiunea C din anexa I la Directiva 2004/39/CE;</w:t>
            </w:r>
          </w:p>
          <w:p w14:paraId="12F8B8A4" w14:textId="77777777" w:rsidR="00E07784" w:rsidRPr="00684853" w:rsidRDefault="00E07784"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lastRenderedPageBreak/>
              <w:t>(c) un instrument financiar derivat;</w:t>
            </w:r>
          </w:p>
          <w:p w14:paraId="6AD0141D" w14:textId="77777777" w:rsidR="00E07784" w:rsidRPr="00684853" w:rsidRDefault="00E07784"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(d) un instrument financiar primar;</w:t>
            </w:r>
          </w:p>
          <w:p w14:paraId="4BA080A4" w14:textId="77777777" w:rsidR="00E07784" w:rsidRPr="00684853" w:rsidRDefault="00E07784"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(e) un instrument de numerar.</w:t>
            </w:r>
          </w:p>
          <w:p w14:paraId="6773E0D4" w14:textId="4C20AEF7" w:rsidR="00E07784" w:rsidRPr="00684853" w:rsidRDefault="00E07784"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Instrumentele menționate la literele (a), (b) și (c) sunt instrumente financiare numai dacă valoarea lor derivă din prețul unui instrument financiar-suport sau al altui element-suport, dintr-un indicator sau un indice;</w:t>
            </w:r>
          </w:p>
        </w:tc>
        <w:tc>
          <w:tcPr>
            <w:tcW w:w="1634" w:type="pct"/>
          </w:tcPr>
          <w:p w14:paraId="04E88137"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lastRenderedPageBreak/>
              <w:t xml:space="preserve">6) instrument financiar </w:t>
            </w:r>
            <w:r w:rsidRPr="00A97EF2">
              <w:rPr>
                <w:rFonts w:ascii="Times New Roman" w:hAnsi="Times New Roman" w:cs="Times New Roman"/>
                <w:bCs/>
                <w:color w:val="000000" w:themeColor="text1"/>
                <w:sz w:val="20"/>
                <w:szCs w:val="20"/>
                <w:lang w:val="ro-RO"/>
              </w:rPr>
              <w:t>reprezintă oricare dintre următoarele:</w:t>
            </w:r>
          </w:p>
          <w:p w14:paraId="66B1D978"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a) orice contract care generează simultan un activ financiar (pentru una dintre părţi) şi o datorie financiară sau un instrument de capital (pentru cealaltă dintre părţi);</w:t>
            </w:r>
          </w:p>
          <w:p w14:paraId="4FF0CB89"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lastRenderedPageBreak/>
              <w:t>b) un instrument menţionat în art.4 din Legea nr.171 din 11.07.2012 privind piaţa de capital;</w:t>
            </w:r>
          </w:p>
          <w:p w14:paraId="63BD32E4"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c) un instrument financiar derivat;</w:t>
            </w:r>
          </w:p>
          <w:p w14:paraId="6C5632C9"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d) un instrument financiar primar;</w:t>
            </w:r>
          </w:p>
          <w:p w14:paraId="41E740AE" w14:textId="77777777"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e) un instrument de numerar.</w:t>
            </w:r>
          </w:p>
          <w:p w14:paraId="63850945" w14:textId="5FA93032"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Instrumentele menţionate la lit.a), b) şi c) sunt instrumente financiare numai dacă valoarea lor derivă din preţul unui instrument financiar-suport sau al altui element-suport, dintr-un indicator sau un indice.</w:t>
            </w:r>
          </w:p>
        </w:tc>
        <w:tc>
          <w:tcPr>
            <w:tcW w:w="530" w:type="pct"/>
            <w:tcBorders>
              <w:top w:val="single" w:sz="4" w:space="0" w:color="auto"/>
              <w:left w:val="single" w:sz="4" w:space="0" w:color="auto"/>
              <w:bottom w:val="single" w:sz="4" w:space="0" w:color="auto"/>
              <w:right w:val="single" w:sz="4" w:space="0" w:color="auto"/>
            </w:tcBorders>
          </w:tcPr>
          <w:p w14:paraId="01C17742" w14:textId="77777777" w:rsidR="00E07784" w:rsidRPr="00684853" w:rsidRDefault="00E07784"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r w:rsidRPr="00684853">
              <w:rPr>
                <w:rFonts w:ascii="Times New Roman" w:hAnsi="Times New Roman" w:cs="Times New Roman"/>
                <w:b/>
                <w:color w:val="000000" w:themeColor="text1"/>
                <w:sz w:val="20"/>
                <w:szCs w:val="20"/>
                <w:lang w:val="ro-RO"/>
              </w:rPr>
              <w:t xml:space="preserve"> </w:t>
            </w:r>
          </w:p>
        </w:tc>
        <w:tc>
          <w:tcPr>
            <w:tcW w:w="912" w:type="pct"/>
            <w:tcBorders>
              <w:top w:val="single" w:sz="4" w:space="0" w:color="auto"/>
              <w:left w:val="single" w:sz="4" w:space="0" w:color="auto"/>
              <w:bottom w:val="single" w:sz="4" w:space="0" w:color="auto"/>
              <w:right w:val="single" w:sz="4" w:space="0" w:color="auto"/>
            </w:tcBorders>
          </w:tcPr>
          <w:p w14:paraId="647F8576" w14:textId="77777777" w:rsidR="00A72BEF" w:rsidRPr="00FC5DAB" w:rsidRDefault="00A72BEF" w:rsidP="005D176F">
            <w:pPr>
              <w:spacing w:after="0" w:line="240" w:lineRule="auto"/>
              <w:jc w:val="both"/>
              <w:rPr>
                <w:rFonts w:ascii="Times New Roman" w:hAnsi="Times New Roman" w:cs="Times New Roman"/>
                <w:bCs/>
                <w:color w:val="000000" w:themeColor="text1"/>
                <w:sz w:val="20"/>
                <w:szCs w:val="20"/>
                <w:lang w:val="ro-RO"/>
              </w:rPr>
            </w:pPr>
            <w:r w:rsidRPr="00FC5DAB">
              <w:rPr>
                <w:rFonts w:ascii="Times New Roman" w:hAnsi="Times New Roman" w:cs="Times New Roman"/>
                <w:bCs/>
                <w:color w:val="000000" w:themeColor="text1"/>
                <w:sz w:val="20"/>
                <w:szCs w:val="20"/>
                <w:lang w:val="ro-RO"/>
              </w:rPr>
              <w:t>Transpusă în p.8 subp.6) din  Regulamentul</w:t>
            </w:r>
            <w:r w:rsidRPr="00FC5DAB">
              <w:rPr>
                <w:rFonts w:ascii="Times New Roman" w:eastAsia="EUAlbertina-Italic-Identity-H" w:hAnsi="Times New Roman" w:cs="Times New Roman"/>
                <w:bCs/>
                <w:iCs/>
                <w:color w:val="000000" w:themeColor="text1"/>
                <w:sz w:val="20"/>
                <w:szCs w:val="20"/>
                <w:lang w:val="ro-RO" w:eastAsia="ru-RU" w:bidi="or-IN"/>
              </w:rPr>
              <w:t xml:space="preserve">nr.114/2018 </w:t>
            </w:r>
            <w:r w:rsidRPr="00FC5DAB">
              <w:rPr>
                <w:rFonts w:ascii="Times New Roman" w:hAnsi="Times New Roman" w:cs="Times New Roman"/>
                <w:bCs/>
                <w:color w:val="000000" w:themeColor="text1"/>
                <w:sz w:val="20"/>
                <w:szCs w:val="20"/>
                <w:lang w:val="ro-RO"/>
              </w:rPr>
              <w:t>cu privire la tratamentul riscului de piață potrivit abordării standardizate, aprobat prin HCE al BNM nr.114/2018.</w:t>
            </w:r>
          </w:p>
          <w:p w14:paraId="4BD1DA10"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p>
        </w:tc>
      </w:tr>
      <w:tr w:rsidR="00E07784" w:rsidRPr="00684853" w14:paraId="1F0E112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78E91CAA" w14:textId="77777777" w:rsidR="00162651" w:rsidRDefault="00E07784" w:rsidP="005D176F">
            <w:pPr>
              <w:pStyle w:val="CM1"/>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M9</w:t>
            </w:r>
          </w:p>
          <w:p w14:paraId="4505BCEE" w14:textId="668434C3" w:rsidR="00E07784" w:rsidRPr="00684853" w:rsidRDefault="00E07784" w:rsidP="005D176F">
            <w:pPr>
              <w:pStyle w:val="CM1"/>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51. </w:t>
            </w:r>
            <w:r w:rsidRPr="00684853">
              <w:rPr>
                <w:rFonts w:ascii="Times New Roman" w:eastAsia="Calibri" w:hAnsi="Times New Roman"/>
                <w:color w:val="000000" w:themeColor="text1"/>
                <w:sz w:val="20"/>
                <w:szCs w:val="20"/>
                <w:lang w:val="ro-RO"/>
              </w:rPr>
              <w:t>„capital inițial” înseamnă cuantumul și tipurile de fonduri proprii prevăzute la articolul 12 din Directiva 2013/36/UE;</w:t>
            </w:r>
          </w:p>
        </w:tc>
        <w:tc>
          <w:tcPr>
            <w:tcW w:w="1634" w:type="pct"/>
          </w:tcPr>
          <w:p w14:paraId="4C7A2089" w14:textId="77777777" w:rsidR="00E07784" w:rsidRPr="00A97EF2" w:rsidRDefault="00E07784"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Articolul 9. </w:t>
            </w:r>
            <w:r w:rsidRPr="00A97EF2">
              <w:rPr>
                <w:rFonts w:ascii="Times New Roman" w:hAnsi="Times New Roman" w:cs="Times New Roman"/>
                <w:bCs/>
                <w:color w:val="000000" w:themeColor="text1"/>
                <w:sz w:val="20"/>
                <w:szCs w:val="20"/>
                <w:lang w:val="ro-RO"/>
              </w:rPr>
              <w:t>Capitalul iniţial</w:t>
            </w:r>
          </w:p>
          <w:p w14:paraId="082DE07D" w14:textId="043F1698" w:rsidR="00E07784" w:rsidRPr="00A97EF2" w:rsidRDefault="00E07784"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(1) Banca Naţională a Moldovei refuză acordarea licenţei unei bănci dacă aceasta nu dispune de un nivel al capitalului iniţial cel puţin egal cu nivelul minim stabilit prin actele normative ale Băncii Naţionale a Moldovei.</w:t>
            </w:r>
          </w:p>
        </w:tc>
        <w:tc>
          <w:tcPr>
            <w:tcW w:w="530" w:type="pct"/>
            <w:tcBorders>
              <w:top w:val="single" w:sz="4" w:space="0" w:color="auto"/>
              <w:left w:val="single" w:sz="4" w:space="0" w:color="auto"/>
              <w:bottom w:val="single" w:sz="4" w:space="0" w:color="auto"/>
              <w:right w:val="single" w:sz="4" w:space="0" w:color="auto"/>
            </w:tcBorders>
          </w:tcPr>
          <w:p w14:paraId="6309CFB5" w14:textId="77777777" w:rsidR="00E07784" w:rsidRPr="00684853" w:rsidRDefault="00E07784"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5DA920E6" w14:textId="65496E0B" w:rsidR="00E07784" w:rsidRPr="00684853" w:rsidRDefault="00E07784"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art. 9 </w:t>
            </w:r>
            <w:r w:rsidRPr="00162651">
              <w:rPr>
                <w:rFonts w:ascii="Times New Roman" w:hAnsi="Times New Roman" w:cs="Times New Roman"/>
                <w:bCs/>
                <w:color w:val="000000" w:themeColor="text1"/>
                <w:sz w:val="20"/>
                <w:szCs w:val="20"/>
                <w:lang w:val="ro-RO"/>
              </w:rPr>
              <w:t>din Legea nr.202</w:t>
            </w:r>
            <w:r w:rsidR="00162651" w:rsidRPr="00162651">
              <w:rPr>
                <w:rFonts w:ascii="Times New Roman" w:hAnsi="Times New Roman" w:cs="Times New Roman"/>
                <w:bCs/>
                <w:color w:val="000000" w:themeColor="text1"/>
                <w:sz w:val="20"/>
                <w:szCs w:val="20"/>
                <w:lang w:val="ro-RO"/>
              </w:rPr>
              <w:t>/</w:t>
            </w:r>
            <w:r w:rsidRPr="00162651">
              <w:rPr>
                <w:rFonts w:ascii="Times New Roman" w:hAnsi="Times New Roman" w:cs="Times New Roman"/>
                <w:bCs/>
                <w:color w:val="000000" w:themeColor="text1"/>
                <w:sz w:val="20"/>
                <w:szCs w:val="20"/>
                <w:lang w:val="ro-RO"/>
              </w:rPr>
              <w:t>2017 privind activitatea băncilor.</w:t>
            </w:r>
          </w:p>
        </w:tc>
      </w:tr>
      <w:tr w:rsidR="00A72BEF" w:rsidRPr="00533DFE" w14:paraId="20E1AB5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693AA0F5" w14:textId="77777777" w:rsidR="00A72BEF" w:rsidRPr="00684853" w:rsidRDefault="00A72BEF"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79B3EE1C" w14:textId="0D8C9051" w:rsidR="00A72BEF" w:rsidRPr="00684853" w:rsidRDefault="00A72BEF"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52.</w:t>
            </w:r>
            <w:r w:rsidRPr="00684853">
              <w:rPr>
                <w:rFonts w:ascii="Times New Roman" w:hAnsi="Times New Roman"/>
                <w:color w:val="000000" w:themeColor="text1"/>
                <w:sz w:val="20"/>
                <w:szCs w:val="20"/>
                <w:lang w:val="ro-RO"/>
              </w:rPr>
              <w:t xml:space="preserve"> „risc operațional” înseamnă riscul de pierdere care rezultă fie din utilizarea unor procese, persoane sau sisteme interne inadecvate sau care nu și-au îndeplinit funcția în mod corespunzător, fie din evenimente externe, incluzând riscul juridic, riscul de model și riscul aferent tehnologiei informațiilor și comunicațiilor, fără a se limita la acestea, dar excluzând riscul strategic și riscul reputațional;</w:t>
            </w:r>
          </w:p>
        </w:tc>
        <w:tc>
          <w:tcPr>
            <w:tcW w:w="1634" w:type="pct"/>
          </w:tcPr>
          <w:p w14:paraId="06C2A12F" w14:textId="289AE8FD" w:rsidR="00A72BEF"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Pr>
                <w:rFonts w:ascii="Times New Roman" w:hAnsi="Times New Roman"/>
                <w:b/>
                <w:bCs/>
                <w:color w:val="000000" w:themeColor="text1"/>
                <w:sz w:val="20"/>
                <w:szCs w:val="20"/>
                <w:lang w:val="ro-RO"/>
              </w:rPr>
              <w:t>r</w:t>
            </w:r>
            <w:r w:rsidR="00A72BEF" w:rsidRPr="00A72BEF">
              <w:rPr>
                <w:rFonts w:ascii="Times New Roman" w:hAnsi="Times New Roman"/>
                <w:b/>
                <w:bCs/>
                <w:color w:val="000000" w:themeColor="text1"/>
                <w:sz w:val="20"/>
                <w:szCs w:val="20"/>
                <w:lang w:val="ro-RO"/>
              </w:rPr>
              <w:t>isc operațional</w:t>
            </w:r>
            <w:r>
              <w:rPr>
                <w:rFonts w:ascii="Times New Roman" w:hAnsi="Times New Roman"/>
                <w:b/>
                <w:bCs/>
                <w:color w:val="000000" w:themeColor="text1"/>
                <w:sz w:val="20"/>
                <w:szCs w:val="20"/>
                <w:lang w:val="ro-RO"/>
              </w:rPr>
              <w:t xml:space="preserve"> -</w:t>
            </w:r>
            <w:r w:rsidR="00A72BEF">
              <w:rPr>
                <w:rFonts w:ascii="Times New Roman" w:hAnsi="Times New Roman"/>
                <w:color w:val="000000" w:themeColor="text1"/>
                <w:sz w:val="20"/>
                <w:szCs w:val="20"/>
                <w:lang w:val="ro-RO"/>
              </w:rPr>
              <w:t xml:space="preserve"> </w:t>
            </w:r>
            <w:r w:rsidR="00A72BEF" w:rsidRPr="00684853">
              <w:rPr>
                <w:rFonts w:ascii="Times New Roman" w:hAnsi="Times New Roman"/>
                <w:color w:val="000000" w:themeColor="text1"/>
                <w:sz w:val="20"/>
                <w:szCs w:val="20"/>
                <w:lang w:val="ro-RO"/>
              </w:rPr>
              <w:t>înseamnă riscul de pierdere care rezultă fie din utilizarea unor procese, persoane sau sisteme interne inadecvate sau care nu și-au îndeplinit funcția în mod corespunzător, fie din evenimente externe, incluzând riscul juridic, riscul de model și riscul aferent tehnologiei informațiilor și comunicațiilor, fără a se limita la acestea, dar excluzând riscul strategic și riscul reputațional;</w:t>
            </w:r>
          </w:p>
        </w:tc>
        <w:tc>
          <w:tcPr>
            <w:tcW w:w="530" w:type="pct"/>
            <w:tcBorders>
              <w:top w:val="single" w:sz="4" w:space="0" w:color="auto"/>
              <w:left w:val="single" w:sz="4" w:space="0" w:color="auto"/>
              <w:bottom w:val="single" w:sz="4" w:space="0" w:color="auto"/>
              <w:right w:val="single" w:sz="4" w:space="0" w:color="auto"/>
            </w:tcBorders>
          </w:tcPr>
          <w:p w14:paraId="73AE4909" w14:textId="77777777" w:rsidR="00A72BEF" w:rsidRPr="00684853" w:rsidRDefault="00A72BEF"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044DDC0E" w14:textId="653B7901" w:rsidR="00A72BEF" w:rsidRPr="00684853" w:rsidRDefault="00A72BEF"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w:t>
            </w:r>
            <w:r>
              <w:rPr>
                <w:rFonts w:ascii="Times New Roman" w:hAnsi="Times New Roman" w:cs="Times New Roman"/>
                <w:color w:val="000000" w:themeColor="text1"/>
                <w:sz w:val="20"/>
                <w:szCs w:val="20"/>
                <w:lang w:val="ro-RO"/>
              </w:rPr>
              <w:t>în pct. 4 din  Regulamentul nr. 322/2018 privind cadrul de administrare a activității băncilor prin proeictul HCE al BNM nr. 311/2025.</w:t>
            </w:r>
          </w:p>
        </w:tc>
      </w:tr>
      <w:tr w:rsidR="004978D7" w:rsidRPr="00001FF8" w14:paraId="5378BA8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19174E7B"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4A13F20A" w14:textId="5860EAAA" w:rsidR="004978D7" w:rsidRPr="00684853" w:rsidRDefault="004978D7" w:rsidP="005D176F">
            <w:pPr>
              <w:pStyle w:val="CM4"/>
              <w:jc w:val="both"/>
              <w:rPr>
                <w:rFonts w:ascii="Times New Roman" w:hAnsi="Times New Roman"/>
                <w:bCs/>
                <w:color w:val="000000" w:themeColor="text1"/>
                <w:sz w:val="20"/>
                <w:szCs w:val="20"/>
                <w:lang w:val="ro-RO"/>
              </w:rPr>
            </w:pPr>
            <w:r w:rsidRPr="00684853">
              <w:rPr>
                <w:rFonts w:ascii="Times New Roman" w:hAnsi="Times New Roman"/>
                <w:b/>
                <w:color w:val="000000" w:themeColor="text1"/>
                <w:sz w:val="20"/>
                <w:szCs w:val="20"/>
                <w:lang w:val="ro-RO"/>
              </w:rPr>
              <w:t>52a.</w:t>
            </w:r>
            <w:r w:rsidRPr="00684853">
              <w:rPr>
                <w:rFonts w:ascii="Times New Roman" w:hAnsi="Times New Roman"/>
                <w:b/>
                <w:color w:val="000000" w:themeColor="text1"/>
                <w:sz w:val="20"/>
                <w:szCs w:val="20"/>
                <w:lang w:val="ro-RO"/>
              </w:rPr>
              <w:tab/>
            </w:r>
            <w:r w:rsidRPr="00684853">
              <w:rPr>
                <w:rFonts w:ascii="Times New Roman" w:hAnsi="Times New Roman"/>
                <w:bCs/>
                <w:color w:val="000000" w:themeColor="text1"/>
                <w:sz w:val="20"/>
                <w:szCs w:val="20"/>
                <w:lang w:val="ro-RO"/>
              </w:rPr>
              <w:t>«risc juridic» înseamnă riscul de pierdere, inclusiv cheltuielile, amenzile, penalitățile sau daunele punitive pe care o instituție le-ar putea suporta ca urmare a unor evenimente care duc la proceduri judiciare, inclusiv următoarele:</w:t>
            </w:r>
          </w:p>
          <w:p w14:paraId="7A3946A7" w14:textId="77777777" w:rsidR="004978D7" w:rsidRPr="00684853" w:rsidRDefault="004978D7" w:rsidP="005D176F">
            <w:pPr>
              <w:pStyle w:val="CM4"/>
              <w:jc w:val="both"/>
              <w:rPr>
                <w:rFonts w:ascii="Times New Roman" w:hAnsi="Times New Roman"/>
                <w:bCs/>
                <w:color w:val="000000" w:themeColor="text1"/>
                <w:sz w:val="20"/>
                <w:szCs w:val="20"/>
                <w:lang w:val="ro-RO"/>
              </w:rPr>
            </w:pPr>
            <w:r w:rsidRPr="00684853">
              <w:rPr>
                <w:rFonts w:ascii="Times New Roman" w:hAnsi="Times New Roman"/>
                <w:bCs/>
                <w:color w:val="000000" w:themeColor="text1"/>
                <w:sz w:val="20"/>
                <w:szCs w:val="20"/>
                <w:lang w:val="ro-RO"/>
              </w:rPr>
              <w:t>(a)</w:t>
            </w:r>
            <w:r w:rsidRPr="00684853">
              <w:rPr>
                <w:rFonts w:ascii="Times New Roman" w:hAnsi="Times New Roman"/>
                <w:bCs/>
                <w:color w:val="000000" w:themeColor="text1"/>
                <w:sz w:val="20"/>
                <w:szCs w:val="20"/>
                <w:lang w:val="ro-RO"/>
              </w:rPr>
              <w:tab/>
              <w:t>acțiuni de supraveghere și tranzacții extrajudiciare;</w:t>
            </w:r>
          </w:p>
          <w:p w14:paraId="02587519" w14:textId="77777777" w:rsidR="004978D7" w:rsidRPr="00684853" w:rsidRDefault="004978D7" w:rsidP="005D176F">
            <w:pPr>
              <w:pStyle w:val="CM4"/>
              <w:jc w:val="both"/>
              <w:rPr>
                <w:rFonts w:ascii="Times New Roman" w:hAnsi="Times New Roman"/>
                <w:bCs/>
                <w:color w:val="000000" w:themeColor="text1"/>
                <w:sz w:val="20"/>
                <w:szCs w:val="20"/>
                <w:lang w:val="ro-RO"/>
              </w:rPr>
            </w:pPr>
            <w:r w:rsidRPr="00684853">
              <w:rPr>
                <w:rFonts w:ascii="Times New Roman" w:hAnsi="Times New Roman"/>
                <w:bCs/>
                <w:color w:val="000000" w:themeColor="text1"/>
                <w:sz w:val="20"/>
                <w:szCs w:val="20"/>
                <w:lang w:val="ro-RO"/>
              </w:rPr>
              <w:t>(b)</w:t>
            </w:r>
            <w:r w:rsidRPr="00684853">
              <w:rPr>
                <w:rFonts w:ascii="Times New Roman" w:hAnsi="Times New Roman"/>
                <w:bCs/>
                <w:color w:val="000000" w:themeColor="text1"/>
                <w:sz w:val="20"/>
                <w:szCs w:val="20"/>
                <w:lang w:val="ro-RO"/>
              </w:rPr>
              <w:tab/>
              <w:t>absența unei acțiuni atunci când o astfel de acțiune este necesară pentru a respecta o obligație juridică;</w:t>
            </w:r>
          </w:p>
          <w:p w14:paraId="16910073" w14:textId="77777777" w:rsidR="004978D7" w:rsidRPr="00684853" w:rsidRDefault="004978D7" w:rsidP="005D176F">
            <w:pPr>
              <w:pStyle w:val="CM4"/>
              <w:jc w:val="both"/>
              <w:rPr>
                <w:rFonts w:ascii="Times New Roman" w:hAnsi="Times New Roman"/>
                <w:bCs/>
                <w:color w:val="000000" w:themeColor="text1"/>
                <w:sz w:val="20"/>
                <w:szCs w:val="20"/>
                <w:lang w:val="ro-RO"/>
              </w:rPr>
            </w:pPr>
            <w:r w:rsidRPr="00684853">
              <w:rPr>
                <w:rFonts w:ascii="Times New Roman" w:hAnsi="Times New Roman"/>
                <w:bCs/>
                <w:color w:val="000000" w:themeColor="text1"/>
                <w:sz w:val="20"/>
                <w:szCs w:val="20"/>
                <w:lang w:val="ro-RO"/>
              </w:rPr>
              <w:t>(c)</w:t>
            </w:r>
            <w:r w:rsidRPr="00684853">
              <w:rPr>
                <w:rFonts w:ascii="Times New Roman" w:hAnsi="Times New Roman"/>
                <w:bCs/>
                <w:color w:val="000000" w:themeColor="text1"/>
                <w:sz w:val="20"/>
                <w:szCs w:val="20"/>
                <w:lang w:val="ro-RO"/>
              </w:rPr>
              <w:tab/>
              <w:t>acțiuni întreprinse pentru a evita respectarea unei obligații juridice;</w:t>
            </w:r>
          </w:p>
          <w:p w14:paraId="53CAF061" w14:textId="77777777" w:rsidR="004978D7" w:rsidRPr="00684853" w:rsidRDefault="004978D7" w:rsidP="005D176F">
            <w:pPr>
              <w:pStyle w:val="CM4"/>
              <w:jc w:val="both"/>
              <w:rPr>
                <w:rFonts w:ascii="Times New Roman" w:hAnsi="Times New Roman"/>
                <w:bCs/>
                <w:color w:val="000000" w:themeColor="text1"/>
                <w:sz w:val="20"/>
                <w:szCs w:val="20"/>
                <w:lang w:val="ro-RO"/>
              </w:rPr>
            </w:pPr>
            <w:r w:rsidRPr="00684853">
              <w:rPr>
                <w:rFonts w:ascii="Times New Roman" w:hAnsi="Times New Roman"/>
                <w:bCs/>
                <w:color w:val="000000" w:themeColor="text1"/>
                <w:sz w:val="20"/>
                <w:szCs w:val="20"/>
                <w:lang w:val="ro-RO"/>
              </w:rPr>
              <w:t>(d)</w:t>
            </w:r>
            <w:r w:rsidRPr="00684853">
              <w:rPr>
                <w:rFonts w:ascii="Times New Roman" w:hAnsi="Times New Roman"/>
                <w:bCs/>
                <w:color w:val="000000" w:themeColor="text1"/>
                <w:sz w:val="20"/>
                <w:szCs w:val="20"/>
                <w:lang w:val="ro-RO"/>
              </w:rPr>
              <w:tab/>
              <w:t>evenimente legate de o conduită necorespunzătoare, care sunt evenimente ce rezultă din abateri săvârșite cu intenție sau din neglijență, inclusiv prestarea necorespunzătoare de servicii financiare sau furnizarea de informații inadecvate sau înșelătoare privind riscul financiar al produselor vândute de instituție;</w:t>
            </w:r>
          </w:p>
          <w:p w14:paraId="2B74975A" w14:textId="77777777" w:rsidR="004978D7" w:rsidRPr="00684853" w:rsidRDefault="004978D7" w:rsidP="005D176F">
            <w:pPr>
              <w:pStyle w:val="CM4"/>
              <w:jc w:val="both"/>
              <w:rPr>
                <w:rFonts w:ascii="Times New Roman" w:hAnsi="Times New Roman"/>
                <w:bCs/>
                <w:color w:val="000000" w:themeColor="text1"/>
                <w:sz w:val="20"/>
                <w:szCs w:val="20"/>
                <w:lang w:val="ro-RO"/>
              </w:rPr>
            </w:pPr>
            <w:r w:rsidRPr="00684853">
              <w:rPr>
                <w:rFonts w:ascii="Times New Roman" w:hAnsi="Times New Roman"/>
                <w:bCs/>
                <w:color w:val="000000" w:themeColor="text1"/>
                <w:sz w:val="20"/>
                <w:szCs w:val="20"/>
                <w:lang w:val="ro-RO"/>
              </w:rPr>
              <w:lastRenderedPageBreak/>
              <w:t>(e)</w:t>
            </w:r>
            <w:r w:rsidRPr="00684853">
              <w:rPr>
                <w:rFonts w:ascii="Times New Roman" w:hAnsi="Times New Roman"/>
                <w:bCs/>
                <w:color w:val="000000" w:themeColor="text1"/>
                <w:sz w:val="20"/>
                <w:szCs w:val="20"/>
                <w:lang w:val="ro-RO"/>
              </w:rPr>
              <w:tab/>
              <w:t>nerespectarea oricărei cerințe derivate din dispozițiile statutare sau legislative naționale sau internaționale;</w:t>
            </w:r>
          </w:p>
          <w:p w14:paraId="32DF1091" w14:textId="77777777" w:rsidR="004978D7" w:rsidRPr="00684853" w:rsidRDefault="004978D7" w:rsidP="005D176F">
            <w:pPr>
              <w:pStyle w:val="CM4"/>
              <w:jc w:val="both"/>
              <w:rPr>
                <w:rFonts w:ascii="Times New Roman" w:hAnsi="Times New Roman"/>
                <w:bCs/>
                <w:color w:val="000000" w:themeColor="text1"/>
                <w:sz w:val="20"/>
                <w:szCs w:val="20"/>
                <w:lang w:val="ro-RO"/>
              </w:rPr>
            </w:pPr>
            <w:r w:rsidRPr="00684853">
              <w:rPr>
                <w:rFonts w:ascii="Times New Roman" w:hAnsi="Times New Roman"/>
                <w:bCs/>
                <w:color w:val="000000" w:themeColor="text1"/>
                <w:sz w:val="20"/>
                <w:szCs w:val="20"/>
                <w:lang w:val="ro-RO"/>
              </w:rPr>
              <w:t>(f)</w:t>
            </w:r>
            <w:r w:rsidRPr="00684853">
              <w:rPr>
                <w:rFonts w:ascii="Times New Roman" w:hAnsi="Times New Roman"/>
                <w:bCs/>
                <w:color w:val="000000" w:themeColor="text1"/>
                <w:sz w:val="20"/>
                <w:szCs w:val="20"/>
                <w:lang w:val="ro-RO"/>
              </w:rPr>
              <w:tab/>
              <w:t>nerespectarea oricărei cerințe derivate din acorduri contractuale sau a unor norme interne și coduri de conduită stabilite în conformitate cu normele și practicile naționale sau internaționale;</w:t>
            </w:r>
          </w:p>
          <w:p w14:paraId="328B5F59" w14:textId="77777777" w:rsidR="004978D7" w:rsidRPr="00684853" w:rsidRDefault="004978D7" w:rsidP="005D176F">
            <w:pPr>
              <w:pStyle w:val="CM4"/>
              <w:jc w:val="both"/>
              <w:rPr>
                <w:rFonts w:ascii="Times New Roman" w:hAnsi="Times New Roman"/>
                <w:bCs/>
                <w:color w:val="000000" w:themeColor="text1"/>
                <w:sz w:val="20"/>
                <w:szCs w:val="20"/>
                <w:lang w:val="ro-RO"/>
              </w:rPr>
            </w:pPr>
            <w:r w:rsidRPr="00684853">
              <w:rPr>
                <w:rFonts w:ascii="Times New Roman" w:hAnsi="Times New Roman"/>
                <w:bCs/>
                <w:color w:val="000000" w:themeColor="text1"/>
                <w:sz w:val="20"/>
                <w:szCs w:val="20"/>
                <w:lang w:val="ro-RO"/>
              </w:rPr>
              <w:t>(g)</w:t>
            </w:r>
            <w:r w:rsidRPr="00684853">
              <w:rPr>
                <w:rFonts w:ascii="Times New Roman" w:hAnsi="Times New Roman"/>
                <w:bCs/>
                <w:color w:val="000000" w:themeColor="text1"/>
                <w:sz w:val="20"/>
                <w:szCs w:val="20"/>
                <w:lang w:val="ro-RO"/>
              </w:rPr>
              <w:tab/>
              <w:t>nerespectarea normelor de etică;</w:t>
            </w:r>
          </w:p>
          <w:p w14:paraId="5D8F93FB" w14:textId="77777777" w:rsidR="004978D7" w:rsidRPr="00684853" w:rsidRDefault="004978D7" w:rsidP="005D176F">
            <w:pPr>
              <w:pStyle w:val="CM4"/>
              <w:rPr>
                <w:rFonts w:ascii="Times New Roman" w:hAnsi="Times New Roman"/>
                <w:b/>
                <w:color w:val="000000" w:themeColor="text1"/>
                <w:sz w:val="20"/>
                <w:szCs w:val="20"/>
                <w:lang w:val="ro-RO"/>
              </w:rPr>
            </w:pPr>
          </w:p>
        </w:tc>
        <w:tc>
          <w:tcPr>
            <w:tcW w:w="1634" w:type="pct"/>
          </w:tcPr>
          <w:p w14:paraId="11771023" w14:textId="678464FE" w:rsidR="004978D7" w:rsidRPr="004978D7" w:rsidRDefault="004978D7" w:rsidP="005D176F">
            <w:pPr>
              <w:spacing w:after="0" w:line="240" w:lineRule="auto"/>
              <w:jc w:val="both"/>
              <w:rPr>
                <w:rFonts w:ascii="Times New Roman" w:hAnsi="Times New Roman" w:cs="Times New Roman"/>
                <w:sz w:val="20"/>
                <w:szCs w:val="20"/>
                <w:lang w:val="ro-MD"/>
              </w:rPr>
            </w:pPr>
            <w:r w:rsidRPr="004978D7">
              <w:rPr>
                <w:rFonts w:ascii="Times New Roman" w:hAnsi="Times New Roman" w:cs="Times New Roman"/>
                <w:b/>
                <w:bCs/>
                <w:sz w:val="20"/>
                <w:szCs w:val="20"/>
                <w:lang w:val="ro-MD"/>
              </w:rPr>
              <w:lastRenderedPageBreak/>
              <w:t>risc juridic</w:t>
            </w:r>
            <w:r>
              <w:rPr>
                <w:rFonts w:ascii="Times New Roman" w:hAnsi="Times New Roman" w:cs="Times New Roman"/>
                <w:sz w:val="20"/>
                <w:szCs w:val="20"/>
                <w:lang w:val="ro-MD"/>
              </w:rPr>
              <w:t xml:space="preserve"> -</w:t>
            </w:r>
            <w:r w:rsidRPr="004978D7">
              <w:rPr>
                <w:rFonts w:ascii="Times New Roman" w:hAnsi="Times New Roman" w:cs="Times New Roman"/>
                <w:sz w:val="20"/>
                <w:szCs w:val="20"/>
                <w:lang w:val="ro-MD"/>
              </w:rPr>
              <w:t xml:space="preserve"> înseamnă riscul de pierdere, inclusiv cheltuielile, amenzile, penalităţile sau daunele punitive pe care o bancă le-ar putea suporta ca urmare a unor evenimente care duc la proceduri judiciare, inclusiv următoarele:</w:t>
            </w:r>
          </w:p>
          <w:p w14:paraId="1FB2D0F4" w14:textId="77777777" w:rsidR="004978D7" w:rsidRPr="004978D7" w:rsidRDefault="004978D7" w:rsidP="005D176F">
            <w:pPr>
              <w:spacing w:after="0" w:line="240" w:lineRule="auto"/>
              <w:jc w:val="both"/>
              <w:rPr>
                <w:rFonts w:ascii="Times New Roman" w:hAnsi="Times New Roman" w:cs="Times New Roman"/>
                <w:sz w:val="20"/>
                <w:szCs w:val="20"/>
                <w:lang w:val="ro-MD"/>
              </w:rPr>
            </w:pPr>
            <w:r w:rsidRPr="004978D7">
              <w:rPr>
                <w:rFonts w:ascii="Times New Roman" w:hAnsi="Times New Roman" w:cs="Times New Roman"/>
                <w:sz w:val="20"/>
                <w:szCs w:val="20"/>
                <w:lang w:val="ro-MD"/>
              </w:rPr>
              <w:t>a) acţiuni de supraveghere şi tranzacţii extrajudiciare;</w:t>
            </w:r>
          </w:p>
          <w:p w14:paraId="2A06E9FF" w14:textId="77777777" w:rsidR="004978D7" w:rsidRPr="004978D7" w:rsidRDefault="004978D7" w:rsidP="005D176F">
            <w:pPr>
              <w:spacing w:after="0" w:line="240" w:lineRule="auto"/>
              <w:jc w:val="both"/>
              <w:rPr>
                <w:rFonts w:ascii="Times New Roman" w:hAnsi="Times New Roman" w:cs="Times New Roman"/>
                <w:sz w:val="20"/>
                <w:szCs w:val="20"/>
                <w:lang w:val="ro-MD"/>
              </w:rPr>
            </w:pPr>
            <w:r w:rsidRPr="004978D7">
              <w:rPr>
                <w:rFonts w:ascii="Times New Roman" w:hAnsi="Times New Roman" w:cs="Times New Roman"/>
                <w:sz w:val="20"/>
                <w:szCs w:val="20"/>
                <w:lang w:val="ro-MD"/>
              </w:rPr>
              <w:t>b) absenţa unei acţiuni atunci când o astfel de acţiune este necesară pentru a respecta o obligaţie juridică;</w:t>
            </w:r>
          </w:p>
          <w:p w14:paraId="664BAECE" w14:textId="77777777" w:rsidR="004978D7" w:rsidRPr="004978D7" w:rsidRDefault="004978D7" w:rsidP="005D176F">
            <w:pPr>
              <w:spacing w:after="0" w:line="240" w:lineRule="auto"/>
              <w:jc w:val="both"/>
              <w:rPr>
                <w:rFonts w:ascii="Times New Roman" w:hAnsi="Times New Roman" w:cs="Times New Roman"/>
                <w:sz w:val="20"/>
                <w:szCs w:val="20"/>
                <w:lang w:val="ro-MD"/>
              </w:rPr>
            </w:pPr>
            <w:r w:rsidRPr="004978D7">
              <w:rPr>
                <w:rFonts w:ascii="Times New Roman" w:hAnsi="Times New Roman" w:cs="Times New Roman"/>
                <w:sz w:val="20"/>
                <w:szCs w:val="20"/>
                <w:lang w:val="ro-MD"/>
              </w:rPr>
              <w:t>c) acţiuni întreprinse pentru a evita respectarea unei obligaţii juridice;</w:t>
            </w:r>
          </w:p>
          <w:p w14:paraId="007E0682" w14:textId="77777777" w:rsidR="004978D7" w:rsidRPr="004978D7" w:rsidRDefault="004978D7" w:rsidP="005D176F">
            <w:pPr>
              <w:spacing w:after="0" w:line="240" w:lineRule="auto"/>
              <w:jc w:val="both"/>
              <w:rPr>
                <w:rFonts w:ascii="Times New Roman" w:hAnsi="Times New Roman" w:cs="Times New Roman"/>
                <w:sz w:val="20"/>
                <w:szCs w:val="20"/>
                <w:lang w:val="ro-MD"/>
              </w:rPr>
            </w:pPr>
            <w:r w:rsidRPr="004978D7">
              <w:rPr>
                <w:rFonts w:ascii="Times New Roman" w:hAnsi="Times New Roman" w:cs="Times New Roman"/>
                <w:sz w:val="20"/>
                <w:szCs w:val="20"/>
                <w:lang w:val="ro-MD"/>
              </w:rPr>
              <w:t>d) evenimente legate de o conduită necorespunzătoare, care sunt evenimente ce rezultă din abateri săvârşite cu intenţie sau din neglijenţă, inclusiv prestarea necorespunzătoare de servicii financiare sau furnizarea de informaţii inadecvate sau înşelătoare privind riscul financiar al produselor vândute de bancă;</w:t>
            </w:r>
          </w:p>
          <w:p w14:paraId="7DCC4B64" w14:textId="77777777" w:rsidR="004978D7" w:rsidRPr="004978D7" w:rsidRDefault="004978D7" w:rsidP="005D176F">
            <w:pPr>
              <w:spacing w:after="0" w:line="240" w:lineRule="auto"/>
              <w:jc w:val="both"/>
              <w:rPr>
                <w:rFonts w:ascii="Times New Roman" w:hAnsi="Times New Roman" w:cs="Times New Roman"/>
                <w:sz w:val="20"/>
                <w:szCs w:val="20"/>
                <w:lang w:val="ro-MD"/>
              </w:rPr>
            </w:pPr>
            <w:r w:rsidRPr="004978D7">
              <w:rPr>
                <w:rFonts w:ascii="Times New Roman" w:hAnsi="Times New Roman" w:cs="Times New Roman"/>
                <w:sz w:val="20"/>
                <w:szCs w:val="20"/>
                <w:lang w:val="ro-MD"/>
              </w:rPr>
              <w:lastRenderedPageBreak/>
              <w:t>e) nerespectarea oricărei cerinţe derivate din dispoziţiile statutare sau legislative naţionale sau internaţionale;</w:t>
            </w:r>
          </w:p>
          <w:p w14:paraId="217534F1" w14:textId="77777777" w:rsidR="004978D7" w:rsidRPr="004978D7" w:rsidRDefault="004978D7" w:rsidP="005D176F">
            <w:pPr>
              <w:spacing w:after="0" w:line="240" w:lineRule="auto"/>
              <w:jc w:val="both"/>
              <w:rPr>
                <w:rFonts w:ascii="Times New Roman" w:hAnsi="Times New Roman" w:cs="Times New Roman"/>
                <w:sz w:val="20"/>
                <w:szCs w:val="20"/>
                <w:lang w:val="ro-MD"/>
              </w:rPr>
            </w:pPr>
            <w:r w:rsidRPr="004978D7">
              <w:rPr>
                <w:rFonts w:ascii="Times New Roman" w:hAnsi="Times New Roman" w:cs="Times New Roman"/>
                <w:sz w:val="20"/>
                <w:szCs w:val="20"/>
                <w:lang w:val="ro-MD"/>
              </w:rPr>
              <w:t>f) nerespectarea oricărei cerinţe derivate din acorduri contractuale sau a unor norme interne şi coduri de conduită stabilite în conformitate cu normele şi practicile naţionale sau internaţionale;</w:t>
            </w:r>
          </w:p>
          <w:p w14:paraId="287CB913" w14:textId="77777777" w:rsidR="004978D7" w:rsidRPr="004978D7" w:rsidRDefault="004978D7" w:rsidP="005D176F">
            <w:pPr>
              <w:spacing w:after="0" w:line="240" w:lineRule="auto"/>
              <w:jc w:val="both"/>
              <w:rPr>
                <w:rFonts w:ascii="Times New Roman" w:hAnsi="Times New Roman" w:cs="Times New Roman"/>
                <w:sz w:val="20"/>
                <w:szCs w:val="20"/>
                <w:lang w:val="ro-MD"/>
              </w:rPr>
            </w:pPr>
            <w:r w:rsidRPr="004978D7">
              <w:rPr>
                <w:rFonts w:ascii="Times New Roman" w:hAnsi="Times New Roman" w:cs="Times New Roman"/>
                <w:sz w:val="20"/>
                <w:szCs w:val="20"/>
                <w:lang w:val="ro-MD"/>
              </w:rPr>
              <w:t>g) nerespectarea normelor de etică.</w:t>
            </w:r>
          </w:p>
          <w:p w14:paraId="682CF8EB" w14:textId="47E0C9CC" w:rsidR="004978D7" w:rsidRPr="004978D7" w:rsidRDefault="004978D7" w:rsidP="005D176F">
            <w:pPr>
              <w:spacing w:after="0" w:line="240" w:lineRule="auto"/>
              <w:jc w:val="both"/>
              <w:rPr>
                <w:rFonts w:ascii="Times New Roman" w:hAnsi="Times New Roman" w:cs="Times New Roman"/>
                <w:sz w:val="20"/>
                <w:szCs w:val="20"/>
                <w:lang w:val="ro-MD"/>
              </w:rPr>
            </w:pPr>
            <w:r w:rsidRPr="004978D7">
              <w:rPr>
                <w:rFonts w:ascii="Times New Roman" w:hAnsi="Times New Roman" w:cs="Times New Roman"/>
                <w:sz w:val="20"/>
                <w:szCs w:val="20"/>
                <w:lang w:val="ro-MD"/>
              </w:rPr>
              <w:t>Riscul juridic nu cuprinde rambursările către terţi sau angajaţi şi compensaţiile rezultate din oportunităţi de afaceri în cazul în care nu s-a încălcat nicio normă şi nicio regulă de conduită etică, iar banca şi-a îndeplinit obligaţiile în timp util. Riscul juridic nu cuprinde nici costurile juridice externe, în cazul în care evenimentul ce generează respectivele costuri externe nu este un eveniment de risc operaţional.</w:t>
            </w:r>
          </w:p>
        </w:tc>
        <w:tc>
          <w:tcPr>
            <w:tcW w:w="530" w:type="pct"/>
            <w:tcBorders>
              <w:top w:val="single" w:sz="4" w:space="0" w:color="auto"/>
              <w:left w:val="single" w:sz="4" w:space="0" w:color="auto"/>
              <w:bottom w:val="single" w:sz="4" w:space="0" w:color="auto"/>
              <w:right w:val="single" w:sz="4" w:space="0" w:color="auto"/>
            </w:tcBorders>
          </w:tcPr>
          <w:p w14:paraId="20564F6D" w14:textId="5BE79E54"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lastRenderedPageBreak/>
              <w:t>Compatibil</w:t>
            </w:r>
          </w:p>
        </w:tc>
        <w:tc>
          <w:tcPr>
            <w:tcW w:w="912" w:type="pct"/>
            <w:tcBorders>
              <w:top w:val="single" w:sz="4" w:space="0" w:color="auto"/>
              <w:left w:val="single" w:sz="4" w:space="0" w:color="auto"/>
              <w:bottom w:val="single" w:sz="4" w:space="0" w:color="auto"/>
              <w:right w:val="single" w:sz="4" w:space="0" w:color="auto"/>
            </w:tcBorders>
          </w:tcPr>
          <w:p w14:paraId="2A31CC56" w14:textId="1B443A45"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w:t>
            </w:r>
            <w:r>
              <w:rPr>
                <w:rFonts w:ascii="Times New Roman" w:hAnsi="Times New Roman" w:cs="Times New Roman"/>
                <w:color w:val="000000" w:themeColor="text1"/>
                <w:sz w:val="20"/>
                <w:szCs w:val="20"/>
                <w:lang w:val="ro-RO"/>
              </w:rPr>
              <w:t>în pct. 4 din  Regulamentul nr. 322/2018 privind cadrul de administrare a activității băncilor prin proeictul HCE al BNM nr. 311/2025.</w:t>
            </w:r>
          </w:p>
        </w:tc>
      </w:tr>
      <w:tr w:rsidR="004978D7" w:rsidRPr="00001FF8" w14:paraId="4263CAE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25487448"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364C0F0D" w14:textId="634EC14A" w:rsidR="004978D7" w:rsidRPr="00684853" w:rsidRDefault="004978D7" w:rsidP="005D176F">
            <w:pPr>
              <w:spacing w:after="0" w:line="240" w:lineRule="auto"/>
              <w:jc w:val="both"/>
              <w:rPr>
                <w:rFonts w:ascii="Times New Roman" w:eastAsia="Times New Roman" w:hAnsi="Times New Roman" w:cs="Times New Roman"/>
                <w:bCs/>
                <w:color w:val="000000" w:themeColor="text1"/>
                <w:sz w:val="20"/>
                <w:szCs w:val="20"/>
                <w:lang w:val="ro-RO"/>
              </w:rPr>
            </w:pPr>
            <w:r w:rsidRPr="00684853">
              <w:rPr>
                <w:rFonts w:ascii="Times New Roman" w:eastAsia="Times New Roman" w:hAnsi="Times New Roman" w:cs="Times New Roman"/>
                <w:b/>
                <w:color w:val="000000" w:themeColor="text1"/>
                <w:sz w:val="20"/>
                <w:szCs w:val="20"/>
                <w:lang w:val="ro-RO"/>
              </w:rPr>
              <w:t>52b.</w:t>
            </w:r>
            <w:r w:rsidRPr="00684853">
              <w:rPr>
                <w:rFonts w:ascii="Times New Roman" w:eastAsia="Times New Roman" w:hAnsi="Times New Roman" w:cs="Times New Roman"/>
                <w:bCs/>
                <w:color w:val="000000" w:themeColor="text1"/>
                <w:sz w:val="20"/>
                <w:szCs w:val="20"/>
                <w:lang w:val="ro-RO"/>
              </w:rPr>
              <w:t xml:space="preserve"> «risc de model» înseamnă riscul de pierdere care rezultă în urma unor decizii care se bazează în principal pe rezultatul modelelor interne din cauza erorilor în elaborarea, dezvoltarea, estimarea parametrilor, punerea în aplicare sau utilizarea ori monitorizarea unor astfel de modele, inclusiv din cauza următoarelor:</w:t>
            </w:r>
          </w:p>
          <w:p w14:paraId="1EEA47BB" w14:textId="71F46E9D" w:rsidR="004978D7" w:rsidRPr="00684853" w:rsidRDefault="004978D7" w:rsidP="005D176F">
            <w:pPr>
              <w:spacing w:after="0" w:line="240" w:lineRule="auto"/>
              <w:jc w:val="both"/>
              <w:rPr>
                <w:rFonts w:ascii="Times New Roman" w:eastAsia="Times New Roman" w:hAnsi="Times New Roman" w:cs="Times New Roman"/>
                <w:bCs/>
                <w:color w:val="000000" w:themeColor="text1"/>
                <w:sz w:val="20"/>
                <w:szCs w:val="20"/>
                <w:lang w:val="ro-RO"/>
              </w:rPr>
            </w:pPr>
            <w:r w:rsidRPr="00684853">
              <w:rPr>
                <w:rFonts w:ascii="Times New Roman" w:eastAsia="Times New Roman" w:hAnsi="Times New Roman" w:cs="Times New Roman"/>
                <w:bCs/>
                <w:color w:val="000000" w:themeColor="text1"/>
                <w:sz w:val="20"/>
                <w:szCs w:val="20"/>
                <w:lang w:val="ro-RO"/>
              </w:rPr>
              <w:t>(a) elaborarea necorespunzătoare a modelului intern ales și a caracteristicilor sale;</w:t>
            </w:r>
          </w:p>
          <w:p w14:paraId="1CCE9AE4" w14:textId="435C019E" w:rsidR="004978D7" w:rsidRPr="00684853" w:rsidRDefault="004978D7" w:rsidP="005D176F">
            <w:pPr>
              <w:spacing w:after="0" w:line="240" w:lineRule="auto"/>
              <w:jc w:val="both"/>
              <w:rPr>
                <w:rFonts w:ascii="Times New Roman" w:eastAsia="Times New Roman" w:hAnsi="Times New Roman" w:cs="Times New Roman"/>
                <w:bCs/>
                <w:color w:val="000000" w:themeColor="text1"/>
                <w:sz w:val="20"/>
                <w:szCs w:val="20"/>
                <w:lang w:val="ro-RO"/>
              </w:rPr>
            </w:pPr>
            <w:r w:rsidRPr="00684853">
              <w:rPr>
                <w:rFonts w:ascii="Times New Roman" w:eastAsia="Times New Roman" w:hAnsi="Times New Roman" w:cs="Times New Roman"/>
                <w:bCs/>
                <w:color w:val="000000" w:themeColor="text1"/>
                <w:sz w:val="20"/>
                <w:szCs w:val="20"/>
                <w:lang w:val="ro-RO"/>
              </w:rPr>
              <w:t>(b) verificarea necorespunzătoare a caracterului adecvat al modelului intern ales în ceea ce privește instrumentul financiar care trebuie evaluat sau produsul căruia trebuie să i se stabilească un preț ori a caracterului adecvat al modelului intern ales pentru condițiile de piață aplicabile;</w:t>
            </w:r>
          </w:p>
          <w:p w14:paraId="3D18DB05" w14:textId="6FD48A4D" w:rsidR="004978D7" w:rsidRPr="00684853" w:rsidRDefault="004978D7" w:rsidP="005D176F">
            <w:pPr>
              <w:spacing w:after="0" w:line="240" w:lineRule="auto"/>
              <w:jc w:val="both"/>
              <w:rPr>
                <w:rFonts w:ascii="Times New Roman" w:eastAsia="Times New Roman" w:hAnsi="Times New Roman" w:cs="Times New Roman"/>
                <w:bCs/>
                <w:color w:val="000000" w:themeColor="text1"/>
                <w:sz w:val="20"/>
                <w:szCs w:val="20"/>
                <w:lang w:val="ro-RO"/>
              </w:rPr>
            </w:pPr>
            <w:r w:rsidRPr="00684853">
              <w:rPr>
                <w:rFonts w:ascii="Times New Roman" w:eastAsia="Times New Roman" w:hAnsi="Times New Roman" w:cs="Times New Roman"/>
                <w:bCs/>
                <w:color w:val="000000" w:themeColor="text1"/>
                <w:sz w:val="20"/>
                <w:szCs w:val="20"/>
                <w:lang w:val="ro-RO"/>
              </w:rPr>
              <w:t>(c) erorile în punerea în aplicare a modelului intern ales;</w:t>
            </w:r>
          </w:p>
          <w:p w14:paraId="7D971F83" w14:textId="62218F73" w:rsidR="004978D7" w:rsidRPr="00684853" w:rsidRDefault="004978D7" w:rsidP="005D176F">
            <w:pPr>
              <w:spacing w:after="0" w:line="240" w:lineRule="auto"/>
              <w:jc w:val="both"/>
              <w:rPr>
                <w:rFonts w:ascii="Times New Roman" w:eastAsia="Times New Roman" w:hAnsi="Times New Roman" w:cs="Times New Roman"/>
                <w:bCs/>
                <w:color w:val="000000" w:themeColor="text1"/>
                <w:sz w:val="20"/>
                <w:szCs w:val="20"/>
                <w:lang w:val="ro-RO"/>
              </w:rPr>
            </w:pPr>
            <w:r w:rsidRPr="00684853">
              <w:rPr>
                <w:rFonts w:ascii="Times New Roman" w:eastAsia="Times New Roman" w:hAnsi="Times New Roman" w:cs="Times New Roman"/>
                <w:bCs/>
                <w:color w:val="000000" w:themeColor="text1"/>
                <w:sz w:val="20"/>
                <w:szCs w:val="20"/>
                <w:lang w:val="ro-RO"/>
              </w:rPr>
              <w:t>(d) evaluările incorecte la prețul pieței și măsurarea incorectă a riscului ca urmare a unei erori în momentul înregistrării unei tranzacții în sistemul de tranzacționare;</w:t>
            </w:r>
          </w:p>
          <w:p w14:paraId="29A0D67C" w14:textId="72EDAFA7" w:rsidR="004978D7" w:rsidRPr="00684853" w:rsidRDefault="004978D7" w:rsidP="005D176F">
            <w:pPr>
              <w:spacing w:after="0" w:line="240" w:lineRule="auto"/>
              <w:jc w:val="both"/>
              <w:rPr>
                <w:rFonts w:ascii="Times New Roman" w:eastAsia="Times New Roman" w:hAnsi="Times New Roman" w:cs="Times New Roman"/>
                <w:bCs/>
                <w:color w:val="000000" w:themeColor="text1"/>
                <w:sz w:val="20"/>
                <w:szCs w:val="20"/>
                <w:lang w:val="ro-RO"/>
              </w:rPr>
            </w:pPr>
            <w:r w:rsidRPr="00684853">
              <w:rPr>
                <w:rFonts w:ascii="Times New Roman" w:eastAsia="Times New Roman" w:hAnsi="Times New Roman" w:cs="Times New Roman"/>
                <w:bCs/>
                <w:color w:val="000000" w:themeColor="text1"/>
                <w:sz w:val="20"/>
                <w:szCs w:val="20"/>
                <w:lang w:val="ro-RO"/>
              </w:rPr>
              <w:t>(e) utilizarea modelului intern ales sau a rezultatelor acestuia într-un scop pentru care modelul respectiv nu a fost conceput sau căruia nu îi era destinat, inclusiv manipularea parametrilor de modelare;</w:t>
            </w:r>
          </w:p>
          <w:p w14:paraId="10BFC925" w14:textId="607AEC5A" w:rsidR="004978D7" w:rsidRPr="00684853" w:rsidRDefault="004978D7" w:rsidP="005D176F">
            <w:pPr>
              <w:spacing w:after="0" w:line="240" w:lineRule="auto"/>
              <w:jc w:val="both"/>
              <w:rPr>
                <w:color w:val="000000" w:themeColor="text1"/>
                <w:lang w:val="ro-RO"/>
              </w:rPr>
            </w:pPr>
            <w:r w:rsidRPr="00684853">
              <w:rPr>
                <w:rFonts w:ascii="Times New Roman" w:eastAsia="Times New Roman" w:hAnsi="Times New Roman" w:cs="Times New Roman"/>
                <w:bCs/>
                <w:color w:val="000000" w:themeColor="text1"/>
                <w:sz w:val="20"/>
                <w:szCs w:val="20"/>
                <w:lang w:val="ro-RO"/>
              </w:rPr>
              <w:lastRenderedPageBreak/>
              <w:t>(f) monitorizarea sau validarea tardivă sau ineficace a performanței modelului sau a capacității predictive de a evalua dacă modelul intern ales este în continuare adecvat scopului;</w:t>
            </w:r>
          </w:p>
        </w:tc>
        <w:tc>
          <w:tcPr>
            <w:tcW w:w="1634" w:type="pct"/>
          </w:tcPr>
          <w:p w14:paraId="6AFB4CF4" w14:textId="5A00EA2B" w:rsidR="004978D7" w:rsidRPr="004978D7" w:rsidRDefault="004978D7" w:rsidP="005D176F">
            <w:pPr>
              <w:spacing w:after="0" w:line="240" w:lineRule="auto"/>
              <w:jc w:val="both"/>
              <w:rPr>
                <w:rFonts w:ascii="Times New Roman" w:hAnsi="Times New Roman" w:cs="Times New Roman"/>
                <w:bCs/>
                <w:color w:val="000000" w:themeColor="text1"/>
                <w:sz w:val="20"/>
                <w:szCs w:val="20"/>
                <w:lang w:val="ro-MD"/>
              </w:rPr>
            </w:pPr>
            <w:r w:rsidRPr="004978D7">
              <w:rPr>
                <w:rFonts w:ascii="Times New Roman" w:hAnsi="Times New Roman" w:cs="Times New Roman"/>
                <w:b/>
                <w:color w:val="000000" w:themeColor="text1"/>
                <w:sz w:val="20"/>
                <w:szCs w:val="20"/>
                <w:lang w:val="ro-MD"/>
              </w:rPr>
              <w:lastRenderedPageBreak/>
              <w:t>risc de model</w:t>
            </w:r>
            <w:r>
              <w:rPr>
                <w:rFonts w:ascii="Times New Roman" w:hAnsi="Times New Roman" w:cs="Times New Roman"/>
                <w:bCs/>
                <w:color w:val="000000" w:themeColor="text1"/>
                <w:sz w:val="20"/>
                <w:szCs w:val="20"/>
                <w:lang w:val="ro-MD"/>
              </w:rPr>
              <w:t xml:space="preserve"> - </w:t>
            </w:r>
            <w:r w:rsidRPr="004978D7">
              <w:rPr>
                <w:rFonts w:ascii="Times New Roman" w:hAnsi="Times New Roman" w:cs="Times New Roman"/>
                <w:bCs/>
                <w:color w:val="000000" w:themeColor="text1"/>
                <w:sz w:val="20"/>
                <w:szCs w:val="20"/>
                <w:lang w:val="ro-MD"/>
              </w:rPr>
              <w:t>înseamnă riscul de pierdere care rezultă în urma unor decizii care se bazează, în principal, pe rezultatul modelelor interne din cauza erorilor în elaborarea, dezvoltarea, estimarea parametrilor, punerea în aplicare sau utilizarea ori monitorizarea unor astfel de modele, inclusiv din cauza următoarelor:</w:t>
            </w:r>
          </w:p>
          <w:p w14:paraId="45C41265" w14:textId="77777777" w:rsidR="004978D7" w:rsidRPr="004978D7" w:rsidRDefault="004978D7" w:rsidP="005D176F">
            <w:pPr>
              <w:spacing w:after="0" w:line="240" w:lineRule="auto"/>
              <w:jc w:val="both"/>
              <w:rPr>
                <w:rFonts w:ascii="Times New Roman" w:hAnsi="Times New Roman" w:cs="Times New Roman"/>
                <w:bCs/>
                <w:color w:val="000000" w:themeColor="text1"/>
                <w:sz w:val="20"/>
                <w:szCs w:val="20"/>
                <w:lang w:val="ro-MD"/>
              </w:rPr>
            </w:pPr>
            <w:r w:rsidRPr="004978D7">
              <w:rPr>
                <w:rFonts w:ascii="Times New Roman" w:hAnsi="Times New Roman" w:cs="Times New Roman"/>
                <w:bCs/>
                <w:color w:val="000000" w:themeColor="text1"/>
                <w:sz w:val="20"/>
                <w:szCs w:val="20"/>
                <w:lang w:val="ro-MD"/>
              </w:rPr>
              <w:t>a) elaborarea necorespunzătoare a modelului intern ales şi a caracteristicilor sale;</w:t>
            </w:r>
          </w:p>
          <w:p w14:paraId="0E0279F2" w14:textId="77777777" w:rsidR="004978D7" w:rsidRPr="004978D7" w:rsidRDefault="004978D7" w:rsidP="005D176F">
            <w:pPr>
              <w:spacing w:after="0" w:line="240" w:lineRule="auto"/>
              <w:jc w:val="both"/>
              <w:rPr>
                <w:rFonts w:ascii="Times New Roman" w:hAnsi="Times New Roman" w:cs="Times New Roman"/>
                <w:bCs/>
                <w:color w:val="000000" w:themeColor="text1"/>
                <w:sz w:val="20"/>
                <w:szCs w:val="20"/>
                <w:lang w:val="ro-MD"/>
              </w:rPr>
            </w:pPr>
            <w:r w:rsidRPr="004978D7">
              <w:rPr>
                <w:rFonts w:ascii="Times New Roman" w:hAnsi="Times New Roman" w:cs="Times New Roman"/>
                <w:bCs/>
                <w:color w:val="000000" w:themeColor="text1"/>
                <w:sz w:val="20"/>
                <w:szCs w:val="20"/>
                <w:lang w:val="ro-MD"/>
              </w:rPr>
              <w:t>b) verificarea necorespunzătoare a caracterului adecvat al modelului intern ales în ceea ce priveşte instrumentul financiar care trebuie evaluat sau produsul căruia trebuie să i se stabilească un preţ ori a caracterului adecvat al modelului intern ales pentru condiţiile de piaţă aplicabile;</w:t>
            </w:r>
          </w:p>
          <w:p w14:paraId="100CF6CF" w14:textId="77777777" w:rsidR="004978D7" w:rsidRPr="004978D7" w:rsidRDefault="004978D7" w:rsidP="005D176F">
            <w:pPr>
              <w:spacing w:after="0" w:line="240" w:lineRule="auto"/>
              <w:jc w:val="both"/>
              <w:rPr>
                <w:rFonts w:ascii="Times New Roman" w:hAnsi="Times New Roman" w:cs="Times New Roman"/>
                <w:bCs/>
                <w:color w:val="000000" w:themeColor="text1"/>
                <w:sz w:val="20"/>
                <w:szCs w:val="20"/>
                <w:lang w:val="ro-MD"/>
              </w:rPr>
            </w:pPr>
            <w:r w:rsidRPr="004978D7">
              <w:rPr>
                <w:rFonts w:ascii="Times New Roman" w:hAnsi="Times New Roman" w:cs="Times New Roman"/>
                <w:bCs/>
                <w:color w:val="000000" w:themeColor="text1"/>
                <w:sz w:val="20"/>
                <w:szCs w:val="20"/>
                <w:lang w:val="ro-MD"/>
              </w:rPr>
              <w:t>c) erorile în punerea în aplicare a modelului intern ales;</w:t>
            </w:r>
          </w:p>
          <w:p w14:paraId="5C651806" w14:textId="77777777" w:rsidR="004978D7" w:rsidRPr="004978D7" w:rsidRDefault="004978D7" w:rsidP="005D176F">
            <w:pPr>
              <w:spacing w:after="0" w:line="240" w:lineRule="auto"/>
              <w:jc w:val="both"/>
              <w:rPr>
                <w:rFonts w:ascii="Times New Roman" w:hAnsi="Times New Roman" w:cs="Times New Roman"/>
                <w:bCs/>
                <w:color w:val="000000" w:themeColor="text1"/>
                <w:sz w:val="20"/>
                <w:szCs w:val="20"/>
                <w:lang w:val="ro-MD"/>
              </w:rPr>
            </w:pPr>
            <w:r w:rsidRPr="004978D7">
              <w:rPr>
                <w:rFonts w:ascii="Times New Roman" w:hAnsi="Times New Roman" w:cs="Times New Roman"/>
                <w:bCs/>
                <w:color w:val="000000" w:themeColor="text1"/>
                <w:sz w:val="20"/>
                <w:szCs w:val="20"/>
                <w:lang w:val="ro-MD"/>
              </w:rPr>
              <w:t>d) evaluările incorecte la preţul pieţei şi măsurarea incorectă a riscului ca urmare a unei erori în momentul înregistrării unei tranzacţii în sistemul de tranzacţionare;</w:t>
            </w:r>
          </w:p>
          <w:p w14:paraId="2D577A31" w14:textId="77777777" w:rsidR="004978D7" w:rsidRPr="004978D7" w:rsidRDefault="004978D7" w:rsidP="005D176F">
            <w:pPr>
              <w:spacing w:after="0" w:line="240" w:lineRule="auto"/>
              <w:jc w:val="both"/>
              <w:rPr>
                <w:rFonts w:ascii="Times New Roman" w:hAnsi="Times New Roman" w:cs="Times New Roman"/>
                <w:bCs/>
                <w:color w:val="000000" w:themeColor="text1"/>
                <w:sz w:val="20"/>
                <w:szCs w:val="20"/>
                <w:lang w:val="ro-MD"/>
              </w:rPr>
            </w:pPr>
            <w:r w:rsidRPr="004978D7">
              <w:rPr>
                <w:rFonts w:ascii="Times New Roman" w:hAnsi="Times New Roman" w:cs="Times New Roman"/>
                <w:bCs/>
                <w:color w:val="000000" w:themeColor="text1"/>
                <w:sz w:val="20"/>
                <w:szCs w:val="20"/>
                <w:lang w:val="ro-MD"/>
              </w:rPr>
              <w:t>e) utilizarea modelului intern ales sau a rezultatelor acestuia într-un scop pentru care modelul respectiv nu a fost conceput sau căruia nu îi era destinat, inclusiv manipularea parametrilor de modelare;</w:t>
            </w:r>
          </w:p>
          <w:p w14:paraId="28945CF2" w14:textId="06E5AA9A" w:rsidR="004978D7" w:rsidRPr="004978D7" w:rsidRDefault="004978D7" w:rsidP="005D176F">
            <w:pPr>
              <w:spacing w:after="0" w:line="240" w:lineRule="auto"/>
              <w:jc w:val="both"/>
              <w:rPr>
                <w:rFonts w:ascii="Times New Roman" w:hAnsi="Times New Roman" w:cs="Times New Roman"/>
                <w:b/>
                <w:color w:val="000000" w:themeColor="text1"/>
                <w:sz w:val="20"/>
                <w:szCs w:val="20"/>
                <w:lang w:val="ro-MD"/>
              </w:rPr>
            </w:pPr>
            <w:r w:rsidRPr="004978D7">
              <w:rPr>
                <w:rFonts w:ascii="Times New Roman" w:hAnsi="Times New Roman" w:cs="Times New Roman"/>
                <w:bCs/>
                <w:color w:val="000000" w:themeColor="text1"/>
                <w:sz w:val="20"/>
                <w:szCs w:val="20"/>
                <w:lang w:val="ro-MD"/>
              </w:rPr>
              <w:lastRenderedPageBreak/>
              <w:t>f) monitorizarea sau validarea tardivă sau ineficace a performanţei modelului sau a capacităţii predictive de a evalua dacă modelul intern ales este în continuare adecvat scopului</w:t>
            </w:r>
          </w:p>
        </w:tc>
        <w:tc>
          <w:tcPr>
            <w:tcW w:w="530" w:type="pct"/>
            <w:tcBorders>
              <w:top w:val="single" w:sz="4" w:space="0" w:color="auto"/>
              <w:left w:val="single" w:sz="4" w:space="0" w:color="auto"/>
              <w:bottom w:val="single" w:sz="4" w:space="0" w:color="auto"/>
              <w:right w:val="single" w:sz="4" w:space="0" w:color="auto"/>
            </w:tcBorders>
          </w:tcPr>
          <w:p w14:paraId="5EBE74D9" w14:textId="7CDADA3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lastRenderedPageBreak/>
              <w:t xml:space="preserve">Compatibil </w:t>
            </w:r>
          </w:p>
        </w:tc>
        <w:tc>
          <w:tcPr>
            <w:tcW w:w="912" w:type="pct"/>
            <w:tcBorders>
              <w:top w:val="single" w:sz="4" w:space="0" w:color="auto"/>
              <w:left w:val="single" w:sz="4" w:space="0" w:color="auto"/>
              <w:bottom w:val="single" w:sz="4" w:space="0" w:color="auto"/>
              <w:right w:val="single" w:sz="4" w:space="0" w:color="auto"/>
            </w:tcBorders>
          </w:tcPr>
          <w:p w14:paraId="4B9586DE" w14:textId="071D0A8D"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w:t>
            </w:r>
            <w:r>
              <w:rPr>
                <w:rFonts w:ascii="Times New Roman" w:hAnsi="Times New Roman" w:cs="Times New Roman"/>
                <w:color w:val="000000" w:themeColor="text1"/>
                <w:sz w:val="20"/>
                <w:szCs w:val="20"/>
                <w:lang w:val="ro-RO"/>
              </w:rPr>
              <w:t>în pct. 4 din  Regulamentul nr. 322/2018 privind cadrul de administrare a activității băncilor prin proiectul HCE al BNM nr. 311/2025.</w:t>
            </w:r>
          </w:p>
        </w:tc>
      </w:tr>
      <w:tr w:rsidR="004978D7" w:rsidRPr="00001FF8" w14:paraId="25739BB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41661722"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1EF1974E" w14:textId="0C7B94C5" w:rsidR="004978D7" w:rsidRPr="00684853" w:rsidRDefault="004978D7" w:rsidP="005D176F">
            <w:pPr>
              <w:spacing w:after="0" w:line="240" w:lineRule="auto"/>
              <w:jc w:val="both"/>
              <w:rPr>
                <w:color w:val="000000" w:themeColor="text1"/>
                <w:lang w:val="ro-RO"/>
              </w:rPr>
            </w:pPr>
            <w:r w:rsidRPr="00684853">
              <w:rPr>
                <w:rFonts w:ascii="Times New Roman" w:eastAsia="Calibri" w:hAnsi="Times New Roman" w:cs="Times New Roman"/>
                <w:color w:val="000000" w:themeColor="text1"/>
                <w:sz w:val="20"/>
                <w:szCs w:val="20"/>
                <w:lang w:val="ro-RO"/>
              </w:rPr>
              <w:t>52c.</w:t>
            </w:r>
            <w:r w:rsidRPr="00684853">
              <w:rPr>
                <w:rFonts w:ascii="Times New Roman" w:eastAsia="Calibri" w:hAnsi="Times New Roman" w:cs="Times New Roman"/>
                <w:color w:val="000000" w:themeColor="text1"/>
                <w:sz w:val="20"/>
                <w:szCs w:val="20"/>
                <w:lang w:val="ro-RO"/>
              </w:rPr>
              <w:tab/>
              <w:t>«risc TIC» înseamnă riscul de pierderi legat de orice circumstanță care poate fi identificată în mod rezonabil în legătură cu utilizarea rețelelor și a sistemelor informatice care, dacă se materializează, ar putea compromite securitatea rețelelor și a sistemelor informatice, a oricărui instrument sau proces dependent de tehnologie, a operațiunilor și proceselor sau a prestării de servicii prin producerea de efecte adverse în mediul digital sau fizic;</w:t>
            </w:r>
          </w:p>
        </w:tc>
        <w:tc>
          <w:tcPr>
            <w:tcW w:w="1634" w:type="pct"/>
          </w:tcPr>
          <w:p w14:paraId="35463B24" w14:textId="1F0A4CDE" w:rsidR="004978D7" w:rsidRPr="004978D7" w:rsidRDefault="004978D7" w:rsidP="005D176F">
            <w:pPr>
              <w:spacing w:after="0" w:line="240" w:lineRule="auto"/>
              <w:jc w:val="both"/>
              <w:rPr>
                <w:rFonts w:ascii="Times New Roman" w:hAnsi="Times New Roman" w:cs="Times New Roman"/>
                <w:bCs/>
                <w:color w:val="000000" w:themeColor="text1"/>
                <w:sz w:val="20"/>
                <w:szCs w:val="20"/>
                <w:lang w:val="ro-RO"/>
              </w:rPr>
            </w:pPr>
            <w:r w:rsidRPr="004978D7">
              <w:rPr>
                <w:rFonts w:ascii="Times New Roman" w:hAnsi="Times New Roman" w:cs="Times New Roman"/>
                <w:b/>
                <w:color w:val="000000" w:themeColor="text1"/>
                <w:sz w:val="20"/>
                <w:szCs w:val="20"/>
                <w:lang w:val="ro-RO"/>
              </w:rPr>
              <w:t>risc aferent tehnologiei informaţiei şi comunicaţiilor (risc TIC)</w:t>
            </w:r>
            <w:r>
              <w:rPr>
                <w:rFonts w:ascii="Times New Roman" w:hAnsi="Times New Roman" w:cs="Times New Roman"/>
                <w:b/>
                <w:color w:val="000000" w:themeColor="text1"/>
                <w:sz w:val="20"/>
                <w:szCs w:val="20"/>
                <w:lang w:val="ro-RO"/>
              </w:rPr>
              <w:t xml:space="preserve"> -</w:t>
            </w:r>
            <w:r w:rsidRPr="004978D7">
              <w:rPr>
                <w:rFonts w:ascii="Times New Roman" w:hAnsi="Times New Roman" w:cs="Times New Roman"/>
                <w:bCs/>
                <w:color w:val="000000" w:themeColor="text1"/>
                <w:sz w:val="20"/>
                <w:szCs w:val="20"/>
                <w:lang w:val="ro-RO"/>
              </w:rPr>
              <w:t xml:space="preserve"> înseamnă riscul de pierderi legat de orice circumstanţă care poate fi identificată în mod rezonabil în legătură cu utilizarea reţelelor şi a sistemelor informatice care, dacă se materializează, ar putea compromite securitatea reţelelor şi a sistemelor informatice, a oricărui instrument sau proces dependent de tehnologie, a operaţiunilor şi proceselor sau a prestării de servicii prin producerea de efecte adverse în mediul digital sau fizic;</w:t>
            </w:r>
            <w:r w:rsidRPr="004978D7">
              <w:rPr>
                <w:rFonts w:ascii="Times New Roman" w:hAnsi="Times New Roman" w:cs="Times New Roman"/>
                <w:bCs/>
                <w:color w:val="000000" w:themeColor="text1"/>
                <w:sz w:val="20"/>
                <w:szCs w:val="20"/>
                <w:lang w:val="ro-RO"/>
              </w:rPr>
              <w:br/>
            </w:r>
          </w:p>
        </w:tc>
        <w:tc>
          <w:tcPr>
            <w:tcW w:w="530" w:type="pct"/>
            <w:tcBorders>
              <w:top w:val="single" w:sz="4" w:space="0" w:color="auto"/>
              <w:left w:val="single" w:sz="4" w:space="0" w:color="auto"/>
              <w:bottom w:val="single" w:sz="4" w:space="0" w:color="auto"/>
              <w:right w:val="single" w:sz="4" w:space="0" w:color="auto"/>
            </w:tcBorders>
          </w:tcPr>
          <w:p w14:paraId="6257A992" w14:textId="57B47BF0"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5811298B" w14:textId="35741DE3"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w:t>
            </w:r>
            <w:r>
              <w:rPr>
                <w:rFonts w:ascii="Times New Roman" w:hAnsi="Times New Roman" w:cs="Times New Roman"/>
                <w:color w:val="000000" w:themeColor="text1"/>
                <w:sz w:val="20"/>
                <w:szCs w:val="20"/>
                <w:lang w:val="ro-RO"/>
              </w:rPr>
              <w:t>în pct. 4 din  Regulamentul nr. 322/2018 privind cadrul de administrare a activității băncilor prin proiectul HCE al BNM nr. 311/2025.</w:t>
            </w:r>
          </w:p>
        </w:tc>
      </w:tr>
      <w:tr w:rsidR="004978D7" w:rsidRPr="00001FF8" w14:paraId="3084E2C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7A2F9369"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782941E5" w14:textId="1116BC68" w:rsidR="004978D7" w:rsidRPr="00684853" w:rsidRDefault="004978D7" w:rsidP="005D176F">
            <w:pPr>
              <w:spacing w:after="0" w:line="240" w:lineRule="auto"/>
              <w:jc w:val="both"/>
              <w:rPr>
                <w:color w:val="000000" w:themeColor="text1"/>
                <w:lang w:val="ro-RO"/>
              </w:rPr>
            </w:pPr>
            <w:r w:rsidRPr="00684853">
              <w:rPr>
                <w:rFonts w:ascii="Times New Roman" w:eastAsia="Calibri" w:hAnsi="Times New Roman" w:cs="Times New Roman"/>
                <w:color w:val="000000" w:themeColor="text1"/>
                <w:sz w:val="20"/>
                <w:szCs w:val="20"/>
                <w:lang w:val="ro-RO"/>
              </w:rPr>
              <w:t>52d.</w:t>
            </w:r>
            <w:r w:rsidRPr="00684853">
              <w:rPr>
                <w:rFonts w:ascii="Times New Roman" w:eastAsia="Calibri" w:hAnsi="Times New Roman" w:cs="Times New Roman"/>
                <w:color w:val="000000" w:themeColor="text1"/>
                <w:sz w:val="20"/>
                <w:szCs w:val="20"/>
                <w:lang w:val="ro-RO"/>
              </w:rPr>
              <w:tab/>
              <w:t>«risc de mediu, social și de guvernanță» sau «risc ESG» înseamnă riscul de orice impact financiar negativ asupra unei instituții care decurge din impactul actual sau potențial al factorilor de mediu, sociali sau de guvernanță (ESG) asupra contrapărților sau a activelor investite ale instituției respective; riscurile ESG se materializează prin categoriile tradiționale de riscuri financiare;</w:t>
            </w:r>
          </w:p>
        </w:tc>
        <w:tc>
          <w:tcPr>
            <w:tcW w:w="1634" w:type="pct"/>
          </w:tcPr>
          <w:p w14:paraId="61D1DBA9"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4AE4CAC5" w14:textId="2B5DD7BA"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Borders>
              <w:top w:val="single" w:sz="4" w:space="0" w:color="auto"/>
              <w:left w:val="single" w:sz="4" w:space="0" w:color="auto"/>
              <w:bottom w:val="single" w:sz="4" w:space="0" w:color="auto"/>
              <w:right w:val="single" w:sz="4" w:space="0" w:color="auto"/>
            </w:tcBorders>
          </w:tcPr>
          <w:p w14:paraId="4643C261" w14:textId="4A29CF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în proiectul de modificare a Regulamentului nr.322/2018 privind cadrul de administrare a activității băncilor.</w:t>
            </w:r>
          </w:p>
        </w:tc>
      </w:tr>
      <w:tr w:rsidR="004978D7" w:rsidRPr="00001FF8" w14:paraId="55B3FDE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74ACFB24"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4E01D5BA" w14:textId="47460995" w:rsidR="004978D7" w:rsidRPr="00684853" w:rsidRDefault="004978D7" w:rsidP="005D176F">
            <w:pPr>
              <w:spacing w:after="0" w:line="240" w:lineRule="auto"/>
              <w:jc w:val="both"/>
              <w:rPr>
                <w:color w:val="000000" w:themeColor="text1"/>
                <w:lang w:val="ro-RO"/>
              </w:rPr>
            </w:pPr>
            <w:r w:rsidRPr="00684853">
              <w:rPr>
                <w:rFonts w:ascii="Times New Roman" w:eastAsia="Calibri" w:hAnsi="Times New Roman" w:cs="Times New Roman"/>
                <w:color w:val="000000" w:themeColor="text1"/>
                <w:sz w:val="20"/>
                <w:szCs w:val="20"/>
                <w:lang w:val="ro-RO"/>
              </w:rPr>
              <w:t>52e.</w:t>
            </w:r>
            <w:r w:rsidRPr="00684853">
              <w:rPr>
                <w:rFonts w:ascii="Times New Roman" w:eastAsia="Calibri" w:hAnsi="Times New Roman" w:cs="Times New Roman"/>
                <w:color w:val="000000" w:themeColor="text1"/>
                <w:sz w:val="20"/>
                <w:szCs w:val="20"/>
                <w:lang w:val="ro-RO"/>
              </w:rPr>
              <w:tab/>
              <w:t>«risc de mediu» înseamnă riscul de orice impact financiar negativ asupra unei instituții care decurge din impactul actual sau potențial al factorilor de mediu asupra contrapărților sau a activelor investite ale instituției respective, inclusiv al factorilor legați de tranziția către obiectivele prevăzute la articolul 9 din Regulamentul (UE) 2020/852 al Parlamentului European și al Consiliului (*5); riscul de mediu include atât riscul fizic, cât și riscul de tranziție;</w:t>
            </w:r>
          </w:p>
        </w:tc>
        <w:tc>
          <w:tcPr>
            <w:tcW w:w="1634" w:type="pct"/>
          </w:tcPr>
          <w:p w14:paraId="377110E5"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07A1F03F" w14:textId="1C137664"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Borders>
              <w:top w:val="single" w:sz="4" w:space="0" w:color="auto"/>
              <w:left w:val="single" w:sz="4" w:space="0" w:color="auto"/>
              <w:bottom w:val="single" w:sz="4" w:space="0" w:color="auto"/>
              <w:right w:val="single" w:sz="4" w:space="0" w:color="auto"/>
            </w:tcBorders>
          </w:tcPr>
          <w:p w14:paraId="6A8A4633" w14:textId="31B18C4E"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în proiectul de modificare a Regulamentului nr.322/2018 privind cadrul de administrare a activității băncilor.</w:t>
            </w:r>
          </w:p>
        </w:tc>
      </w:tr>
      <w:tr w:rsidR="004978D7" w:rsidRPr="00001FF8" w14:paraId="2688549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4203FE8E"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5056B94B" w14:textId="35BD2E47" w:rsidR="004978D7" w:rsidRPr="00684853" w:rsidRDefault="004978D7" w:rsidP="005D176F">
            <w:pPr>
              <w:spacing w:after="0" w:line="240" w:lineRule="auto"/>
              <w:jc w:val="both"/>
              <w:rPr>
                <w:color w:val="000000" w:themeColor="text1"/>
                <w:lang w:val="ro-RO"/>
              </w:rPr>
            </w:pPr>
            <w:r w:rsidRPr="00684853">
              <w:rPr>
                <w:rFonts w:ascii="Times New Roman" w:eastAsia="Calibri" w:hAnsi="Times New Roman" w:cs="Times New Roman"/>
                <w:color w:val="000000" w:themeColor="text1"/>
                <w:sz w:val="20"/>
                <w:szCs w:val="20"/>
                <w:lang w:val="ro-RO"/>
              </w:rPr>
              <w:t>52f.</w:t>
            </w:r>
            <w:r w:rsidRPr="00684853">
              <w:rPr>
                <w:rFonts w:ascii="Times New Roman" w:eastAsia="Calibri" w:hAnsi="Times New Roman" w:cs="Times New Roman"/>
                <w:color w:val="000000" w:themeColor="text1"/>
                <w:sz w:val="20"/>
                <w:szCs w:val="20"/>
                <w:lang w:val="ro-RO"/>
              </w:rPr>
              <w:tab/>
              <w:t>«risc fizic», ca parte a riscului de mediu, înseamnă riscul de orice impact financiar negativ asupra unei instituții care decurge din impactul actual sau potențial al efectelor fizice ale factorilor de mediu asupra contrapărților sau a activelor investite ale instituției respective;</w:t>
            </w:r>
          </w:p>
        </w:tc>
        <w:tc>
          <w:tcPr>
            <w:tcW w:w="1634" w:type="pct"/>
          </w:tcPr>
          <w:p w14:paraId="2A0F50BB"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2898F1A6" w14:textId="03606C19"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Borders>
              <w:top w:val="single" w:sz="4" w:space="0" w:color="auto"/>
              <w:left w:val="single" w:sz="4" w:space="0" w:color="auto"/>
              <w:bottom w:val="single" w:sz="4" w:space="0" w:color="auto"/>
              <w:right w:val="single" w:sz="4" w:space="0" w:color="auto"/>
            </w:tcBorders>
          </w:tcPr>
          <w:p w14:paraId="0E7B2D5F" w14:textId="251FB3CE"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în proiectul de modificare a Regulamentului nr.322/2018 privind cadrul de administrare a activității băncilor.</w:t>
            </w:r>
          </w:p>
        </w:tc>
      </w:tr>
      <w:tr w:rsidR="004978D7" w:rsidRPr="00001FF8" w14:paraId="61F68A5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520BA704"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61F3B79E" w14:textId="0EFAC845" w:rsidR="004978D7" w:rsidRPr="00684853" w:rsidRDefault="004978D7" w:rsidP="005D176F">
            <w:pPr>
              <w:spacing w:after="0" w:line="240" w:lineRule="auto"/>
              <w:jc w:val="both"/>
              <w:rPr>
                <w:color w:val="000000" w:themeColor="text1"/>
                <w:lang w:val="ro-RO"/>
              </w:rPr>
            </w:pPr>
            <w:r w:rsidRPr="00684853">
              <w:rPr>
                <w:rFonts w:ascii="Times New Roman" w:eastAsia="Calibri" w:hAnsi="Times New Roman" w:cs="Times New Roman"/>
                <w:color w:val="000000" w:themeColor="text1"/>
                <w:sz w:val="20"/>
                <w:szCs w:val="20"/>
                <w:lang w:val="ro-RO"/>
              </w:rPr>
              <w:lastRenderedPageBreak/>
              <w:t>52g.</w:t>
            </w:r>
            <w:r w:rsidRPr="00684853">
              <w:rPr>
                <w:rFonts w:ascii="Times New Roman" w:eastAsia="Calibri" w:hAnsi="Times New Roman" w:cs="Times New Roman"/>
                <w:color w:val="000000" w:themeColor="text1"/>
                <w:sz w:val="20"/>
                <w:szCs w:val="20"/>
                <w:lang w:val="ro-RO"/>
              </w:rPr>
              <w:tab/>
              <w:t>«risc de tranziție», ca parte a riscului de mediu, înseamnă riscul de orice impact financiar negativ asupra unei instituții care decurge din impactul actual sau potențial al tranziției la o economie durabilă din punctul de vedere al mediului asupra contrapărților sau a activelor investite ale instituției respective;</w:t>
            </w:r>
          </w:p>
        </w:tc>
        <w:tc>
          <w:tcPr>
            <w:tcW w:w="1634" w:type="pct"/>
          </w:tcPr>
          <w:p w14:paraId="5DD80C6D"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44619E3E" w14:textId="4C41AC91"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Borders>
              <w:top w:val="single" w:sz="4" w:space="0" w:color="auto"/>
              <w:left w:val="single" w:sz="4" w:space="0" w:color="auto"/>
              <w:bottom w:val="single" w:sz="4" w:space="0" w:color="auto"/>
              <w:right w:val="single" w:sz="4" w:space="0" w:color="auto"/>
            </w:tcBorders>
          </w:tcPr>
          <w:p w14:paraId="700098E5" w14:textId="0E862280"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Urmează a se transpune în proiectul de modificare a </w:t>
            </w:r>
            <w:r w:rsidRPr="00684853">
              <w:rPr>
                <w:rFonts w:ascii="Times New Roman" w:hAnsi="Times New Roman" w:cs="Times New Roman"/>
                <w:color w:val="000000" w:themeColor="text1"/>
                <w:sz w:val="20"/>
                <w:szCs w:val="20"/>
                <w:lang w:val="ro-RO"/>
              </w:rPr>
              <w:lastRenderedPageBreak/>
              <w:t>Regulamentului nr.322/2018 privind cadrul de administrare a activității băncilor.</w:t>
            </w:r>
          </w:p>
        </w:tc>
      </w:tr>
      <w:tr w:rsidR="004978D7" w:rsidRPr="00001FF8" w14:paraId="69A57C5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734BBE31"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M17</w:t>
            </w:r>
          </w:p>
          <w:p w14:paraId="3FD3A89B" w14:textId="56950445" w:rsidR="004978D7" w:rsidRPr="00684853" w:rsidRDefault="004978D7" w:rsidP="005D176F">
            <w:pPr>
              <w:spacing w:after="0" w:line="240" w:lineRule="auto"/>
              <w:jc w:val="both"/>
              <w:rPr>
                <w:color w:val="000000" w:themeColor="text1"/>
                <w:lang w:val="ro-RO"/>
              </w:rPr>
            </w:pPr>
            <w:r w:rsidRPr="00684853">
              <w:rPr>
                <w:rFonts w:ascii="Times New Roman" w:eastAsia="Calibri" w:hAnsi="Times New Roman" w:cs="Times New Roman"/>
                <w:b/>
                <w:bCs/>
                <w:color w:val="000000" w:themeColor="text1"/>
                <w:sz w:val="20"/>
                <w:szCs w:val="20"/>
                <w:lang w:val="ro-RO"/>
              </w:rPr>
              <w:t>52h.</w:t>
            </w:r>
            <w:r w:rsidRPr="00684853">
              <w:rPr>
                <w:rFonts w:ascii="Times New Roman" w:eastAsia="Calibri" w:hAnsi="Times New Roman" w:cs="Times New Roman"/>
                <w:color w:val="000000" w:themeColor="text1"/>
                <w:sz w:val="20"/>
                <w:szCs w:val="20"/>
                <w:lang w:val="ro-RO"/>
              </w:rPr>
              <w:tab/>
              <w:t>«risc social» înseamnă riscul de orice impact financiar negativ asupra unei instituții care decurge din impactul actual sau potențial al factorilor sociali asupra contrapărților sau a activelor sale investite;</w:t>
            </w:r>
          </w:p>
        </w:tc>
        <w:tc>
          <w:tcPr>
            <w:tcW w:w="1634" w:type="pct"/>
          </w:tcPr>
          <w:p w14:paraId="35F80BE4"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07ECEB8B" w14:textId="4AE64A96"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Borders>
              <w:top w:val="single" w:sz="4" w:space="0" w:color="auto"/>
              <w:left w:val="single" w:sz="4" w:space="0" w:color="auto"/>
              <w:bottom w:val="single" w:sz="4" w:space="0" w:color="auto"/>
              <w:right w:val="single" w:sz="4" w:space="0" w:color="auto"/>
            </w:tcBorders>
          </w:tcPr>
          <w:p w14:paraId="2714F270" w14:textId="7FC83E45"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în proiectul de modificare a Regulamentului nr.322/2018 privind cadrul de administrare a activității băncilor.</w:t>
            </w:r>
          </w:p>
        </w:tc>
      </w:tr>
      <w:tr w:rsidR="004978D7" w:rsidRPr="00001FF8" w14:paraId="182B92D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3B87FD95"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1C370A9D" w14:textId="080ED181"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52i.</w:t>
            </w:r>
            <w:r w:rsidRPr="00684853">
              <w:rPr>
                <w:rFonts w:ascii="Times New Roman" w:hAnsi="Times New Roman"/>
                <w:b/>
                <w:color w:val="000000" w:themeColor="text1"/>
                <w:sz w:val="20"/>
                <w:szCs w:val="20"/>
                <w:lang w:val="ro-RO"/>
              </w:rPr>
              <w:tab/>
            </w:r>
            <w:r w:rsidRPr="00684853">
              <w:rPr>
                <w:rFonts w:ascii="Times New Roman" w:hAnsi="Times New Roman"/>
                <w:bCs/>
                <w:color w:val="000000" w:themeColor="text1"/>
                <w:sz w:val="20"/>
                <w:szCs w:val="20"/>
                <w:lang w:val="ro-RO"/>
              </w:rPr>
              <w:t>«risc de guvernanță» înseamnă riscul de orice impact financiar negativ asupra unei instituții care decurge din impactul actual sau potențial al factorilor de guvernanță asupra contrapărților sau a activelor investite ale instituției respective;</w:t>
            </w:r>
          </w:p>
        </w:tc>
        <w:tc>
          <w:tcPr>
            <w:tcW w:w="1634" w:type="pct"/>
          </w:tcPr>
          <w:p w14:paraId="069EFA56"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1BF66BCB"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57920736" w14:textId="41D0909C"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în proiectul de modificare a Regulamentului nr.322/2018 privind cadrul de administrare a activității băncilor.</w:t>
            </w:r>
          </w:p>
        </w:tc>
      </w:tr>
      <w:tr w:rsidR="004978D7" w:rsidRPr="005E58FF" w14:paraId="5B5821C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0C76ACA8" w14:textId="77777777" w:rsidR="004978D7" w:rsidRPr="00684853" w:rsidRDefault="004978D7" w:rsidP="005D176F">
            <w:pPr>
              <w:pStyle w:val="CM1"/>
              <w:spacing w:before="200"/>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53. </w:t>
            </w:r>
            <w:r w:rsidRPr="00684853">
              <w:rPr>
                <w:rFonts w:ascii="Times New Roman" w:eastAsia="Calibri" w:hAnsi="Times New Roman"/>
                <w:color w:val="000000" w:themeColor="text1"/>
                <w:sz w:val="20"/>
                <w:szCs w:val="20"/>
                <w:lang w:val="ro-RO"/>
              </w:rPr>
              <w:t>„risc de diminuare a valorii creanței” înseamnă riscul ca o creanță să fie redusă prin acordarea de credite, în numerar sau nu, către debitor;</w:t>
            </w:r>
          </w:p>
        </w:tc>
        <w:tc>
          <w:tcPr>
            <w:tcW w:w="1634" w:type="pct"/>
          </w:tcPr>
          <w:p w14:paraId="3FCA552A"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50320592" w14:textId="648919DD"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Borders>
              <w:top w:val="single" w:sz="4" w:space="0" w:color="auto"/>
              <w:left w:val="single" w:sz="4" w:space="0" w:color="auto"/>
              <w:bottom w:val="single" w:sz="4" w:space="0" w:color="auto"/>
              <w:right w:val="single" w:sz="4" w:space="0" w:color="auto"/>
            </w:tcBorders>
          </w:tcPr>
          <w:p w14:paraId="4155E645" w14:textId="4C746392"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3.20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tratamentul riscului de credit potrivit abordării bazate pe modele interne de rating.</w:t>
            </w:r>
          </w:p>
        </w:tc>
      </w:tr>
      <w:tr w:rsidR="004978D7" w:rsidRPr="005E58FF" w14:paraId="01DF949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47515492" w14:textId="324377C1" w:rsidR="004978D7" w:rsidRPr="00684853" w:rsidRDefault="004978D7" w:rsidP="005D176F">
            <w:pPr>
              <w:pStyle w:val="CM1"/>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5F15AF9B" w14:textId="5836EF6A" w:rsidR="004978D7" w:rsidRPr="00684853" w:rsidRDefault="004978D7" w:rsidP="005D176F">
            <w:pPr>
              <w:pStyle w:val="CM1"/>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54. </w:t>
            </w:r>
            <w:r w:rsidRPr="00684853">
              <w:rPr>
                <w:rFonts w:ascii="Times New Roman" w:eastAsia="Calibri" w:hAnsi="Times New Roman"/>
                <w:color w:val="000000" w:themeColor="text1"/>
                <w:sz w:val="20"/>
                <w:szCs w:val="20"/>
                <w:lang w:val="ro-RO"/>
              </w:rPr>
              <w:t>„probabilitate de nerambursare” sau „PD” înseamnă probabilitatea ca un debitor sau, după caz, o facilitate de credit să intre în stare de nerambursare în decursul unui an</w:t>
            </w:r>
            <w:r w:rsidRPr="00A17685">
              <w:rPr>
                <w:color w:val="000000" w:themeColor="text1"/>
                <w:lang w:val="it-IT"/>
              </w:rPr>
              <w:t xml:space="preserve"> </w:t>
            </w:r>
            <w:r w:rsidRPr="00684853">
              <w:rPr>
                <w:rFonts w:ascii="Times New Roman" w:eastAsia="Calibri" w:hAnsi="Times New Roman"/>
                <w:color w:val="000000" w:themeColor="text1"/>
                <w:sz w:val="20"/>
                <w:szCs w:val="20"/>
                <w:lang w:val="ro-RO"/>
              </w:rPr>
              <w:t>și, în contextul riscului de diminuare a valorii creanței, probabilitatea de diminuare a valorii creanței în decursul unei perioade de un an;;</w:t>
            </w:r>
          </w:p>
        </w:tc>
        <w:tc>
          <w:tcPr>
            <w:tcW w:w="1634" w:type="pct"/>
          </w:tcPr>
          <w:p w14:paraId="5DFEA9FE"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0DCC6991" w14:textId="4E8B8E13"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Borders>
              <w:top w:val="single" w:sz="4" w:space="0" w:color="auto"/>
              <w:left w:val="single" w:sz="4" w:space="0" w:color="auto"/>
              <w:bottom w:val="single" w:sz="4" w:space="0" w:color="auto"/>
              <w:right w:val="single" w:sz="4" w:space="0" w:color="auto"/>
            </w:tcBorders>
          </w:tcPr>
          <w:p w14:paraId="2862170D" w14:textId="54886CE9"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3.18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tratamentul riscului de credit potrivit abordării bazate pe modele interne de rating.</w:t>
            </w:r>
          </w:p>
        </w:tc>
      </w:tr>
      <w:tr w:rsidR="004978D7" w:rsidRPr="005E58FF" w14:paraId="7102DA7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trPr>
        <w:tc>
          <w:tcPr>
            <w:tcW w:w="1924" w:type="pct"/>
            <w:tcBorders>
              <w:top w:val="single" w:sz="4" w:space="0" w:color="auto"/>
              <w:left w:val="single" w:sz="4" w:space="0" w:color="auto"/>
              <w:bottom w:val="single" w:sz="4" w:space="0" w:color="auto"/>
              <w:right w:val="single" w:sz="4" w:space="0" w:color="auto"/>
            </w:tcBorders>
          </w:tcPr>
          <w:p w14:paraId="146002A4" w14:textId="77777777" w:rsidR="004978D7" w:rsidRPr="00684853" w:rsidRDefault="004978D7" w:rsidP="005D176F">
            <w:pPr>
              <w:autoSpaceDE w:val="0"/>
              <w:autoSpaceDN w:val="0"/>
              <w:adjustRightInd w:val="0"/>
              <w:spacing w:after="0" w:line="240" w:lineRule="auto"/>
              <w:jc w:val="both"/>
              <w:rPr>
                <w:rFonts w:ascii="Times New Roman" w:eastAsia="Calibri" w:hAnsi="Times New Roman" w:cs="Times New Roman"/>
                <w:b/>
                <w:color w:val="000000" w:themeColor="text1"/>
                <w:sz w:val="20"/>
                <w:szCs w:val="20"/>
                <w:lang w:val="ro-RO"/>
              </w:rPr>
            </w:pPr>
            <w:r w:rsidRPr="00684853">
              <w:rPr>
                <w:rFonts w:ascii="Times New Roman" w:eastAsia="Calibri" w:hAnsi="Times New Roman" w:cs="Times New Roman"/>
                <w:b/>
                <w:color w:val="000000" w:themeColor="text1"/>
                <w:sz w:val="20"/>
                <w:szCs w:val="20"/>
                <w:lang w:val="ro-RO"/>
              </w:rPr>
              <w:t>M17</w:t>
            </w:r>
          </w:p>
          <w:p w14:paraId="7954E901" w14:textId="012E3CE5" w:rsidR="004978D7" w:rsidRPr="00684853" w:rsidRDefault="004978D7" w:rsidP="005D176F">
            <w:pPr>
              <w:autoSpaceDE w:val="0"/>
              <w:autoSpaceDN w:val="0"/>
              <w:adjustRightInd w:val="0"/>
              <w:spacing w:after="0" w:line="240" w:lineRule="auto"/>
              <w:jc w:val="both"/>
              <w:rPr>
                <w:rFonts w:ascii="Times New Roman" w:hAnsi="Times New Roman" w:cs="Times New Roman"/>
                <w:b/>
                <w:color w:val="000000" w:themeColor="text1"/>
                <w:sz w:val="20"/>
                <w:szCs w:val="20"/>
                <w:lang w:val="ro-RO"/>
              </w:rPr>
            </w:pPr>
            <w:r w:rsidRPr="00684853">
              <w:rPr>
                <w:rFonts w:ascii="Times New Roman" w:eastAsia="Calibri" w:hAnsi="Times New Roman" w:cs="Times New Roman"/>
                <w:b/>
                <w:color w:val="000000" w:themeColor="text1"/>
                <w:sz w:val="20"/>
                <w:szCs w:val="20"/>
                <w:lang w:val="ro-RO"/>
              </w:rPr>
              <w:t>55.</w:t>
            </w:r>
            <w:r w:rsidRPr="00684853">
              <w:rPr>
                <w:rFonts w:ascii="Times New Roman" w:eastAsia="Calibri" w:hAnsi="Times New Roman" w:cs="Times New Roman"/>
                <w:color w:val="000000" w:themeColor="text1"/>
                <w:sz w:val="20"/>
                <w:szCs w:val="20"/>
                <w:lang w:val="ro-RO"/>
              </w:rPr>
              <w:t xml:space="preserve"> „pierdere în caz de nerambursare” sau „LGD” înseamnă raportul dintre, pe de o parte, pierderea aferentă unei expuneri legate de o singură facilitate în cazul nerambursare a unui debitor sau, dacă este cazul, a unei facilități de credit și, pe de altă parte, cuantumul expus la risc în momentul intrării în stare de nerambursare, precum și, în contextul riscului de diminuare a valorii creanței, pierderea în caz de diminuare a valorii creanței, care înseamnă raportul dintre, pe de o parte, pierderea aferentă unei expuneri legate de o creanță achiziționată în caz de diminuare a valorii acesteia și, pe de altă parte, cuantumul expus la risc al creanței achiziționate;</w:t>
            </w:r>
          </w:p>
        </w:tc>
        <w:tc>
          <w:tcPr>
            <w:tcW w:w="1634" w:type="pct"/>
          </w:tcPr>
          <w:p w14:paraId="497BBE61"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2B43791D" w14:textId="65E2D815"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Borders>
              <w:top w:val="single" w:sz="4" w:space="0" w:color="auto"/>
              <w:left w:val="single" w:sz="4" w:space="0" w:color="auto"/>
              <w:bottom w:val="single" w:sz="4" w:space="0" w:color="auto"/>
              <w:right w:val="single" w:sz="4" w:space="0" w:color="auto"/>
            </w:tcBorders>
          </w:tcPr>
          <w:p w14:paraId="0B1E562F" w14:textId="00EBB6B9"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3.17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tratamentul riscului de credit potrivit abordării bazate pe modele interne de rating.</w:t>
            </w:r>
          </w:p>
        </w:tc>
      </w:tr>
      <w:tr w:rsidR="004978D7" w:rsidRPr="005C11E4" w14:paraId="34630A7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79C01C8A" w14:textId="77777777" w:rsidR="004978D7" w:rsidRPr="00684853" w:rsidRDefault="004978D7" w:rsidP="005D176F">
            <w:pPr>
              <w:pStyle w:val="CM1"/>
              <w:jc w:val="both"/>
              <w:rPr>
                <w:rFonts w:ascii="Times New Roman" w:eastAsia="Calibri" w:hAnsi="Times New Roman"/>
                <w:b/>
                <w:color w:val="000000" w:themeColor="text1"/>
                <w:sz w:val="20"/>
                <w:szCs w:val="20"/>
                <w:lang w:val="ro-RO"/>
              </w:rPr>
            </w:pPr>
            <w:r w:rsidRPr="00684853">
              <w:rPr>
                <w:rFonts w:ascii="Times New Roman" w:eastAsia="Calibri" w:hAnsi="Times New Roman"/>
                <w:b/>
                <w:color w:val="000000" w:themeColor="text1"/>
                <w:sz w:val="20"/>
                <w:szCs w:val="20"/>
                <w:lang w:val="ro-RO"/>
              </w:rPr>
              <w:lastRenderedPageBreak/>
              <w:t>M17</w:t>
            </w:r>
          </w:p>
          <w:p w14:paraId="15852C41" w14:textId="38A3AC53" w:rsidR="004978D7" w:rsidRPr="00684853" w:rsidRDefault="004978D7" w:rsidP="005D176F">
            <w:pPr>
              <w:pStyle w:val="CM1"/>
              <w:jc w:val="both"/>
              <w:rPr>
                <w:rFonts w:ascii="Times New Roman" w:eastAsia="Calibri" w:hAnsi="Times New Roman"/>
                <w:b/>
                <w:color w:val="000000" w:themeColor="text1"/>
                <w:sz w:val="20"/>
                <w:szCs w:val="20"/>
                <w:lang w:val="ro-RO"/>
              </w:rPr>
            </w:pPr>
            <w:r w:rsidRPr="00684853">
              <w:rPr>
                <w:rFonts w:ascii="Times New Roman" w:eastAsia="Calibri" w:hAnsi="Times New Roman"/>
                <w:b/>
                <w:color w:val="000000" w:themeColor="text1"/>
                <w:sz w:val="20"/>
                <w:szCs w:val="20"/>
                <w:lang w:val="ro-RO"/>
              </w:rPr>
              <w:t xml:space="preserve">56. </w:t>
            </w:r>
            <w:r w:rsidRPr="00684853">
              <w:rPr>
                <w:rFonts w:ascii="Times New Roman" w:eastAsia="Calibri" w:hAnsi="Times New Roman"/>
                <w:color w:val="000000" w:themeColor="text1"/>
                <w:sz w:val="20"/>
                <w:szCs w:val="20"/>
                <w:lang w:val="ro-RO"/>
              </w:rPr>
              <w:t>„factor de conversie” sau «factor de conversie a creditului» sau «CCF» înseamnă raportul dintre cuantumul neutilizat dintr-un angajament din cadrul unei singure facilități care ar putea fi trasă din respectiva facilitate unică începând cu un anumit moment înainte de intrarea în stare de nerambursare și care, prin urmare, ar deveni expusă la risc în momentulintrării în stare de nerambursare și cuantumul neutilizat dintr-un angajamentul din cadrul facilității respective, valoarea angajamentului fiind determinată de limita autorizată, cu excepția cazului în care limita neautorizată este mai mare;</w:t>
            </w:r>
          </w:p>
        </w:tc>
        <w:tc>
          <w:tcPr>
            <w:tcW w:w="1634" w:type="pct"/>
          </w:tcPr>
          <w:p w14:paraId="30FF85AB" w14:textId="1E41140B"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Factor de conversie - </w:t>
            </w:r>
            <w:r w:rsidRPr="00A97EF2">
              <w:rPr>
                <w:rFonts w:ascii="Times New Roman" w:hAnsi="Times New Roman" w:cs="Times New Roman"/>
                <w:bCs/>
                <w:color w:val="000000" w:themeColor="text1"/>
                <w:sz w:val="20"/>
                <w:szCs w:val="20"/>
                <w:lang w:val="ro-RO"/>
              </w:rPr>
              <w:t>raportul dintre cuantumul încă netras dintr-un angajament de finanţare care ar putea fi tras şi, prin urmare, ar deveni expus la risc în caz de nerambursare faţă de cuantumul încă netras din angajamentul de finanţare, valoarea angajamentului de finanţare fiind determinată de limita autorizată, cu excepţia cazului în care limita neautorizată este mai mare.</w:t>
            </w:r>
          </w:p>
        </w:tc>
        <w:tc>
          <w:tcPr>
            <w:tcW w:w="530" w:type="pct"/>
            <w:tcBorders>
              <w:top w:val="single" w:sz="4" w:space="0" w:color="auto"/>
              <w:left w:val="single" w:sz="4" w:space="0" w:color="auto"/>
              <w:bottom w:val="single" w:sz="4" w:space="0" w:color="auto"/>
              <w:right w:val="single" w:sz="4" w:space="0" w:color="auto"/>
            </w:tcBorders>
          </w:tcPr>
          <w:p w14:paraId="55B7B29C" w14:textId="0AD354F5"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1020178F" w14:textId="6C618603"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bCs/>
                <w:color w:val="000000" w:themeColor="text1"/>
                <w:sz w:val="20"/>
                <w:szCs w:val="20"/>
                <w:lang w:val="ro-RO"/>
              </w:rPr>
              <w:t xml:space="preserve">Transpusă în </w:t>
            </w:r>
            <w:r w:rsidRPr="00684853">
              <w:rPr>
                <w:rFonts w:ascii="Times New Roman" w:hAnsi="Times New Roman" w:cs="Times New Roman"/>
                <w:b/>
                <w:color w:val="000000" w:themeColor="text1"/>
                <w:sz w:val="20"/>
                <w:szCs w:val="20"/>
                <w:lang w:val="ro-RO"/>
              </w:rPr>
              <w:t xml:space="preserve">Instrucțiunea nr.117/2018 cu privire la prezentarea  de către bănci a rapoartelor COREP în scopuri de supraveghere </w:t>
            </w:r>
            <w:r w:rsidRPr="00684853">
              <w:rPr>
                <w:rFonts w:ascii="Times New Roman" w:hAnsi="Times New Roman" w:cs="Times New Roman"/>
                <w:bCs/>
                <w:color w:val="000000" w:themeColor="text1"/>
                <w:sz w:val="20"/>
                <w:szCs w:val="20"/>
                <w:lang w:val="ro-RO"/>
              </w:rPr>
              <w:t>(Formularul C 07.00 – Riscul de credit)</w:t>
            </w:r>
          </w:p>
        </w:tc>
      </w:tr>
      <w:tr w:rsidR="004978D7" w:rsidRPr="005C11E4" w14:paraId="7490713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5694C481" w14:textId="77777777" w:rsidR="004978D7" w:rsidRPr="00684853" w:rsidRDefault="004978D7" w:rsidP="005D176F">
            <w:pPr>
              <w:pStyle w:val="CM4"/>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 xml:space="preserve">57. </w:t>
            </w:r>
            <w:r w:rsidRPr="00684853">
              <w:rPr>
                <w:rFonts w:ascii="Times New Roman" w:hAnsi="Times New Roman"/>
                <w:color w:val="000000" w:themeColor="text1"/>
                <w:sz w:val="20"/>
                <w:szCs w:val="20"/>
                <w:lang w:val="ro-RO"/>
              </w:rPr>
              <w:t>„diminuare a riscului de credit”</w:t>
            </w:r>
            <w:r w:rsidRPr="00684853">
              <w:rPr>
                <w:rFonts w:ascii="Times New Roman" w:hAnsi="Times New Roman"/>
                <w:b/>
                <w:color w:val="000000" w:themeColor="text1"/>
                <w:sz w:val="20"/>
                <w:szCs w:val="20"/>
                <w:lang w:val="ro-RO"/>
              </w:rPr>
              <w:t xml:space="preserve"> </w:t>
            </w:r>
            <w:r w:rsidRPr="00684853">
              <w:rPr>
                <w:rFonts w:ascii="Times New Roman" w:hAnsi="Times New Roman"/>
                <w:color w:val="000000" w:themeColor="text1"/>
                <w:sz w:val="20"/>
                <w:szCs w:val="20"/>
                <w:lang w:val="ro-RO"/>
              </w:rPr>
              <w:t xml:space="preserve">înseamnă tehnica </w:t>
            </w:r>
            <w:r w:rsidRPr="00684853">
              <w:rPr>
                <w:rFonts w:ascii="Times New Roman" w:hAnsi="Times New Roman"/>
                <w:color w:val="000000" w:themeColor="text1"/>
                <w:sz w:val="20"/>
                <w:szCs w:val="20"/>
                <w:lang w:val="ro-RO" w:eastAsia="ru-RU"/>
              </w:rPr>
              <w:t>folosită</w:t>
            </w:r>
            <w:r w:rsidRPr="00684853">
              <w:rPr>
                <w:rFonts w:ascii="Times New Roman" w:hAnsi="Times New Roman"/>
                <w:color w:val="000000" w:themeColor="text1"/>
                <w:sz w:val="20"/>
                <w:szCs w:val="20"/>
                <w:lang w:val="ro-RO"/>
              </w:rPr>
              <w:t xml:space="preserve"> de o instituție pentru a reduce riscul de credit asociat unei expuneri sau unor expuneri pe care instituția respectivă continuă să le dețină;</w:t>
            </w:r>
          </w:p>
        </w:tc>
        <w:tc>
          <w:tcPr>
            <w:tcW w:w="1634" w:type="pct"/>
          </w:tcPr>
          <w:p w14:paraId="244363D4" w14:textId="097C3831"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diminuare a riscului de credit –</w:t>
            </w:r>
            <w:r w:rsidRPr="00A97EF2">
              <w:rPr>
                <w:rFonts w:ascii="Times New Roman" w:hAnsi="Times New Roman" w:cs="Times New Roman"/>
                <w:bCs/>
                <w:color w:val="000000" w:themeColor="text1"/>
                <w:sz w:val="20"/>
                <w:szCs w:val="20"/>
                <w:lang w:val="ro-RO"/>
              </w:rPr>
              <w:t xml:space="preserve"> tehnica folosită de o bancă pentru a reduce riscul de credit asociat unei expuneri sau unor expuneri pe care banca respectivă continuă să le deţină;</w:t>
            </w:r>
          </w:p>
        </w:tc>
        <w:tc>
          <w:tcPr>
            <w:tcW w:w="530" w:type="pct"/>
            <w:tcBorders>
              <w:top w:val="single" w:sz="4" w:space="0" w:color="auto"/>
              <w:left w:val="single" w:sz="4" w:space="0" w:color="auto"/>
              <w:bottom w:val="single" w:sz="4" w:space="0" w:color="auto"/>
              <w:right w:val="single" w:sz="4" w:space="0" w:color="auto"/>
            </w:tcBorders>
          </w:tcPr>
          <w:p w14:paraId="4859831F"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2D082490" w14:textId="28D61441"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 din</w:t>
            </w:r>
            <w:r w:rsidRPr="00684853">
              <w:rPr>
                <w:rFonts w:ascii="Times New Roman" w:hAnsi="Times New Roman" w:cs="Times New Roman"/>
                <w:b/>
                <w:color w:val="000000" w:themeColor="text1"/>
                <w:sz w:val="20"/>
                <w:szCs w:val="20"/>
                <w:lang w:val="ro-RO"/>
              </w:rPr>
              <w:t xml:space="preserve"> Regulamentul </w:t>
            </w:r>
            <w:r w:rsidRPr="00684853">
              <w:rPr>
                <w:rFonts w:ascii="Times New Roman" w:eastAsia="EUAlbertina-Italic-Identity-H" w:hAnsi="Times New Roman" w:cs="Times New Roman"/>
                <w:b/>
                <w:bCs/>
                <w:iCs/>
                <w:color w:val="000000" w:themeColor="text1"/>
                <w:sz w:val="20"/>
                <w:szCs w:val="20"/>
                <w:lang w:val="ro-RO" w:eastAsia="ru-RU" w:bidi="or-IN"/>
              </w:rPr>
              <w:t xml:space="preserve">nr.112/2018 </w:t>
            </w:r>
            <w:r w:rsidRPr="00684853">
              <w:rPr>
                <w:rFonts w:ascii="Times New Roman" w:hAnsi="Times New Roman" w:cs="Times New Roman"/>
                <w:b/>
                <w:color w:val="000000" w:themeColor="text1"/>
                <w:sz w:val="20"/>
                <w:szCs w:val="20"/>
                <w:lang w:val="ro-RO"/>
              </w:rPr>
              <w:t>cu privire la tehnicile de diminuare a riscului de credit utilizate de bănci,</w:t>
            </w:r>
            <w:r w:rsidRPr="00684853">
              <w:rPr>
                <w:rFonts w:ascii="Times New Roman" w:hAnsi="Times New Roman" w:cs="Times New Roman"/>
                <w:color w:val="000000" w:themeColor="text1"/>
                <w:sz w:val="20"/>
                <w:szCs w:val="20"/>
                <w:lang w:val="ro-RO"/>
              </w:rPr>
              <w:t xml:space="preserve"> prin noțiunea „diminuarea riscului de credit”.</w:t>
            </w:r>
          </w:p>
        </w:tc>
      </w:tr>
      <w:tr w:rsidR="004978D7" w:rsidRPr="005C11E4" w14:paraId="451523B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0E69A187" w14:textId="77777777" w:rsidR="004978D7" w:rsidRPr="00684853" w:rsidRDefault="004978D7" w:rsidP="005D176F">
            <w:pPr>
              <w:pStyle w:val="CM1"/>
              <w:jc w:val="both"/>
              <w:rPr>
                <w:rFonts w:ascii="Times New Roman" w:eastAsia="Calibri" w:hAnsi="Times New Roman"/>
                <w:b/>
                <w:color w:val="000000" w:themeColor="text1"/>
                <w:sz w:val="20"/>
                <w:szCs w:val="20"/>
                <w:lang w:val="ro-RO"/>
              </w:rPr>
            </w:pPr>
            <w:r w:rsidRPr="00684853">
              <w:rPr>
                <w:rFonts w:ascii="Times New Roman" w:eastAsia="Calibri" w:hAnsi="Times New Roman"/>
                <w:b/>
                <w:color w:val="000000" w:themeColor="text1"/>
                <w:sz w:val="20"/>
                <w:szCs w:val="20"/>
                <w:lang w:val="ro-RO"/>
              </w:rPr>
              <w:t>M17</w:t>
            </w:r>
          </w:p>
          <w:p w14:paraId="64552E23" w14:textId="5C88311D" w:rsidR="004978D7" w:rsidRPr="00684853" w:rsidRDefault="004978D7" w:rsidP="005D176F">
            <w:pPr>
              <w:pStyle w:val="CM4"/>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58. </w:t>
            </w:r>
            <w:r w:rsidRPr="00684853">
              <w:rPr>
                <w:rFonts w:ascii="Times New Roman" w:hAnsi="Times New Roman"/>
                <w:color w:val="000000" w:themeColor="text1"/>
                <w:sz w:val="20"/>
                <w:szCs w:val="20"/>
                <w:lang w:val="ro-RO"/>
              </w:rPr>
              <w:t>„protecție finanțată a creditului”</w:t>
            </w:r>
            <w:r w:rsidRPr="00684853">
              <w:rPr>
                <w:rFonts w:ascii="Times New Roman" w:hAnsi="Times New Roman"/>
                <w:b/>
                <w:color w:val="000000" w:themeColor="text1"/>
                <w:sz w:val="20"/>
                <w:szCs w:val="20"/>
                <w:lang w:val="ro-RO"/>
              </w:rPr>
              <w:t xml:space="preserve"> sau «FCP»  </w:t>
            </w:r>
            <w:r w:rsidRPr="00684853">
              <w:rPr>
                <w:rFonts w:ascii="Times New Roman" w:hAnsi="Times New Roman"/>
                <w:color w:val="000000" w:themeColor="text1"/>
                <w:sz w:val="20"/>
                <w:szCs w:val="20"/>
                <w:lang w:val="ro-RO"/>
              </w:rPr>
              <w:t>înseamnă o tehnică de diminuare a riscului de credit prin care reducerea riscului de credit asociat expunerii unei instituții este derivată din dreptul respectivei instituții, în cazul intrării în stare de nerambursare a debitorului sau a facilității de credit ori  al unor alte evenimente de credit specificate legate de debitor, de a lichida</w:t>
            </w:r>
            <w:r w:rsidRPr="00A17685">
              <w:rPr>
                <w:color w:val="000000" w:themeColor="text1"/>
                <w:lang w:val="ro-RO"/>
              </w:rPr>
              <w:t xml:space="preserve"> </w:t>
            </w:r>
            <w:r w:rsidRPr="00684853">
              <w:rPr>
                <w:rFonts w:ascii="Times New Roman" w:hAnsi="Times New Roman"/>
                <w:color w:val="000000" w:themeColor="text1"/>
                <w:sz w:val="20"/>
                <w:szCs w:val="20"/>
                <w:lang w:val="ro-RO"/>
              </w:rPr>
              <w:t>anumite active sau sume,  de a obține transferul lor, de a și le atribui sau de a le reține sau de a reduce cuantumul expunerii la diferența dintre cuantumul expunerii și cuantumul unei creanțe asupra instituției</w:t>
            </w:r>
            <w:r w:rsidRPr="00A17685">
              <w:rPr>
                <w:color w:val="000000" w:themeColor="text1"/>
                <w:lang w:val="ro-RO"/>
              </w:rPr>
              <w:t xml:space="preserve"> </w:t>
            </w:r>
            <w:r w:rsidRPr="00684853">
              <w:rPr>
                <w:rFonts w:ascii="Times New Roman" w:hAnsi="Times New Roman"/>
                <w:color w:val="000000" w:themeColor="text1"/>
                <w:sz w:val="20"/>
                <w:szCs w:val="20"/>
                <w:lang w:val="ro-RO"/>
              </w:rPr>
              <w:t>sau de a-l înlocui cu această diferență;</w:t>
            </w:r>
          </w:p>
        </w:tc>
        <w:tc>
          <w:tcPr>
            <w:tcW w:w="1634" w:type="pct"/>
          </w:tcPr>
          <w:p w14:paraId="32D7F405" w14:textId="03D26685"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protecţie finanţată a creditului </w:t>
            </w:r>
            <w:r w:rsidRPr="00A97EF2">
              <w:rPr>
                <w:rFonts w:ascii="Times New Roman" w:hAnsi="Times New Roman" w:cs="Times New Roman"/>
                <w:bCs/>
                <w:color w:val="000000" w:themeColor="text1"/>
                <w:sz w:val="20"/>
                <w:szCs w:val="20"/>
                <w:lang w:val="ro-RO"/>
              </w:rPr>
              <w:t>– o tehnică de diminuare a riscului de credit prin care reducerea riscului de credit asociat expunerii unei bănci derivă din dreptul respectivei bănci, în cazul intrării în stare de nerambursare a contrapărţii sau producerii unor alte evenimente de credit specificate legate de contraparte, de a lichida sau de a reţine unele active sau sume sau de a obţine transferul sau dreptul de proprietate asupra unor active sau sume sau de a reduce valoarea expunerii la, sau de a o înlocui cu, diferenţa dintre valoarea expunerii şi valoarea unei creanţe asupra băncii;</w:t>
            </w:r>
          </w:p>
        </w:tc>
        <w:tc>
          <w:tcPr>
            <w:tcW w:w="530" w:type="pct"/>
            <w:tcBorders>
              <w:top w:val="single" w:sz="4" w:space="0" w:color="auto"/>
              <w:left w:val="single" w:sz="4" w:space="0" w:color="auto"/>
              <w:bottom w:val="single" w:sz="4" w:space="0" w:color="auto"/>
              <w:right w:val="single" w:sz="4" w:space="0" w:color="auto"/>
            </w:tcBorders>
          </w:tcPr>
          <w:p w14:paraId="21B92E99"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583D61B2" w14:textId="5107B751"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 din</w:t>
            </w:r>
            <w:r w:rsidRPr="00684853">
              <w:rPr>
                <w:rFonts w:ascii="Times New Roman" w:hAnsi="Times New Roman" w:cs="Times New Roman"/>
                <w:b/>
                <w:color w:val="000000" w:themeColor="text1"/>
                <w:sz w:val="20"/>
                <w:szCs w:val="20"/>
                <w:lang w:val="ro-RO"/>
              </w:rPr>
              <w:t xml:space="preserve"> Regulamentul </w:t>
            </w:r>
            <w:r w:rsidRPr="00684853">
              <w:rPr>
                <w:rFonts w:ascii="Times New Roman" w:eastAsia="EUAlbertina-Italic-Identity-H" w:hAnsi="Times New Roman" w:cs="Times New Roman"/>
                <w:b/>
                <w:bCs/>
                <w:iCs/>
                <w:color w:val="000000" w:themeColor="text1"/>
                <w:sz w:val="20"/>
                <w:szCs w:val="20"/>
                <w:lang w:val="ro-RO" w:eastAsia="ru-RU" w:bidi="or-IN"/>
              </w:rPr>
              <w:t xml:space="preserve">nr.112/2018 </w:t>
            </w:r>
            <w:r w:rsidRPr="00684853">
              <w:rPr>
                <w:rFonts w:ascii="Times New Roman" w:hAnsi="Times New Roman" w:cs="Times New Roman"/>
                <w:b/>
                <w:color w:val="000000" w:themeColor="text1"/>
                <w:sz w:val="20"/>
                <w:szCs w:val="20"/>
                <w:lang w:val="ro-RO"/>
              </w:rPr>
              <w:t xml:space="preserve">cu privire la tehnicile de diminuare a riscului de credit utilizate de bănci, </w:t>
            </w:r>
            <w:r w:rsidRPr="00684853">
              <w:rPr>
                <w:rFonts w:ascii="Times New Roman" w:hAnsi="Times New Roman" w:cs="Times New Roman"/>
                <w:color w:val="000000" w:themeColor="text1"/>
                <w:sz w:val="20"/>
                <w:szCs w:val="20"/>
                <w:lang w:val="ro-RO"/>
              </w:rPr>
              <w:t>prin noțiunea „protecție finanțată a creditului”</w:t>
            </w:r>
          </w:p>
        </w:tc>
      </w:tr>
      <w:tr w:rsidR="004978D7" w:rsidRPr="005C11E4" w14:paraId="6FD29BD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056677D0" w14:textId="77777777" w:rsidR="004978D7" w:rsidRPr="00684853" w:rsidRDefault="004978D7" w:rsidP="005D176F">
            <w:pPr>
              <w:pStyle w:val="CM1"/>
              <w:jc w:val="both"/>
              <w:rPr>
                <w:rFonts w:ascii="Times New Roman" w:eastAsia="Calibri" w:hAnsi="Times New Roman"/>
                <w:b/>
                <w:color w:val="000000" w:themeColor="text1"/>
                <w:sz w:val="20"/>
                <w:szCs w:val="20"/>
                <w:lang w:val="ro-RO"/>
              </w:rPr>
            </w:pPr>
            <w:r w:rsidRPr="00684853">
              <w:rPr>
                <w:rFonts w:ascii="Times New Roman" w:eastAsia="Calibri" w:hAnsi="Times New Roman"/>
                <w:b/>
                <w:color w:val="000000" w:themeColor="text1"/>
                <w:sz w:val="20"/>
                <w:szCs w:val="20"/>
                <w:lang w:val="ro-RO"/>
              </w:rPr>
              <w:t>M17</w:t>
            </w:r>
          </w:p>
          <w:p w14:paraId="5706E157" w14:textId="6FD0FAA7" w:rsidR="004978D7" w:rsidRPr="00684853" w:rsidRDefault="004978D7" w:rsidP="005D176F">
            <w:pPr>
              <w:pStyle w:val="CM4"/>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59. </w:t>
            </w:r>
            <w:r w:rsidRPr="00684853">
              <w:rPr>
                <w:rFonts w:ascii="Times New Roman" w:hAnsi="Times New Roman"/>
                <w:color w:val="000000" w:themeColor="text1"/>
                <w:sz w:val="20"/>
                <w:szCs w:val="20"/>
                <w:lang w:val="ro-RO"/>
              </w:rPr>
              <w:t>„protecție nefinanțată a creditului”</w:t>
            </w:r>
            <w:r w:rsidRPr="00684853">
              <w:rPr>
                <w:rFonts w:ascii="Times New Roman" w:hAnsi="Times New Roman"/>
                <w:b/>
                <w:color w:val="000000" w:themeColor="text1"/>
                <w:sz w:val="20"/>
                <w:szCs w:val="20"/>
                <w:lang w:val="ro-RO"/>
              </w:rPr>
              <w:t xml:space="preserve"> sau «UFCP» </w:t>
            </w:r>
            <w:r w:rsidRPr="00684853">
              <w:rPr>
                <w:rFonts w:ascii="Times New Roman" w:hAnsi="Times New Roman"/>
                <w:color w:val="000000" w:themeColor="text1"/>
                <w:sz w:val="20"/>
                <w:szCs w:val="20"/>
                <w:lang w:val="ro-RO"/>
              </w:rPr>
              <w:t>înseamnă o tehnică de diminuare a riscului de credit prin care reducerea riscului de credit asociat expunerii unei instituții este derivată din obligația unei părți terțe de a plăti o sumă în cazul intrării în stare de nerambursare a debitorului sau a facilității de credit sau al unor alte evenimente de credit specificate;</w:t>
            </w:r>
          </w:p>
        </w:tc>
        <w:tc>
          <w:tcPr>
            <w:tcW w:w="1634" w:type="pct"/>
          </w:tcPr>
          <w:p w14:paraId="3DFFAE9B" w14:textId="0FA7558F"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protecţie nefinanţată a creditului </w:t>
            </w:r>
            <w:r w:rsidRPr="00A97EF2">
              <w:rPr>
                <w:rFonts w:ascii="Times New Roman" w:hAnsi="Times New Roman" w:cs="Times New Roman"/>
                <w:bCs/>
                <w:color w:val="000000" w:themeColor="text1"/>
                <w:sz w:val="20"/>
                <w:szCs w:val="20"/>
                <w:lang w:val="ro-RO"/>
              </w:rPr>
              <w:t>– o tehnică de diminuare a riscului de credit prin care reducerea riscului de credit asociat expunerii unei bănci derivă din obligaţia unei părţi terţe de a plăti o sumă în cazul intrării în stare de nerambursare a debitorului sau producerii unor alte evenimente de credit specificate;</w:t>
            </w:r>
          </w:p>
        </w:tc>
        <w:tc>
          <w:tcPr>
            <w:tcW w:w="530" w:type="pct"/>
            <w:tcBorders>
              <w:top w:val="single" w:sz="4" w:space="0" w:color="auto"/>
              <w:left w:val="single" w:sz="4" w:space="0" w:color="auto"/>
              <w:bottom w:val="single" w:sz="4" w:space="0" w:color="auto"/>
              <w:right w:val="single" w:sz="4" w:space="0" w:color="auto"/>
            </w:tcBorders>
          </w:tcPr>
          <w:p w14:paraId="14DA4EA5"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1607DDB8" w14:textId="0657F28C"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 din</w:t>
            </w:r>
            <w:r w:rsidRPr="00684853">
              <w:rPr>
                <w:rFonts w:ascii="Times New Roman" w:hAnsi="Times New Roman" w:cs="Times New Roman"/>
                <w:b/>
                <w:color w:val="000000" w:themeColor="text1"/>
                <w:sz w:val="20"/>
                <w:szCs w:val="20"/>
                <w:lang w:val="ro-RO"/>
              </w:rPr>
              <w:t xml:space="preserve"> Regulamentul </w:t>
            </w:r>
            <w:r w:rsidRPr="00684853">
              <w:rPr>
                <w:rFonts w:ascii="Times New Roman" w:eastAsia="EUAlbertina-Italic-Identity-H" w:hAnsi="Times New Roman" w:cs="Times New Roman"/>
                <w:b/>
                <w:bCs/>
                <w:iCs/>
                <w:color w:val="000000" w:themeColor="text1"/>
                <w:sz w:val="20"/>
                <w:szCs w:val="20"/>
                <w:lang w:val="ro-RO" w:eastAsia="ru-RU" w:bidi="or-IN"/>
              </w:rPr>
              <w:t xml:space="preserve">nr.112/2018 </w:t>
            </w:r>
            <w:r w:rsidRPr="00684853">
              <w:rPr>
                <w:rFonts w:ascii="Times New Roman" w:hAnsi="Times New Roman" w:cs="Times New Roman"/>
                <w:b/>
                <w:color w:val="000000" w:themeColor="text1"/>
                <w:sz w:val="20"/>
                <w:szCs w:val="20"/>
                <w:lang w:val="ro-RO"/>
              </w:rPr>
              <w:t>cu privire la tehnicile de diminuare a riscului de credit utilizate de bănci,</w:t>
            </w:r>
            <w:r w:rsidRPr="00684853">
              <w:rPr>
                <w:rFonts w:ascii="Times New Roman" w:hAnsi="Times New Roman" w:cs="Times New Roman"/>
                <w:color w:val="000000" w:themeColor="text1"/>
                <w:sz w:val="20"/>
                <w:szCs w:val="20"/>
                <w:lang w:val="ro-RO"/>
              </w:rPr>
              <w:t xml:space="preserve"> prin noțiunea „protecție nefinanțată a creditului”</w:t>
            </w:r>
          </w:p>
        </w:tc>
      </w:tr>
      <w:tr w:rsidR="004978D7" w:rsidRPr="005C11E4" w14:paraId="525BE64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470F09C7" w14:textId="77777777" w:rsidR="004978D7" w:rsidRPr="00684853" w:rsidRDefault="004978D7" w:rsidP="005D176F">
            <w:pPr>
              <w:pStyle w:val="CM1"/>
              <w:jc w:val="both"/>
              <w:rPr>
                <w:rFonts w:ascii="Times New Roman" w:eastAsia="Calibri" w:hAnsi="Times New Roman"/>
                <w:b/>
                <w:color w:val="000000" w:themeColor="text1"/>
                <w:sz w:val="20"/>
                <w:szCs w:val="20"/>
                <w:lang w:val="ro-RO"/>
              </w:rPr>
            </w:pPr>
            <w:r w:rsidRPr="00684853">
              <w:rPr>
                <w:rFonts w:ascii="Times New Roman" w:eastAsia="Calibri" w:hAnsi="Times New Roman"/>
                <w:b/>
                <w:color w:val="000000" w:themeColor="text1"/>
                <w:sz w:val="20"/>
                <w:szCs w:val="20"/>
                <w:lang w:val="ro-RO"/>
              </w:rPr>
              <w:lastRenderedPageBreak/>
              <w:t>M17</w:t>
            </w:r>
          </w:p>
          <w:p w14:paraId="7DB230A4" w14:textId="15E2565D" w:rsidR="004978D7" w:rsidRPr="00684853" w:rsidRDefault="004978D7" w:rsidP="005D176F">
            <w:pPr>
              <w:pStyle w:val="CM4"/>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60. </w:t>
            </w:r>
            <w:r w:rsidRPr="00684853">
              <w:rPr>
                <w:rFonts w:ascii="Times New Roman" w:hAnsi="Times New Roman"/>
                <w:color w:val="000000" w:themeColor="text1"/>
                <w:sz w:val="20"/>
                <w:szCs w:val="20"/>
                <w:lang w:val="ro-RO"/>
              </w:rPr>
              <w:t>„instrument asimilat numerarului” înseamnă un certificat de depozit, o obligațiune, inclusiv o obligațiune garantată, sau orice alt instrument nesubordonat, care a fost emis de o instituție creditoare, pentru care instituția creditoare a primit deja plata completă și care urmează să fie rambursat necondiționat de către instituție la valoarea sa nominală;</w:t>
            </w:r>
          </w:p>
        </w:tc>
        <w:tc>
          <w:tcPr>
            <w:tcW w:w="1634" w:type="pct"/>
          </w:tcPr>
          <w:p w14:paraId="38010F2C" w14:textId="5CF5943A"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instrument asimilat mijloacelor băneşti </w:t>
            </w:r>
            <w:r w:rsidRPr="00A97EF2">
              <w:rPr>
                <w:rFonts w:ascii="Times New Roman" w:hAnsi="Times New Roman" w:cs="Times New Roman"/>
                <w:bCs/>
                <w:color w:val="000000" w:themeColor="text1"/>
                <w:sz w:val="20"/>
                <w:szCs w:val="20"/>
                <w:lang w:val="ro-RO"/>
              </w:rPr>
              <w:t>– un certificat de depozit, o obligaţiune, inclusiv o obligaţiune garantată, sau orice alt instrument nesubordonat, care a fost emis de o bancă, pentru care banca a primit deja plata completă şi care trebuie rambursat necondiţionat de către bancă la valoarea sa nominală;</w:t>
            </w:r>
          </w:p>
        </w:tc>
        <w:tc>
          <w:tcPr>
            <w:tcW w:w="530" w:type="pct"/>
            <w:tcBorders>
              <w:top w:val="single" w:sz="4" w:space="0" w:color="auto"/>
              <w:left w:val="single" w:sz="4" w:space="0" w:color="auto"/>
              <w:bottom w:val="single" w:sz="4" w:space="0" w:color="auto"/>
              <w:right w:val="single" w:sz="4" w:space="0" w:color="auto"/>
            </w:tcBorders>
          </w:tcPr>
          <w:p w14:paraId="1BAFCDBF"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4274EC28" w14:textId="6C513361"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 din</w:t>
            </w:r>
            <w:r w:rsidRPr="00684853">
              <w:rPr>
                <w:rFonts w:ascii="Times New Roman" w:hAnsi="Times New Roman" w:cs="Times New Roman"/>
                <w:b/>
                <w:color w:val="000000" w:themeColor="text1"/>
                <w:sz w:val="20"/>
                <w:szCs w:val="20"/>
                <w:lang w:val="ro-RO"/>
              </w:rPr>
              <w:t xml:space="preserve"> Regulamentul </w:t>
            </w:r>
            <w:r w:rsidRPr="00684853">
              <w:rPr>
                <w:rFonts w:ascii="Times New Roman" w:eastAsia="EUAlbertina-Italic-Identity-H" w:hAnsi="Times New Roman" w:cs="Times New Roman"/>
                <w:b/>
                <w:bCs/>
                <w:iCs/>
                <w:color w:val="000000" w:themeColor="text1"/>
                <w:sz w:val="20"/>
                <w:szCs w:val="20"/>
                <w:lang w:val="ro-RO" w:eastAsia="ru-RU" w:bidi="or-IN"/>
              </w:rPr>
              <w:t xml:space="preserve">nr.112/2018 </w:t>
            </w:r>
            <w:r w:rsidRPr="00684853">
              <w:rPr>
                <w:rFonts w:ascii="Times New Roman" w:hAnsi="Times New Roman" w:cs="Times New Roman"/>
                <w:b/>
                <w:color w:val="000000" w:themeColor="text1"/>
                <w:sz w:val="20"/>
                <w:szCs w:val="20"/>
                <w:lang w:val="ro-RO"/>
              </w:rPr>
              <w:t>cu privire la tehnicile de diminuare a riscului de credit utilizate de bănci,</w:t>
            </w:r>
            <w:r w:rsidRPr="00684853">
              <w:rPr>
                <w:rFonts w:ascii="Times New Roman" w:hAnsi="Times New Roman" w:cs="Times New Roman"/>
                <w:color w:val="000000" w:themeColor="text1"/>
                <w:sz w:val="20"/>
                <w:szCs w:val="20"/>
                <w:lang w:val="ro-RO"/>
              </w:rPr>
              <w:t xml:space="preserve"> prin noțiunea „instrument asimilat mijloacelor bănești”</w:t>
            </w:r>
          </w:p>
        </w:tc>
      </w:tr>
      <w:tr w:rsidR="004978D7" w:rsidRPr="005C11E4" w14:paraId="4AB9AE4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5433E8E0" w14:textId="77777777" w:rsidR="004978D7" w:rsidRPr="00684853" w:rsidRDefault="004978D7" w:rsidP="005D176F">
            <w:pPr>
              <w:pStyle w:val="CM1"/>
              <w:jc w:val="both"/>
              <w:rPr>
                <w:rFonts w:ascii="Times New Roman" w:eastAsia="Calibri" w:hAnsi="Times New Roman"/>
                <w:b/>
                <w:color w:val="000000" w:themeColor="text1"/>
                <w:sz w:val="20"/>
                <w:szCs w:val="20"/>
                <w:lang w:val="ro-RO"/>
              </w:rPr>
            </w:pPr>
            <w:r w:rsidRPr="00684853">
              <w:rPr>
                <w:rFonts w:ascii="Times New Roman" w:eastAsia="Calibri" w:hAnsi="Times New Roman"/>
                <w:b/>
                <w:color w:val="000000" w:themeColor="text1"/>
                <w:sz w:val="20"/>
                <w:szCs w:val="20"/>
                <w:lang w:val="ro-RO"/>
              </w:rPr>
              <w:t>M17</w:t>
            </w:r>
          </w:p>
          <w:p w14:paraId="175DA961" w14:textId="16B79921" w:rsidR="004978D7" w:rsidRPr="00684853" w:rsidRDefault="004978D7" w:rsidP="005D176F">
            <w:pPr>
              <w:spacing w:after="0" w:line="240" w:lineRule="auto"/>
              <w:rPr>
                <w:color w:val="000000" w:themeColor="text1"/>
                <w:lang w:val="ro-RO"/>
              </w:rPr>
            </w:pPr>
            <w:r w:rsidRPr="00684853">
              <w:rPr>
                <w:rFonts w:ascii="Times New Roman" w:eastAsia="Times New Roman" w:hAnsi="Times New Roman" w:cs="Times New Roman"/>
                <w:b/>
                <w:bCs/>
                <w:color w:val="000000" w:themeColor="text1"/>
                <w:sz w:val="20"/>
                <w:szCs w:val="20"/>
                <w:lang w:val="ro-RO"/>
              </w:rPr>
              <w:t>60a.</w:t>
            </w:r>
            <w:r w:rsidRPr="00684853">
              <w:rPr>
                <w:rFonts w:ascii="Times New Roman" w:eastAsia="Times New Roman" w:hAnsi="Times New Roman" w:cs="Times New Roman"/>
                <w:color w:val="000000" w:themeColor="text1"/>
                <w:sz w:val="20"/>
                <w:szCs w:val="20"/>
                <w:lang w:val="ro-RO"/>
              </w:rPr>
              <w:tab/>
              <w:t>«aur fizic» înseamnă aur ca produs de bază, inclusiv bare, lingouri și monede de aur, general acceptate în mod normal de piața metalelor prețioase, acolo unde există piețe lichide de metale prețioase, și a căror valoare este determinată de valoarea conținutului de aur, definit de puritate și masă, și nu de interesul numismatic;</w:t>
            </w:r>
          </w:p>
        </w:tc>
        <w:tc>
          <w:tcPr>
            <w:tcW w:w="1634" w:type="pct"/>
          </w:tcPr>
          <w:p w14:paraId="7F37A289" w14:textId="6E4E5F82" w:rsidR="004978D7" w:rsidRPr="00A97EF2" w:rsidRDefault="00264E29" w:rsidP="005D176F">
            <w:pPr>
              <w:spacing w:after="0" w:line="240" w:lineRule="auto"/>
              <w:jc w:val="both"/>
              <w:rPr>
                <w:rFonts w:ascii="Times New Roman" w:hAnsi="Times New Roman" w:cs="Times New Roman"/>
                <w:b/>
                <w:color w:val="000000" w:themeColor="text1"/>
                <w:sz w:val="20"/>
                <w:szCs w:val="20"/>
                <w:lang w:val="ro-RO"/>
              </w:rPr>
            </w:pPr>
            <w:r w:rsidRPr="00783DB6">
              <w:rPr>
                <w:rFonts w:ascii="Times New Roman" w:hAnsi="Times New Roman" w:cs="Times New Roman"/>
                <w:b/>
                <w:color w:val="000000" w:themeColor="text1"/>
                <w:sz w:val="20"/>
                <w:szCs w:val="20"/>
                <w:lang w:val="ro-RO"/>
              </w:rPr>
              <w:t xml:space="preserve">aur fizic - </w:t>
            </w:r>
            <w:r w:rsidRPr="00783DB6">
              <w:rPr>
                <w:rFonts w:ascii="Times New Roman" w:hAnsi="Times New Roman" w:cs="Times New Roman"/>
                <w:bCs/>
                <w:color w:val="000000" w:themeColor="text1"/>
                <w:sz w:val="20"/>
                <w:szCs w:val="20"/>
                <w:lang w:val="ro-RO"/>
              </w:rPr>
              <w:t>aur ca produs de bază, inclusiv bare, lingouri şi monede de aur, general acceptate în mod normal de piaţa metalelor preţioase, acolo unde există pieţe lichide de metale preţioase, şi a căror valoare este determinată de valoarea conţinutului de aur, definit de puritate şi masă, şi nu de interesul numismatic</w:t>
            </w:r>
            <w:r>
              <w:rPr>
                <w:rFonts w:ascii="Times New Roman" w:hAnsi="Times New Roman" w:cs="Times New Roman"/>
                <w:bCs/>
                <w:color w:val="000000" w:themeColor="text1"/>
                <w:sz w:val="20"/>
                <w:szCs w:val="20"/>
                <w:lang w:val="ro-RO"/>
              </w:rPr>
              <w:t>;</w:t>
            </w:r>
          </w:p>
        </w:tc>
        <w:tc>
          <w:tcPr>
            <w:tcW w:w="530" w:type="pct"/>
            <w:tcBorders>
              <w:top w:val="single" w:sz="4" w:space="0" w:color="auto"/>
              <w:left w:val="single" w:sz="4" w:space="0" w:color="auto"/>
              <w:bottom w:val="single" w:sz="4" w:space="0" w:color="auto"/>
              <w:right w:val="single" w:sz="4" w:space="0" w:color="auto"/>
            </w:tcBorders>
          </w:tcPr>
          <w:p w14:paraId="146359BC" w14:textId="3D380C2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42762D6E" w14:textId="0F9910C3"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 xml:space="preserve">Transpus prin HCE al BNM de modificare a  </w:t>
            </w:r>
            <w:r w:rsidRPr="00684853">
              <w:rPr>
                <w:rFonts w:ascii="Times New Roman" w:hAnsi="Times New Roman" w:cs="Times New Roman"/>
                <w:color w:val="000000" w:themeColor="text1"/>
                <w:sz w:val="20"/>
                <w:szCs w:val="20"/>
                <w:lang w:val="ro-RO"/>
              </w:rPr>
              <w:t>Regulamentului nr.112/2018 privind tehnicile de diminuare a riscului de credit</w:t>
            </w:r>
            <w:r>
              <w:rPr>
                <w:rFonts w:ascii="Times New Roman" w:hAnsi="Times New Roman" w:cs="Times New Roman"/>
                <w:color w:val="000000" w:themeColor="text1"/>
                <w:sz w:val="20"/>
                <w:szCs w:val="20"/>
                <w:lang w:val="ro-RO"/>
              </w:rPr>
              <w:t>, nr. 143/2026 (în vigoare - 01.01.2027)</w:t>
            </w:r>
          </w:p>
        </w:tc>
      </w:tr>
      <w:tr w:rsidR="004978D7" w:rsidRPr="005E58FF" w14:paraId="46C929E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6AEA306"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M5</w:t>
            </w:r>
          </w:p>
          <w:p w14:paraId="4C9F0366" w14:textId="7E881C32"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61. </w:t>
            </w:r>
            <w:r w:rsidRPr="00684853">
              <w:rPr>
                <w:rFonts w:ascii="Times New Roman" w:hAnsi="Times New Roman"/>
                <w:color w:val="000000" w:themeColor="text1"/>
                <w:sz w:val="20"/>
                <w:szCs w:val="20"/>
                <w:lang w:val="ro-RO"/>
              </w:rPr>
              <w:t>„securitizare” înseamnă o securitizare astfel cum este definită la articolul 2 punctul 1 din Regulamentul (UE) 2017/2402;</w:t>
            </w:r>
          </w:p>
        </w:tc>
        <w:tc>
          <w:tcPr>
            <w:tcW w:w="1634" w:type="pct"/>
          </w:tcPr>
          <w:p w14:paraId="4CF290CF" w14:textId="77777777"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securitizare – </w:t>
            </w:r>
            <w:r w:rsidRPr="00A97EF2">
              <w:rPr>
                <w:rFonts w:ascii="Times New Roman" w:hAnsi="Times New Roman" w:cs="Times New Roman"/>
                <w:bCs/>
                <w:color w:val="000000" w:themeColor="text1"/>
                <w:sz w:val="20"/>
                <w:szCs w:val="20"/>
                <w:lang w:val="ro-RO"/>
              </w:rPr>
              <w:t>o tranzacţie sau o schemă prin care riscul de credit asociat unei expuneri sau unui portofoliu de expuneri este segmentat pe tranşe, având următoarele caracteristici:</w:t>
            </w:r>
          </w:p>
          <w:p w14:paraId="10AA20A8" w14:textId="77777777"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1) Plăţile în cadrul tranzacţiei sau schemei sunt dependente de performanţa expunerii sau a portofoliului de expuneri;</w:t>
            </w:r>
          </w:p>
          <w:p w14:paraId="0B523B65" w14:textId="69B37D22"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2) Subordonarea tranşelor determină modul de distribuire a pierderilor pe parcursul duratei de viaţă a tranzacţiei sau a schemei;</w:t>
            </w:r>
          </w:p>
        </w:tc>
        <w:tc>
          <w:tcPr>
            <w:tcW w:w="530" w:type="pct"/>
          </w:tcPr>
          <w:p w14:paraId="6CBD5546" w14:textId="7F651E85"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Parțial compatibil</w:t>
            </w:r>
          </w:p>
        </w:tc>
        <w:tc>
          <w:tcPr>
            <w:tcW w:w="912" w:type="pct"/>
          </w:tcPr>
          <w:p w14:paraId="01B88935" w14:textId="20DE2AA5" w:rsidR="004978D7" w:rsidRPr="00684853" w:rsidRDefault="004978D7"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Transpusă în p.3</w:t>
            </w:r>
            <w:r>
              <w:rPr>
                <w:rFonts w:ascii="Times New Roman" w:hAnsi="Times New Roman" w:cs="Times New Roman"/>
                <w:color w:val="000000" w:themeColor="text1"/>
                <w:sz w:val="20"/>
                <w:szCs w:val="20"/>
                <w:lang w:val="ro-RO"/>
              </w:rPr>
              <w:t>.21</w:t>
            </w:r>
            <w:r w:rsidRPr="00684853">
              <w:rPr>
                <w:rFonts w:ascii="Times New Roman" w:hAnsi="Times New Roman" w:cs="Times New Roman"/>
                <w:color w:val="000000" w:themeColor="text1"/>
                <w:sz w:val="20"/>
                <w:szCs w:val="20"/>
                <w:lang w:val="ro-RO"/>
              </w:rPr>
              <w:t xml:space="preserve"> din</w:t>
            </w:r>
            <w:r w:rsidRPr="00684853">
              <w:rPr>
                <w:rFonts w:ascii="Times New Roman" w:hAnsi="Times New Roman" w:cs="Times New Roman"/>
                <w:b/>
                <w:color w:val="000000" w:themeColor="text1"/>
                <w:sz w:val="20"/>
                <w:szCs w:val="20"/>
                <w:lang w:val="ro-RO"/>
              </w:rPr>
              <w:t xml:space="preserve"> Regulamentul</w:t>
            </w:r>
            <w:r>
              <w:rPr>
                <w:rFonts w:ascii="Times New Roman" w:hAnsi="Times New Roman" w:cs="Times New Roman"/>
                <w:b/>
                <w:color w:val="000000" w:themeColor="text1"/>
                <w:sz w:val="20"/>
                <w:szCs w:val="20"/>
                <w:lang w:val="ro-RO"/>
              </w:rPr>
              <w:t xml:space="preserve"> privind tratamentul prudențial al securitizărilor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aprobat prin HCE al BNM nr.</w:t>
            </w:r>
            <w:r>
              <w:rPr>
                <w:rFonts w:ascii="Times New Roman" w:hAnsi="Times New Roman" w:cs="Times New Roman"/>
                <w:color w:val="000000" w:themeColor="text1"/>
                <w:sz w:val="20"/>
                <w:szCs w:val="20"/>
                <w:lang w:val="ro-RO"/>
              </w:rPr>
              <w:t>221/2025</w:t>
            </w:r>
            <w:r w:rsidRPr="00684853">
              <w:rPr>
                <w:rFonts w:ascii="Times New Roman" w:hAnsi="Times New Roman" w:cs="Times New Roman"/>
                <w:color w:val="000000" w:themeColor="text1"/>
                <w:sz w:val="20"/>
                <w:szCs w:val="20"/>
                <w:lang w:val="ro-RO"/>
              </w:rPr>
              <w:t>, prin noțiunea „securitizare”</w:t>
            </w:r>
            <w:r w:rsidRPr="00684853">
              <w:rPr>
                <w:rFonts w:ascii="Times New Roman" w:hAnsi="Times New Roman" w:cs="Times New Roman"/>
                <w:b/>
                <w:color w:val="000000" w:themeColor="text1"/>
                <w:sz w:val="20"/>
                <w:szCs w:val="20"/>
                <w:lang w:val="ro-RO"/>
              </w:rPr>
              <w:t>.</w:t>
            </w:r>
          </w:p>
        </w:tc>
      </w:tr>
      <w:tr w:rsidR="004978D7" w:rsidRPr="005C11E4" w14:paraId="1C60932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E596A52" w14:textId="7FD8F9E5"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62. </w:t>
            </w:r>
            <w:r w:rsidRPr="00684853">
              <w:rPr>
                <w:rFonts w:ascii="Times New Roman" w:hAnsi="Times New Roman"/>
                <w:color w:val="000000" w:themeColor="text1"/>
                <w:sz w:val="20"/>
                <w:szCs w:val="20"/>
                <w:lang w:val="ro-RO"/>
              </w:rPr>
              <w:t>„poziție din securitizare”</w:t>
            </w:r>
            <w:r w:rsidRPr="00684853">
              <w:rPr>
                <w:rFonts w:ascii="Times New Roman" w:hAnsi="Times New Roman"/>
                <w:b/>
                <w:color w:val="000000" w:themeColor="text1"/>
                <w:sz w:val="20"/>
                <w:szCs w:val="20"/>
                <w:lang w:val="ro-RO"/>
              </w:rPr>
              <w:t xml:space="preserve"> </w:t>
            </w:r>
            <w:r w:rsidRPr="00684853">
              <w:rPr>
                <w:rFonts w:ascii="Times New Roman" w:hAnsi="Times New Roman"/>
                <w:color w:val="000000" w:themeColor="text1"/>
                <w:sz w:val="20"/>
                <w:szCs w:val="20"/>
                <w:lang w:val="ro-RO"/>
              </w:rPr>
              <w:t>înseamnă o înseamnă o poziție din securitizare astfel cum este definită la articolul 2 punctul 19 din Regulamentul (UE) 2017/2402;</w:t>
            </w:r>
          </w:p>
        </w:tc>
        <w:tc>
          <w:tcPr>
            <w:tcW w:w="1634" w:type="pct"/>
          </w:tcPr>
          <w:p w14:paraId="375098BE" w14:textId="38F36EE1"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poziţie din securitizare </w:t>
            </w:r>
            <w:r w:rsidRPr="00A97EF2">
              <w:rPr>
                <w:rFonts w:ascii="Times New Roman" w:hAnsi="Times New Roman" w:cs="Times New Roman"/>
                <w:bCs/>
                <w:color w:val="000000" w:themeColor="text1"/>
                <w:sz w:val="20"/>
                <w:szCs w:val="20"/>
                <w:lang w:val="ro-RO"/>
              </w:rPr>
              <w:t>– o expunere faţă de o securitizare;</w:t>
            </w:r>
          </w:p>
        </w:tc>
        <w:tc>
          <w:tcPr>
            <w:tcW w:w="530" w:type="pct"/>
          </w:tcPr>
          <w:p w14:paraId="2A007968"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6F3E5016" w14:textId="51DCFD7D" w:rsidR="004978D7" w:rsidRPr="00684853" w:rsidRDefault="004978D7"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Transpusă în p.3</w:t>
            </w:r>
            <w:r>
              <w:rPr>
                <w:rFonts w:ascii="Times New Roman" w:hAnsi="Times New Roman" w:cs="Times New Roman"/>
                <w:color w:val="000000" w:themeColor="text1"/>
                <w:sz w:val="20"/>
                <w:szCs w:val="20"/>
                <w:lang w:val="ro-RO"/>
              </w:rPr>
              <w:t>.16</w:t>
            </w:r>
            <w:r w:rsidRPr="00684853">
              <w:rPr>
                <w:rFonts w:ascii="Times New Roman" w:hAnsi="Times New Roman" w:cs="Times New Roman"/>
                <w:color w:val="000000" w:themeColor="text1"/>
                <w:sz w:val="20"/>
                <w:szCs w:val="20"/>
                <w:lang w:val="ro-RO"/>
              </w:rPr>
              <w:t xml:space="preserve"> din</w:t>
            </w:r>
            <w:r w:rsidRPr="00684853">
              <w:rPr>
                <w:rFonts w:ascii="Times New Roman" w:hAnsi="Times New Roman" w:cs="Times New Roman"/>
                <w:b/>
                <w:color w:val="000000" w:themeColor="text1"/>
                <w:sz w:val="20"/>
                <w:szCs w:val="20"/>
                <w:lang w:val="ro-RO"/>
              </w:rPr>
              <w:t xml:space="preserve"> Regulamentul</w:t>
            </w:r>
            <w:r>
              <w:rPr>
                <w:rFonts w:ascii="Times New Roman" w:hAnsi="Times New Roman" w:cs="Times New Roman"/>
                <w:b/>
                <w:color w:val="000000" w:themeColor="text1"/>
                <w:sz w:val="20"/>
                <w:szCs w:val="20"/>
                <w:lang w:val="ro-RO"/>
              </w:rPr>
              <w:t xml:space="preserve"> privind tratamentul prudențial al securitizărilor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aprobat prin HCE al BNM nr.</w:t>
            </w:r>
            <w:r>
              <w:rPr>
                <w:rFonts w:ascii="Times New Roman" w:hAnsi="Times New Roman" w:cs="Times New Roman"/>
                <w:color w:val="000000" w:themeColor="text1"/>
                <w:sz w:val="20"/>
                <w:szCs w:val="20"/>
                <w:lang w:val="ro-RO"/>
              </w:rPr>
              <w:t>221/2025</w:t>
            </w:r>
            <w:r w:rsidRPr="00684853">
              <w:rPr>
                <w:rFonts w:ascii="Times New Roman" w:hAnsi="Times New Roman" w:cs="Times New Roman"/>
                <w:color w:val="000000" w:themeColor="text1"/>
                <w:sz w:val="20"/>
                <w:szCs w:val="20"/>
                <w:lang w:val="ro-RO"/>
              </w:rPr>
              <w:t>, prin noțiunea „</w:t>
            </w:r>
            <w:r>
              <w:rPr>
                <w:rFonts w:ascii="Times New Roman" w:hAnsi="Times New Roman" w:cs="Times New Roman"/>
                <w:color w:val="000000" w:themeColor="text1"/>
                <w:sz w:val="20"/>
                <w:szCs w:val="20"/>
                <w:lang w:val="ro-RO"/>
              </w:rPr>
              <w:t>poziție din securitizare</w:t>
            </w:r>
            <w:r w:rsidRPr="00684853">
              <w:rPr>
                <w:rFonts w:ascii="Times New Roman" w:hAnsi="Times New Roman" w:cs="Times New Roman"/>
                <w:color w:val="000000" w:themeColor="text1"/>
                <w:sz w:val="20"/>
                <w:szCs w:val="20"/>
                <w:lang w:val="ro-RO"/>
              </w:rPr>
              <w:t>”</w:t>
            </w:r>
            <w:r w:rsidRPr="00684853">
              <w:rPr>
                <w:rFonts w:ascii="Times New Roman" w:hAnsi="Times New Roman" w:cs="Times New Roman"/>
                <w:b/>
                <w:color w:val="000000" w:themeColor="text1"/>
                <w:sz w:val="20"/>
                <w:szCs w:val="20"/>
                <w:lang w:val="ro-RO"/>
              </w:rPr>
              <w:t>.</w:t>
            </w:r>
          </w:p>
        </w:tc>
      </w:tr>
      <w:tr w:rsidR="003E0029" w:rsidRPr="005E58FF" w14:paraId="1AC2F37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FF9EA67" w14:textId="41F7B130" w:rsidR="003E0029" w:rsidRPr="00684853" w:rsidRDefault="003E0029"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63. </w:t>
            </w:r>
            <w:r w:rsidRPr="00684853">
              <w:rPr>
                <w:rFonts w:ascii="Times New Roman" w:eastAsia="Calibri" w:hAnsi="Times New Roman"/>
                <w:color w:val="000000" w:themeColor="text1"/>
                <w:sz w:val="20"/>
                <w:szCs w:val="20"/>
                <w:lang w:val="ro-RO"/>
              </w:rPr>
              <w:t>„</w:t>
            </w:r>
            <w:proofErr w:type="spellStart"/>
            <w:r w:rsidRPr="00684853">
              <w:rPr>
                <w:rFonts w:ascii="Times New Roman" w:eastAsia="Calibri" w:hAnsi="Times New Roman"/>
                <w:color w:val="000000" w:themeColor="text1"/>
                <w:sz w:val="20"/>
                <w:szCs w:val="20"/>
                <w:lang w:val="ro-RO"/>
              </w:rPr>
              <w:t>resecuritizare</w:t>
            </w:r>
            <w:proofErr w:type="spellEnd"/>
            <w:r w:rsidRPr="00684853">
              <w:rPr>
                <w:rFonts w:ascii="Times New Roman" w:eastAsia="Calibri" w:hAnsi="Times New Roman"/>
                <w:color w:val="000000" w:themeColor="text1"/>
                <w:sz w:val="20"/>
                <w:szCs w:val="20"/>
                <w:lang w:val="ro-RO"/>
              </w:rPr>
              <w:t xml:space="preserve">” înseamnă o </w:t>
            </w:r>
            <w:proofErr w:type="spellStart"/>
            <w:r w:rsidRPr="00684853">
              <w:rPr>
                <w:rFonts w:ascii="Times New Roman" w:eastAsia="Calibri" w:hAnsi="Times New Roman"/>
                <w:color w:val="000000" w:themeColor="text1"/>
                <w:sz w:val="20"/>
                <w:szCs w:val="20"/>
                <w:lang w:val="ro-RO"/>
              </w:rPr>
              <w:t>resecuritizare</w:t>
            </w:r>
            <w:proofErr w:type="spellEnd"/>
            <w:r w:rsidRPr="00684853">
              <w:rPr>
                <w:rFonts w:ascii="Times New Roman" w:eastAsia="Calibri" w:hAnsi="Times New Roman"/>
                <w:color w:val="000000" w:themeColor="text1"/>
                <w:sz w:val="20"/>
                <w:szCs w:val="20"/>
                <w:lang w:val="ro-RO"/>
              </w:rPr>
              <w:t xml:space="preserve"> astfel cum</w:t>
            </w:r>
            <w:r w:rsidRPr="00684853">
              <w:rPr>
                <w:color w:val="000000" w:themeColor="text1"/>
                <w:lang w:val="ro-RO"/>
              </w:rPr>
              <w:t xml:space="preserve"> </w:t>
            </w:r>
            <w:r w:rsidRPr="00684853">
              <w:rPr>
                <w:rFonts w:ascii="Times New Roman" w:eastAsia="Calibri" w:hAnsi="Times New Roman"/>
                <w:color w:val="000000" w:themeColor="text1"/>
                <w:sz w:val="20"/>
                <w:szCs w:val="20"/>
                <w:lang w:val="ro-RO"/>
              </w:rPr>
              <w:t>este definită la articolul 2 punctul 4 din Regulamentul (UE) 2017/2402;</w:t>
            </w:r>
          </w:p>
        </w:tc>
        <w:tc>
          <w:tcPr>
            <w:tcW w:w="1634" w:type="pct"/>
          </w:tcPr>
          <w:p w14:paraId="71A243D6" w14:textId="4BE9B77F" w:rsidR="003E0029" w:rsidRPr="003E0029" w:rsidRDefault="003E0029" w:rsidP="005D176F">
            <w:pPr>
              <w:spacing w:after="0" w:line="240" w:lineRule="auto"/>
              <w:jc w:val="both"/>
              <w:rPr>
                <w:rFonts w:ascii="Times New Roman" w:hAnsi="Times New Roman" w:cs="Times New Roman"/>
                <w:bCs/>
                <w:color w:val="000000" w:themeColor="text1"/>
                <w:sz w:val="20"/>
                <w:szCs w:val="20"/>
                <w:lang w:val="ro-RO"/>
              </w:rPr>
            </w:pPr>
            <w:r w:rsidRPr="003E0029">
              <w:rPr>
                <w:rFonts w:ascii="Times New Roman" w:hAnsi="Times New Roman" w:cs="Times New Roman"/>
                <w:bCs/>
                <w:color w:val="000000" w:themeColor="text1"/>
                <w:sz w:val="20"/>
                <w:szCs w:val="20"/>
                <w:lang w:val="ro-RO"/>
              </w:rPr>
              <w:t>3.20.</w:t>
            </w:r>
            <w:r w:rsidRPr="003E0029">
              <w:rPr>
                <w:rFonts w:ascii="Arial" w:hAnsi="Arial" w:cs="Arial"/>
                <w:bCs/>
                <w:lang w:val="ro-RO"/>
              </w:rPr>
              <w:t xml:space="preserve"> </w:t>
            </w:r>
            <w:r w:rsidRPr="003E0029">
              <w:rPr>
                <w:rFonts w:ascii="Times New Roman" w:hAnsi="Times New Roman" w:cs="Times New Roman"/>
                <w:b/>
                <w:color w:val="000000" w:themeColor="text1"/>
                <w:sz w:val="20"/>
                <w:szCs w:val="20"/>
                <w:lang w:val="ro-RO"/>
              </w:rPr>
              <w:t>resecuritizare</w:t>
            </w:r>
            <w:r w:rsidRPr="003E0029">
              <w:rPr>
                <w:rFonts w:ascii="Times New Roman" w:hAnsi="Times New Roman" w:cs="Times New Roman"/>
                <w:bCs/>
                <w:color w:val="000000" w:themeColor="text1"/>
                <w:sz w:val="20"/>
                <w:szCs w:val="20"/>
                <w:lang w:val="ro-RO"/>
              </w:rPr>
              <w:t xml:space="preserve"> înseamnă o securitizare în care cel puţin una dintre expunerile suport este o poziţie din securitizare;</w:t>
            </w:r>
          </w:p>
        </w:tc>
        <w:tc>
          <w:tcPr>
            <w:tcW w:w="530" w:type="pct"/>
          </w:tcPr>
          <w:p w14:paraId="79116173" w14:textId="61E79284" w:rsidR="003E0029" w:rsidRPr="00684853" w:rsidRDefault="003E0029" w:rsidP="005D176F">
            <w:pPr>
              <w:spacing w:after="0" w:line="240" w:lineRule="auto"/>
              <w:jc w:val="both"/>
              <w:rPr>
                <w:rFonts w:ascii="Times New Roman" w:hAnsi="Times New Roman" w:cs="Times New Roman"/>
                <w:color w:val="000000" w:themeColor="text1"/>
                <w:sz w:val="20"/>
                <w:szCs w:val="20"/>
                <w:lang w:val="ro-RO"/>
              </w:rPr>
            </w:pPr>
            <w:r w:rsidRPr="007770F8">
              <w:rPr>
                <w:rFonts w:ascii="Times New Roman" w:hAnsi="Times New Roman" w:cs="Times New Roman"/>
                <w:color w:val="000000" w:themeColor="text1"/>
                <w:sz w:val="20"/>
                <w:szCs w:val="20"/>
                <w:lang w:val="ro-RO"/>
              </w:rPr>
              <w:t>Compatibil</w:t>
            </w:r>
          </w:p>
        </w:tc>
        <w:tc>
          <w:tcPr>
            <w:tcW w:w="912" w:type="pct"/>
          </w:tcPr>
          <w:p w14:paraId="2AD46A98" w14:textId="53DADA26" w:rsidR="003E0029" w:rsidRPr="00684853" w:rsidRDefault="003E0029"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w:t>
            </w:r>
            <w:r>
              <w:rPr>
                <w:rFonts w:ascii="Times New Roman" w:hAnsi="Times New Roman" w:cs="Times New Roman"/>
                <w:color w:val="000000" w:themeColor="text1"/>
                <w:sz w:val="20"/>
                <w:szCs w:val="20"/>
                <w:lang w:val="ro-RO"/>
              </w:rPr>
              <w:t>.20</w:t>
            </w:r>
            <w:r w:rsidRPr="00684853">
              <w:rPr>
                <w:rFonts w:ascii="Times New Roman" w:hAnsi="Times New Roman" w:cs="Times New Roman"/>
                <w:color w:val="000000" w:themeColor="text1"/>
                <w:sz w:val="20"/>
                <w:szCs w:val="20"/>
                <w:lang w:val="ro-RO"/>
              </w:rPr>
              <w:t xml:space="preserve"> din</w:t>
            </w:r>
            <w:r w:rsidRPr="00684853">
              <w:rPr>
                <w:rFonts w:ascii="Times New Roman" w:hAnsi="Times New Roman" w:cs="Times New Roman"/>
                <w:b/>
                <w:color w:val="000000" w:themeColor="text1"/>
                <w:sz w:val="20"/>
                <w:szCs w:val="20"/>
                <w:lang w:val="ro-RO"/>
              </w:rPr>
              <w:t xml:space="preserve"> Regulamentul</w:t>
            </w:r>
            <w:r>
              <w:rPr>
                <w:rFonts w:ascii="Times New Roman" w:hAnsi="Times New Roman" w:cs="Times New Roman"/>
                <w:b/>
                <w:color w:val="000000" w:themeColor="text1"/>
                <w:sz w:val="20"/>
                <w:szCs w:val="20"/>
                <w:lang w:val="ro-RO"/>
              </w:rPr>
              <w:t xml:space="preserve"> privind tratamentul prudențial al securitizărilor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aprobat prin HCE al BNM nr.</w:t>
            </w:r>
            <w:r>
              <w:rPr>
                <w:rFonts w:ascii="Times New Roman" w:hAnsi="Times New Roman" w:cs="Times New Roman"/>
                <w:color w:val="000000" w:themeColor="text1"/>
                <w:sz w:val="20"/>
                <w:szCs w:val="20"/>
                <w:lang w:val="ro-RO"/>
              </w:rPr>
              <w:t>221/2025</w:t>
            </w:r>
            <w:r w:rsidRPr="00684853">
              <w:rPr>
                <w:rFonts w:ascii="Times New Roman" w:hAnsi="Times New Roman" w:cs="Times New Roman"/>
                <w:color w:val="000000" w:themeColor="text1"/>
                <w:sz w:val="20"/>
                <w:szCs w:val="20"/>
                <w:lang w:val="ro-RO"/>
              </w:rPr>
              <w:t>, prin noțiunea „</w:t>
            </w:r>
            <w:r>
              <w:rPr>
                <w:rFonts w:ascii="Times New Roman" w:hAnsi="Times New Roman" w:cs="Times New Roman"/>
                <w:color w:val="000000" w:themeColor="text1"/>
                <w:sz w:val="20"/>
                <w:szCs w:val="20"/>
                <w:lang w:val="ro-RO"/>
              </w:rPr>
              <w:t>resecuritizare</w:t>
            </w:r>
            <w:r w:rsidRPr="00684853">
              <w:rPr>
                <w:rFonts w:ascii="Times New Roman" w:hAnsi="Times New Roman" w:cs="Times New Roman"/>
                <w:color w:val="000000" w:themeColor="text1"/>
                <w:sz w:val="20"/>
                <w:szCs w:val="20"/>
                <w:lang w:val="ro-RO"/>
              </w:rPr>
              <w:t>”</w:t>
            </w:r>
            <w:r w:rsidRPr="00684853">
              <w:rPr>
                <w:rFonts w:ascii="Times New Roman" w:hAnsi="Times New Roman" w:cs="Times New Roman"/>
                <w:b/>
                <w:color w:val="000000" w:themeColor="text1"/>
                <w:sz w:val="20"/>
                <w:szCs w:val="20"/>
                <w:lang w:val="ro-RO"/>
              </w:rPr>
              <w:t>.</w:t>
            </w:r>
          </w:p>
        </w:tc>
      </w:tr>
      <w:tr w:rsidR="003E0029" w:rsidRPr="005C11E4" w14:paraId="1C00361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402D9F9" w14:textId="77777777" w:rsidR="003E0029" w:rsidRPr="00684853" w:rsidRDefault="003E0029"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 xml:space="preserve">64. </w:t>
            </w:r>
            <w:r w:rsidRPr="00684853">
              <w:rPr>
                <w:rFonts w:ascii="Times New Roman" w:eastAsia="Calibri" w:hAnsi="Times New Roman"/>
                <w:color w:val="000000" w:themeColor="text1"/>
                <w:sz w:val="20"/>
                <w:szCs w:val="20"/>
                <w:lang w:val="ro-RO"/>
              </w:rPr>
              <w:t>„poziție din resecuritizare” înseamnă o expunere față de o resecuritizare;</w:t>
            </w:r>
          </w:p>
        </w:tc>
        <w:tc>
          <w:tcPr>
            <w:tcW w:w="1634" w:type="pct"/>
          </w:tcPr>
          <w:p w14:paraId="3C70F2B5" w14:textId="3A993EEC" w:rsidR="003E0029" w:rsidRPr="003E0029" w:rsidRDefault="003E0029" w:rsidP="005D176F">
            <w:pPr>
              <w:spacing w:after="0" w:line="240" w:lineRule="auto"/>
              <w:jc w:val="both"/>
              <w:rPr>
                <w:rFonts w:ascii="Times New Roman" w:hAnsi="Times New Roman" w:cs="Times New Roman"/>
                <w:bCs/>
                <w:color w:val="000000" w:themeColor="text1"/>
                <w:sz w:val="20"/>
                <w:szCs w:val="20"/>
                <w:lang w:val="ro-RO"/>
              </w:rPr>
            </w:pPr>
            <w:r w:rsidRPr="003E0029">
              <w:rPr>
                <w:rFonts w:ascii="Times New Roman" w:hAnsi="Times New Roman" w:cs="Times New Roman"/>
                <w:bCs/>
                <w:color w:val="000000" w:themeColor="text1"/>
                <w:sz w:val="20"/>
                <w:szCs w:val="20"/>
                <w:lang w:val="ro-RO"/>
              </w:rPr>
              <w:t xml:space="preserve">3.15. </w:t>
            </w:r>
            <w:r w:rsidRPr="003E0029">
              <w:rPr>
                <w:rFonts w:ascii="Times New Roman" w:hAnsi="Times New Roman" w:cs="Times New Roman"/>
                <w:b/>
                <w:color w:val="000000" w:themeColor="text1"/>
                <w:sz w:val="20"/>
                <w:szCs w:val="20"/>
                <w:lang w:val="ro-RO"/>
              </w:rPr>
              <w:t>poziţie din resecuritizare</w:t>
            </w:r>
            <w:r w:rsidRPr="003E0029">
              <w:rPr>
                <w:rFonts w:ascii="Times New Roman" w:hAnsi="Times New Roman" w:cs="Times New Roman"/>
                <w:bCs/>
                <w:color w:val="000000" w:themeColor="text1"/>
                <w:sz w:val="20"/>
                <w:szCs w:val="20"/>
                <w:lang w:val="ro-RO"/>
              </w:rPr>
              <w:t xml:space="preserve"> înseamnă o expunere faţă de o resecuritizare;</w:t>
            </w:r>
          </w:p>
        </w:tc>
        <w:tc>
          <w:tcPr>
            <w:tcW w:w="530" w:type="pct"/>
          </w:tcPr>
          <w:p w14:paraId="541BEE02" w14:textId="126D5213" w:rsidR="003E0029" w:rsidRPr="00684853" w:rsidRDefault="003E0029" w:rsidP="005D176F">
            <w:pPr>
              <w:spacing w:after="0" w:line="240" w:lineRule="auto"/>
              <w:jc w:val="both"/>
              <w:rPr>
                <w:rFonts w:ascii="Times New Roman" w:hAnsi="Times New Roman" w:cs="Times New Roman"/>
                <w:color w:val="000000" w:themeColor="text1"/>
                <w:sz w:val="20"/>
                <w:szCs w:val="20"/>
                <w:lang w:val="ro-RO"/>
              </w:rPr>
            </w:pPr>
            <w:r w:rsidRPr="007770F8">
              <w:rPr>
                <w:rFonts w:ascii="Times New Roman" w:hAnsi="Times New Roman" w:cs="Times New Roman"/>
                <w:color w:val="000000" w:themeColor="text1"/>
                <w:sz w:val="20"/>
                <w:szCs w:val="20"/>
                <w:lang w:val="ro-RO"/>
              </w:rPr>
              <w:t>Compatibil</w:t>
            </w:r>
          </w:p>
        </w:tc>
        <w:tc>
          <w:tcPr>
            <w:tcW w:w="912" w:type="pct"/>
          </w:tcPr>
          <w:p w14:paraId="4E869DEA" w14:textId="165131B8" w:rsidR="003E0029" w:rsidRPr="00684853" w:rsidRDefault="003E0029"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w:t>
            </w:r>
            <w:r>
              <w:rPr>
                <w:rFonts w:ascii="Times New Roman" w:hAnsi="Times New Roman" w:cs="Times New Roman"/>
                <w:color w:val="000000" w:themeColor="text1"/>
                <w:sz w:val="20"/>
                <w:szCs w:val="20"/>
                <w:lang w:val="ro-RO"/>
              </w:rPr>
              <w:t>.15</w:t>
            </w:r>
            <w:r w:rsidRPr="00684853">
              <w:rPr>
                <w:rFonts w:ascii="Times New Roman" w:hAnsi="Times New Roman" w:cs="Times New Roman"/>
                <w:color w:val="000000" w:themeColor="text1"/>
                <w:sz w:val="20"/>
                <w:szCs w:val="20"/>
                <w:lang w:val="ro-RO"/>
              </w:rPr>
              <w:t xml:space="preserve"> din</w:t>
            </w:r>
            <w:r w:rsidRPr="00684853">
              <w:rPr>
                <w:rFonts w:ascii="Times New Roman" w:hAnsi="Times New Roman" w:cs="Times New Roman"/>
                <w:b/>
                <w:color w:val="000000" w:themeColor="text1"/>
                <w:sz w:val="20"/>
                <w:szCs w:val="20"/>
                <w:lang w:val="ro-RO"/>
              </w:rPr>
              <w:t xml:space="preserve"> Regulamentul</w:t>
            </w:r>
            <w:r>
              <w:rPr>
                <w:rFonts w:ascii="Times New Roman" w:hAnsi="Times New Roman" w:cs="Times New Roman"/>
                <w:b/>
                <w:color w:val="000000" w:themeColor="text1"/>
                <w:sz w:val="20"/>
                <w:szCs w:val="20"/>
                <w:lang w:val="ro-RO"/>
              </w:rPr>
              <w:t xml:space="preserve"> privind tratamentul prudențial al securitizărilor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aprobat prin HCE al BNM nr.</w:t>
            </w:r>
            <w:r>
              <w:rPr>
                <w:rFonts w:ascii="Times New Roman" w:hAnsi="Times New Roman" w:cs="Times New Roman"/>
                <w:color w:val="000000" w:themeColor="text1"/>
                <w:sz w:val="20"/>
                <w:szCs w:val="20"/>
                <w:lang w:val="ro-RO"/>
              </w:rPr>
              <w:t>221/2025</w:t>
            </w:r>
            <w:r w:rsidRPr="00684853">
              <w:rPr>
                <w:rFonts w:ascii="Times New Roman" w:hAnsi="Times New Roman" w:cs="Times New Roman"/>
                <w:color w:val="000000" w:themeColor="text1"/>
                <w:sz w:val="20"/>
                <w:szCs w:val="20"/>
                <w:lang w:val="ro-RO"/>
              </w:rPr>
              <w:t>, prin noțiunea „</w:t>
            </w:r>
            <w:r w:rsidRPr="00684853">
              <w:rPr>
                <w:rFonts w:ascii="Times New Roman" w:eastAsia="Calibri" w:hAnsi="Times New Roman"/>
                <w:color w:val="000000" w:themeColor="text1"/>
                <w:sz w:val="20"/>
                <w:szCs w:val="20"/>
                <w:lang w:val="ro-RO"/>
              </w:rPr>
              <w:t>poziție din resecuritizare</w:t>
            </w:r>
            <w:r w:rsidRPr="00684853">
              <w:rPr>
                <w:rFonts w:ascii="Times New Roman" w:hAnsi="Times New Roman" w:cs="Times New Roman"/>
                <w:color w:val="000000" w:themeColor="text1"/>
                <w:sz w:val="20"/>
                <w:szCs w:val="20"/>
                <w:lang w:val="ro-RO"/>
              </w:rPr>
              <w:t>”</w:t>
            </w:r>
            <w:r w:rsidRPr="00684853">
              <w:rPr>
                <w:rFonts w:ascii="Times New Roman" w:hAnsi="Times New Roman" w:cs="Times New Roman"/>
                <w:b/>
                <w:color w:val="000000" w:themeColor="text1"/>
                <w:sz w:val="20"/>
                <w:szCs w:val="20"/>
                <w:lang w:val="ro-RO"/>
              </w:rPr>
              <w:t>.</w:t>
            </w:r>
          </w:p>
        </w:tc>
      </w:tr>
      <w:tr w:rsidR="003E0029" w:rsidRPr="005C11E4" w14:paraId="372B676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F279CB8" w14:textId="77777777" w:rsidR="003E0029" w:rsidRPr="00684853" w:rsidRDefault="003E0029"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65. </w:t>
            </w:r>
            <w:r w:rsidRPr="00684853">
              <w:rPr>
                <w:rFonts w:ascii="Times New Roman" w:eastAsia="Calibri" w:hAnsi="Times New Roman"/>
                <w:color w:val="000000" w:themeColor="text1"/>
                <w:sz w:val="20"/>
                <w:szCs w:val="20"/>
                <w:lang w:val="ro-RO"/>
              </w:rPr>
              <w:t>„îmbunătățire a calității creditului” înseamnă un aranjament contractual prin care calitatea creditului aferentă unei poziții dintr-o securitizare se ameliorează față de cum ar fi fost aceasta dacă nu s-ar fi oferit îmbunătățirea, și care include îmbunătățirea furnizată de tranșele de rang inferior din securitizare sau de alte tipuri de protecție a creditului;</w:t>
            </w:r>
          </w:p>
        </w:tc>
        <w:tc>
          <w:tcPr>
            <w:tcW w:w="1634" w:type="pct"/>
          </w:tcPr>
          <w:p w14:paraId="3DB4178F" w14:textId="4D1F0D02" w:rsidR="003E0029" w:rsidRPr="003E0029" w:rsidRDefault="003E0029" w:rsidP="005D176F">
            <w:pPr>
              <w:spacing w:after="0" w:line="240" w:lineRule="auto"/>
              <w:jc w:val="both"/>
              <w:rPr>
                <w:rFonts w:ascii="Times New Roman" w:hAnsi="Times New Roman" w:cs="Times New Roman"/>
                <w:bCs/>
                <w:color w:val="000000" w:themeColor="text1"/>
                <w:sz w:val="20"/>
                <w:szCs w:val="20"/>
                <w:lang w:val="ro-RO"/>
              </w:rPr>
            </w:pPr>
            <w:r w:rsidRPr="003E0029">
              <w:rPr>
                <w:rFonts w:ascii="Times New Roman" w:hAnsi="Times New Roman" w:cs="Times New Roman"/>
                <w:bCs/>
                <w:color w:val="000000" w:themeColor="text1"/>
                <w:sz w:val="20"/>
                <w:szCs w:val="20"/>
                <w:lang w:val="ro-RO"/>
              </w:rPr>
              <w:t xml:space="preserve">3.9. </w:t>
            </w:r>
            <w:r w:rsidRPr="003E0029">
              <w:rPr>
                <w:rFonts w:ascii="Times New Roman" w:hAnsi="Times New Roman" w:cs="Times New Roman"/>
                <w:b/>
                <w:color w:val="000000" w:themeColor="text1"/>
                <w:sz w:val="20"/>
                <w:szCs w:val="20"/>
                <w:lang w:val="ro-RO"/>
              </w:rPr>
              <w:t>îmbunătăţirea calităţii creditului</w:t>
            </w:r>
            <w:r w:rsidRPr="003E0029">
              <w:rPr>
                <w:rFonts w:ascii="Times New Roman" w:hAnsi="Times New Roman" w:cs="Times New Roman"/>
                <w:bCs/>
                <w:color w:val="000000" w:themeColor="text1"/>
                <w:sz w:val="20"/>
                <w:szCs w:val="20"/>
                <w:lang w:val="ro-RO"/>
              </w:rPr>
              <w:t xml:space="preserve"> înseamnă un aranjament contractual prin care calitatea creditului aferentă unei poziţii dintr-o securitizare se ameliorează faţă de cum ar fi fost aceasta dacă nu s-ar fi oferit îmbunătăţirea, şi care include îmbunătăţirea furnizată de tranşele de rang inferior (care suportă prima pierdere) din securitizare sau de alte tipuri de protecţie a creditului;</w:t>
            </w:r>
          </w:p>
        </w:tc>
        <w:tc>
          <w:tcPr>
            <w:tcW w:w="530" w:type="pct"/>
          </w:tcPr>
          <w:p w14:paraId="40F8A530" w14:textId="1C2D3ECA" w:rsidR="003E0029" w:rsidRPr="00684853" w:rsidRDefault="003E0029" w:rsidP="005D176F">
            <w:pPr>
              <w:spacing w:after="0" w:line="240" w:lineRule="auto"/>
              <w:jc w:val="both"/>
              <w:rPr>
                <w:rFonts w:ascii="Times New Roman" w:hAnsi="Times New Roman" w:cs="Times New Roman"/>
                <w:color w:val="000000" w:themeColor="text1"/>
                <w:sz w:val="20"/>
                <w:szCs w:val="20"/>
                <w:lang w:val="ro-RO"/>
              </w:rPr>
            </w:pPr>
            <w:r w:rsidRPr="007770F8">
              <w:rPr>
                <w:rFonts w:ascii="Times New Roman" w:hAnsi="Times New Roman" w:cs="Times New Roman"/>
                <w:color w:val="000000" w:themeColor="text1"/>
                <w:sz w:val="20"/>
                <w:szCs w:val="20"/>
                <w:lang w:val="ro-RO"/>
              </w:rPr>
              <w:t>Compatibil</w:t>
            </w:r>
          </w:p>
        </w:tc>
        <w:tc>
          <w:tcPr>
            <w:tcW w:w="912" w:type="pct"/>
          </w:tcPr>
          <w:p w14:paraId="1DE5ECEB" w14:textId="1F51FC62" w:rsidR="003E0029" w:rsidRPr="00684853" w:rsidRDefault="003E0029"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w:t>
            </w:r>
            <w:r>
              <w:rPr>
                <w:rFonts w:ascii="Times New Roman" w:hAnsi="Times New Roman" w:cs="Times New Roman"/>
                <w:color w:val="000000" w:themeColor="text1"/>
                <w:sz w:val="20"/>
                <w:szCs w:val="20"/>
                <w:lang w:val="ro-RO"/>
              </w:rPr>
              <w:t>.9</w:t>
            </w:r>
            <w:r w:rsidRPr="00684853">
              <w:rPr>
                <w:rFonts w:ascii="Times New Roman" w:hAnsi="Times New Roman" w:cs="Times New Roman"/>
                <w:color w:val="000000" w:themeColor="text1"/>
                <w:sz w:val="20"/>
                <w:szCs w:val="20"/>
                <w:lang w:val="ro-RO"/>
              </w:rPr>
              <w:t xml:space="preserve"> din</w:t>
            </w:r>
            <w:r w:rsidRPr="00684853">
              <w:rPr>
                <w:rFonts w:ascii="Times New Roman" w:hAnsi="Times New Roman" w:cs="Times New Roman"/>
                <w:b/>
                <w:color w:val="000000" w:themeColor="text1"/>
                <w:sz w:val="20"/>
                <w:szCs w:val="20"/>
                <w:lang w:val="ro-RO"/>
              </w:rPr>
              <w:t xml:space="preserve"> Regulamentul</w:t>
            </w:r>
            <w:r>
              <w:rPr>
                <w:rFonts w:ascii="Times New Roman" w:hAnsi="Times New Roman" w:cs="Times New Roman"/>
                <w:b/>
                <w:color w:val="000000" w:themeColor="text1"/>
                <w:sz w:val="20"/>
                <w:szCs w:val="20"/>
                <w:lang w:val="ro-RO"/>
              </w:rPr>
              <w:t xml:space="preserve"> privind tratamentul prudențial al securitizărilor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aprobat prin HCE al BNM nr.</w:t>
            </w:r>
            <w:r>
              <w:rPr>
                <w:rFonts w:ascii="Times New Roman" w:hAnsi="Times New Roman" w:cs="Times New Roman"/>
                <w:color w:val="000000" w:themeColor="text1"/>
                <w:sz w:val="20"/>
                <w:szCs w:val="20"/>
                <w:lang w:val="ro-RO"/>
              </w:rPr>
              <w:t>221/2025</w:t>
            </w:r>
            <w:r w:rsidRPr="00684853">
              <w:rPr>
                <w:rFonts w:ascii="Times New Roman" w:hAnsi="Times New Roman" w:cs="Times New Roman"/>
                <w:color w:val="000000" w:themeColor="text1"/>
                <w:sz w:val="20"/>
                <w:szCs w:val="20"/>
                <w:lang w:val="ro-RO"/>
              </w:rPr>
              <w:t>, prin noțiunea „</w:t>
            </w:r>
            <w:r w:rsidRPr="00684853">
              <w:rPr>
                <w:rFonts w:ascii="Times New Roman" w:eastAsia="Calibri" w:hAnsi="Times New Roman"/>
                <w:color w:val="000000" w:themeColor="text1"/>
                <w:sz w:val="20"/>
                <w:szCs w:val="20"/>
                <w:lang w:val="ro-RO"/>
              </w:rPr>
              <w:t>îmbunătățirea calității creditului</w:t>
            </w:r>
            <w:r w:rsidRPr="00684853">
              <w:rPr>
                <w:rFonts w:ascii="Times New Roman" w:hAnsi="Times New Roman" w:cs="Times New Roman"/>
                <w:color w:val="000000" w:themeColor="text1"/>
                <w:sz w:val="20"/>
                <w:szCs w:val="20"/>
                <w:lang w:val="ro-RO"/>
              </w:rPr>
              <w:t>”</w:t>
            </w:r>
            <w:r w:rsidRPr="00684853">
              <w:rPr>
                <w:rFonts w:ascii="Times New Roman" w:hAnsi="Times New Roman" w:cs="Times New Roman"/>
                <w:b/>
                <w:color w:val="000000" w:themeColor="text1"/>
                <w:sz w:val="20"/>
                <w:szCs w:val="20"/>
                <w:lang w:val="ro-RO"/>
              </w:rPr>
              <w:t>.</w:t>
            </w:r>
          </w:p>
        </w:tc>
      </w:tr>
      <w:tr w:rsidR="004978D7" w:rsidRPr="005C11E4" w14:paraId="1578E2B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0792F64" w14:textId="2D4B8E1D" w:rsidR="004978D7" w:rsidRPr="00684853" w:rsidRDefault="004978D7"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M5</w:t>
            </w:r>
          </w:p>
          <w:p w14:paraId="172B5F05" w14:textId="38F1D4B0" w:rsidR="004978D7" w:rsidRPr="00684853" w:rsidRDefault="004978D7"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66. </w:t>
            </w:r>
            <w:r w:rsidRPr="00684853">
              <w:rPr>
                <w:rFonts w:ascii="Times New Roman" w:eastAsia="Calibri" w:hAnsi="Times New Roman"/>
                <w:color w:val="000000" w:themeColor="text1"/>
                <w:sz w:val="20"/>
                <w:szCs w:val="20"/>
                <w:lang w:val="ro-RO"/>
              </w:rPr>
              <w:t>„entitate special constituită în scopul securitizării” sau „SSPE” înseamnă o special constituită în scopul securitizării sau o  sau SSPE</w:t>
            </w:r>
            <w:r w:rsidRPr="00684853">
              <w:rPr>
                <w:color w:val="000000" w:themeColor="text1"/>
                <w:lang w:val="ro-RO"/>
              </w:rPr>
              <w:t xml:space="preserve"> </w:t>
            </w:r>
            <w:r w:rsidRPr="00684853">
              <w:rPr>
                <w:rFonts w:ascii="Times New Roman" w:eastAsia="Calibri" w:hAnsi="Times New Roman"/>
                <w:color w:val="000000" w:themeColor="text1"/>
                <w:sz w:val="20"/>
                <w:szCs w:val="20"/>
                <w:lang w:val="ro-RO"/>
              </w:rPr>
              <w:t>stfel cum este definită la articolul 2 punctul 2 din Regulamentul (UE) 2017/2402;</w:t>
            </w:r>
          </w:p>
        </w:tc>
        <w:tc>
          <w:tcPr>
            <w:tcW w:w="1634" w:type="pct"/>
          </w:tcPr>
          <w:p w14:paraId="75E912E9" w14:textId="5B8B1313" w:rsidR="004978D7" w:rsidRPr="003E0029" w:rsidRDefault="003E0029" w:rsidP="005D176F">
            <w:pPr>
              <w:spacing w:after="0" w:line="240" w:lineRule="auto"/>
              <w:jc w:val="both"/>
              <w:rPr>
                <w:rFonts w:ascii="Times New Roman" w:hAnsi="Times New Roman" w:cs="Times New Roman"/>
                <w:bCs/>
                <w:color w:val="000000" w:themeColor="text1"/>
                <w:sz w:val="20"/>
                <w:szCs w:val="20"/>
                <w:lang w:val="it-CH"/>
              </w:rPr>
            </w:pPr>
            <w:r w:rsidRPr="003E0029">
              <w:rPr>
                <w:rFonts w:ascii="Times New Roman" w:hAnsi="Times New Roman" w:cs="Times New Roman"/>
                <w:bCs/>
                <w:color w:val="000000" w:themeColor="text1"/>
                <w:sz w:val="20"/>
                <w:szCs w:val="20"/>
                <w:lang w:val="ro-RO"/>
              </w:rPr>
              <w:t xml:space="preserve">3.4. </w:t>
            </w:r>
            <w:r w:rsidRPr="003E0029">
              <w:rPr>
                <w:rFonts w:ascii="Times New Roman" w:hAnsi="Times New Roman" w:cs="Times New Roman"/>
                <w:b/>
                <w:color w:val="000000" w:themeColor="text1"/>
                <w:sz w:val="20"/>
                <w:szCs w:val="20"/>
                <w:lang w:val="it-CH"/>
              </w:rPr>
              <w:t>entitate special constituită în scopul securitizării (SSPE)</w:t>
            </w:r>
            <w:r w:rsidRPr="003E0029">
              <w:rPr>
                <w:rFonts w:ascii="Times New Roman" w:hAnsi="Times New Roman" w:cs="Times New Roman"/>
                <w:bCs/>
                <w:color w:val="000000" w:themeColor="text1"/>
                <w:sz w:val="20"/>
                <w:szCs w:val="20"/>
                <w:lang w:val="it-CH"/>
              </w:rPr>
              <w:t xml:space="preserve"> înseamnă o societate, o societate de administrare fiduciară a investiţiilor sau o altă entitate, alta decât un iniţiator sau un sponsor, constituită în scopul de a desfăşura una sau mai multe securitizări, ale cărei activităţi se limitează la cele corespunzătoare pentru realizarea obiectivului menţionat, şi a cărei structură are rolul de a izola obligaţiile SSPE de cele ale iniţiatorului;</w:t>
            </w:r>
          </w:p>
        </w:tc>
        <w:tc>
          <w:tcPr>
            <w:tcW w:w="530" w:type="pct"/>
          </w:tcPr>
          <w:p w14:paraId="09877B85" w14:textId="1EA87575"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2D9A4EFF" w14:textId="7DE66ADA"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w:t>
            </w:r>
            <w:r>
              <w:rPr>
                <w:rFonts w:ascii="Times New Roman" w:hAnsi="Times New Roman" w:cs="Times New Roman"/>
                <w:color w:val="000000" w:themeColor="text1"/>
                <w:sz w:val="20"/>
                <w:szCs w:val="20"/>
                <w:lang w:val="ro-RO"/>
              </w:rPr>
              <w:t>.4</w:t>
            </w:r>
            <w:r w:rsidRPr="00684853">
              <w:rPr>
                <w:rFonts w:ascii="Times New Roman" w:hAnsi="Times New Roman" w:cs="Times New Roman"/>
                <w:color w:val="000000" w:themeColor="text1"/>
                <w:sz w:val="20"/>
                <w:szCs w:val="20"/>
                <w:lang w:val="ro-RO"/>
              </w:rPr>
              <w:t xml:space="preserve"> din</w:t>
            </w:r>
            <w:r w:rsidRPr="00684853">
              <w:rPr>
                <w:rFonts w:ascii="Times New Roman" w:hAnsi="Times New Roman" w:cs="Times New Roman"/>
                <w:b/>
                <w:color w:val="000000" w:themeColor="text1"/>
                <w:sz w:val="20"/>
                <w:szCs w:val="20"/>
                <w:lang w:val="ro-RO"/>
              </w:rPr>
              <w:t xml:space="preserve"> Regulamentul</w:t>
            </w:r>
            <w:r>
              <w:rPr>
                <w:rFonts w:ascii="Times New Roman" w:hAnsi="Times New Roman" w:cs="Times New Roman"/>
                <w:b/>
                <w:color w:val="000000" w:themeColor="text1"/>
                <w:sz w:val="20"/>
                <w:szCs w:val="20"/>
                <w:lang w:val="ro-RO"/>
              </w:rPr>
              <w:t xml:space="preserve"> privind tratamentul prudențial al securitizărilor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aprobat prin HCE al BNM nr.</w:t>
            </w:r>
            <w:r>
              <w:rPr>
                <w:rFonts w:ascii="Times New Roman" w:hAnsi="Times New Roman" w:cs="Times New Roman"/>
                <w:color w:val="000000" w:themeColor="text1"/>
                <w:sz w:val="20"/>
                <w:szCs w:val="20"/>
                <w:lang w:val="ro-RO"/>
              </w:rPr>
              <w:t>221/2025</w:t>
            </w:r>
            <w:r w:rsidRPr="00684853">
              <w:rPr>
                <w:rFonts w:ascii="Times New Roman" w:hAnsi="Times New Roman" w:cs="Times New Roman"/>
                <w:color w:val="000000" w:themeColor="text1"/>
                <w:sz w:val="20"/>
                <w:szCs w:val="20"/>
                <w:lang w:val="ro-RO"/>
              </w:rPr>
              <w:t>, prin noțiunea „</w:t>
            </w:r>
            <w:r w:rsidRPr="00684853">
              <w:rPr>
                <w:rFonts w:ascii="Times New Roman" w:eastAsia="Calibri" w:hAnsi="Times New Roman"/>
                <w:color w:val="000000" w:themeColor="text1"/>
                <w:sz w:val="20"/>
                <w:szCs w:val="20"/>
                <w:lang w:val="ro-RO"/>
              </w:rPr>
              <w:t>entitate special constituită în scopul securitizării</w:t>
            </w:r>
            <w:r>
              <w:rPr>
                <w:rFonts w:ascii="Times New Roman" w:eastAsia="Calibri" w:hAnsi="Times New Roman"/>
                <w:color w:val="000000" w:themeColor="text1"/>
                <w:sz w:val="20"/>
                <w:szCs w:val="20"/>
                <w:lang w:val="ro-RO"/>
              </w:rPr>
              <w:t xml:space="preserve"> (</w:t>
            </w:r>
            <w:r w:rsidRPr="00684853">
              <w:rPr>
                <w:rFonts w:ascii="Times New Roman" w:eastAsia="Calibri" w:hAnsi="Times New Roman"/>
                <w:color w:val="000000" w:themeColor="text1"/>
                <w:sz w:val="20"/>
                <w:szCs w:val="20"/>
                <w:lang w:val="ro-RO"/>
              </w:rPr>
              <w:t>SSPE</w:t>
            </w:r>
            <w:r>
              <w:rPr>
                <w:rFonts w:ascii="Times New Roman" w:eastAsia="Calibri" w:hAnsi="Times New Roman"/>
                <w:color w:val="000000" w:themeColor="text1"/>
                <w:sz w:val="20"/>
                <w:szCs w:val="20"/>
                <w:lang w:val="ro-RO"/>
              </w:rPr>
              <w:t>)</w:t>
            </w:r>
            <w:r w:rsidRPr="00684853">
              <w:rPr>
                <w:rFonts w:ascii="Times New Roman" w:hAnsi="Times New Roman" w:cs="Times New Roman"/>
                <w:color w:val="000000" w:themeColor="text1"/>
                <w:sz w:val="20"/>
                <w:szCs w:val="20"/>
                <w:lang w:val="ro-RO"/>
              </w:rPr>
              <w:t>”</w:t>
            </w:r>
            <w:r w:rsidRPr="00684853">
              <w:rPr>
                <w:rFonts w:ascii="Times New Roman" w:hAnsi="Times New Roman" w:cs="Times New Roman"/>
                <w:b/>
                <w:color w:val="000000" w:themeColor="text1"/>
                <w:sz w:val="20"/>
                <w:szCs w:val="20"/>
                <w:lang w:val="ro-RO"/>
              </w:rPr>
              <w:t>.</w:t>
            </w:r>
          </w:p>
        </w:tc>
      </w:tr>
      <w:tr w:rsidR="004978D7" w:rsidRPr="00822829" w14:paraId="401B422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99DC092" w14:textId="34108E6A"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67. </w:t>
            </w:r>
            <w:r w:rsidRPr="00684853">
              <w:rPr>
                <w:rFonts w:ascii="Times New Roman" w:hAnsi="Times New Roman"/>
                <w:color w:val="000000" w:themeColor="text1"/>
                <w:sz w:val="20"/>
                <w:szCs w:val="20"/>
                <w:lang w:val="ro-RO"/>
              </w:rPr>
              <w:t>„tranșă”</w:t>
            </w:r>
            <w:r w:rsidRPr="00684853">
              <w:rPr>
                <w:rFonts w:ascii="Times New Roman" w:hAnsi="Times New Roman"/>
                <w:b/>
                <w:color w:val="000000" w:themeColor="text1"/>
                <w:sz w:val="20"/>
                <w:szCs w:val="20"/>
                <w:lang w:val="ro-RO"/>
              </w:rPr>
              <w:t xml:space="preserve"> </w:t>
            </w:r>
            <w:r w:rsidRPr="00684853">
              <w:rPr>
                <w:rFonts w:ascii="Times New Roman" w:hAnsi="Times New Roman"/>
                <w:color w:val="000000" w:themeColor="text1"/>
                <w:sz w:val="20"/>
                <w:szCs w:val="20"/>
                <w:lang w:val="ro-RO"/>
              </w:rPr>
              <w:t>înseamnă o tranșă astfel cum este definită la articolul 2 punctul 6 din Regulamentul (UE) 2017/2402;</w:t>
            </w:r>
          </w:p>
        </w:tc>
        <w:tc>
          <w:tcPr>
            <w:tcW w:w="1634" w:type="pct"/>
          </w:tcPr>
          <w:p w14:paraId="13F18F30" w14:textId="0D839283" w:rsidR="004978D7" w:rsidRPr="00A97EF2" w:rsidRDefault="003E0029" w:rsidP="005D176F">
            <w:pPr>
              <w:spacing w:after="0" w:line="240" w:lineRule="auto"/>
              <w:jc w:val="both"/>
              <w:rPr>
                <w:rFonts w:ascii="Times New Roman" w:hAnsi="Times New Roman" w:cs="Times New Roman"/>
                <w:b/>
                <w:color w:val="000000" w:themeColor="text1"/>
                <w:sz w:val="20"/>
                <w:szCs w:val="20"/>
                <w:lang w:val="ro-RO"/>
              </w:rPr>
            </w:pPr>
            <w:r w:rsidRPr="003E0029">
              <w:rPr>
                <w:rFonts w:ascii="Times New Roman" w:hAnsi="Times New Roman" w:cs="Times New Roman"/>
                <w:bCs/>
                <w:color w:val="000000" w:themeColor="text1"/>
                <w:sz w:val="20"/>
                <w:szCs w:val="20"/>
                <w:lang w:val="ro-RO"/>
              </w:rPr>
              <w:t>3.30.</w:t>
            </w:r>
            <w:r>
              <w:rPr>
                <w:rFonts w:ascii="Times New Roman" w:hAnsi="Times New Roman" w:cs="Times New Roman"/>
                <w:b/>
                <w:color w:val="000000" w:themeColor="text1"/>
                <w:sz w:val="20"/>
                <w:szCs w:val="20"/>
                <w:lang w:val="ro-RO"/>
              </w:rPr>
              <w:t xml:space="preserve"> </w:t>
            </w:r>
            <w:r w:rsidR="004978D7" w:rsidRPr="00A97EF2">
              <w:rPr>
                <w:rFonts w:ascii="Times New Roman" w:hAnsi="Times New Roman" w:cs="Times New Roman"/>
                <w:b/>
                <w:color w:val="000000" w:themeColor="text1"/>
                <w:sz w:val="20"/>
                <w:szCs w:val="20"/>
                <w:lang w:val="ro-RO"/>
              </w:rPr>
              <w:t xml:space="preserve">tranşă – </w:t>
            </w:r>
            <w:r w:rsidR="004978D7" w:rsidRPr="00A97EF2">
              <w:rPr>
                <w:rFonts w:ascii="Times New Roman" w:hAnsi="Times New Roman" w:cs="Times New Roman"/>
                <w:bCs/>
                <w:color w:val="000000" w:themeColor="text1"/>
                <w:sz w:val="20"/>
                <w:szCs w:val="20"/>
                <w:lang w:val="ro-RO"/>
              </w:rPr>
              <w:t>în sensul securitizării, un segment de risc de credit, stabilit contractual, asociat unei expuneri sau unui număr de expuneri, în care o poziţie din segment implică un risc de pierdere din credit mai mare sau mai mic decât o poziţie în cuantum egal din orice alt asemenea segment, fără a se ţine seama de protecţia creditului furnizată de părţi terţe în mod direct deţinătorilor poziţiilor din segment sau din alte segmente;</w:t>
            </w:r>
          </w:p>
        </w:tc>
        <w:tc>
          <w:tcPr>
            <w:tcW w:w="530" w:type="pct"/>
          </w:tcPr>
          <w:p w14:paraId="350ED85D"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158F3CE8"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332050F2" w14:textId="7E953BF3"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w:t>
            </w:r>
            <w:r>
              <w:rPr>
                <w:rFonts w:ascii="Times New Roman" w:hAnsi="Times New Roman" w:cs="Times New Roman"/>
                <w:color w:val="000000" w:themeColor="text1"/>
                <w:sz w:val="20"/>
                <w:szCs w:val="20"/>
                <w:lang w:val="ro-RO"/>
              </w:rPr>
              <w:t>.30</w:t>
            </w:r>
            <w:r w:rsidRPr="00684853">
              <w:rPr>
                <w:rFonts w:ascii="Times New Roman" w:hAnsi="Times New Roman" w:cs="Times New Roman"/>
                <w:color w:val="000000" w:themeColor="text1"/>
                <w:sz w:val="20"/>
                <w:szCs w:val="20"/>
                <w:lang w:val="ro-RO"/>
              </w:rPr>
              <w:t xml:space="preserve"> din</w:t>
            </w:r>
            <w:r w:rsidRPr="00684853">
              <w:rPr>
                <w:rFonts w:ascii="Times New Roman" w:hAnsi="Times New Roman" w:cs="Times New Roman"/>
                <w:b/>
                <w:color w:val="000000" w:themeColor="text1"/>
                <w:sz w:val="20"/>
                <w:szCs w:val="20"/>
                <w:lang w:val="ro-RO"/>
              </w:rPr>
              <w:t xml:space="preserve"> Regulamentul</w:t>
            </w:r>
            <w:r>
              <w:rPr>
                <w:rFonts w:ascii="Times New Roman" w:hAnsi="Times New Roman" w:cs="Times New Roman"/>
                <w:b/>
                <w:color w:val="000000" w:themeColor="text1"/>
                <w:sz w:val="20"/>
                <w:szCs w:val="20"/>
                <w:lang w:val="ro-RO"/>
              </w:rPr>
              <w:t xml:space="preserve"> privind tratamentul prudențial al securitizărilor</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aprobat prin HCE al BNM nr.</w:t>
            </w:r>
            <w:r>
              <w:rPr>
                <w:rFonts w:ascii="Times New Roman" w:hAnsi="Times New Roman" w:cs="Times New Roman"/>
                <w:color w:val="000000" w:themeColor="text1"/>
                <w:sz w:val="20"/>
                <w:szCs w:val="20"/>
                <w:lang w:val="ro-RO"/>
              </w:rPr>
              <w:t>221/2025</w:t>
            </w:r>
            <w:r w:rsidRPr="00684853">
              <w:rPr>
                <w:rFonts w:ascii="Times New Roman" w:hAnsi="Times New Roman" w:cs="Times New Roman"/>
                <w:color w:val="000000" w:themeColor="text1"/>
                <w:sz w:val="20"/>
                <w:szCs w:val="20"/>
                <w:lang w:val="ro-RO"/>
              </w:rPr>
              <w:t>, prin noțiunea „</w:t>
            </w:r>
            <w:r>
              <w:rPr>
                <w:rFonts w:ascii="Times New Roman" w:eastAsia="Calibri" w:hAnsi="Times New Roman"/>
                <w:color w:val="000000" w:themeColor="text1"/>
                <w:sz w:val="20"/>
                <w:szCs w:val="20"/>
                <w:lang w:val="ro-RO"/>
              </w:rPr>
              <w:t>tranșă</w:t>
            </w:r>
            <w:r w:rsidRPr="00684853">
              <w:rPr>
                <w:rFonts w:ascii="Times New Roman" w:hAnsi="Times New Roman" w:cs="Times New Roman"/>
                <w:color w:val="000000" w:themeColor="text1"/>
                <w:sz w:val="20"/>
                <w:szCs w:val="20"/>
                <w:lang w:val="ro-RO"/>
              </w:rPr>
              <w:t>”</w:t>
            </w:r>
            <w:r w:rsidRPr="00684853">
              <w:rPr>
                <w:rFonts w:ascii="Times New Roman" w:hAnsi="Times New Roman" w:cs="Times New Roman"/>
                <w:b/>
                <w:color w:val="000000" w:themeColor="text1"/>
                <w:sz w:val="20"/>
                <w:szCs w:val="20"/>
                <w:lang w:val="ro-RO"/>
              </w:rPr>
              <w:t>.</w:t>
            </w:r>
          </w:p>
        </w:tc>
      </w:tr>
      <w:tr w:rsidR="004978D7" w:rsidRPr="005C11E4" w14:paraId="1F0B70DD" w14:textId="77777777" w:rsidTr="00057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5"/>
        </w:trPr>
        <w:tc>
          <w:tcPr>
            <w:tcW w:w="1924" w:type="pct"/>
            <w:tcBorders>
              <w:top w:val="single" w:sz="4" w:space="0" w:color="auto"/>
              <w:left w:val="single" w:sz="4" w:space="0" w:color="auto"/>
              <w:bottom w:val="single" w:sz="4" w:space="0" w:color="auto"/>
              <w:right w:val="single" w:sz="4" w:space="0" w:color="auto"/>
            </w:tcBorders>
          </w:tcPr>
          <w:p w14:paraId="70C59EF8" w14:textId="77777777"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68.</w:t>
            </w:r>
            <w:r w:rsidRPr="00684853">
              <w:rPr>
                <w:rFonts w:ascii="Times New Roman" w:hAnsi="Times New Roman"/>
                <w:color w:val="000000" w:themeColor="text1"/>
                <w:sz w:val="20"/>
                <w:szCs w:val="20"/>
                <w:lang w:val="ro-RO"/>
              </w:rPr>
              <w:t xml:space="preserve"> „marcarea la piață” înseamnă evaluarea pozițiilor la prețuri de închidere direct disponibile, care provin din surse independente, inclusiv cotații bursiere, cotații electronice sau cotații provenite de la mai mulți brokeri independenți de renume;</w:t>
            </w:r>
          </w:p>
        </w:tc>
        <w:tc>
          <w:tcPr>
            <w:tcW w:w="1634" w:type="pct"/>
          </w:tcPr>
          <w:p w14:paraId="687070E6" w14:textId="7E09BA4C"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8)</w:t>
            </w:r>
            <w:r w:rsidRPr="00A97EF2">
              <w:rPr>
                <w:rFonts w:ascii="Times New Roman" w:hAnsi="Times New Roman" w:cs="Times New Roman"/>
                <w:b/>
                <w:color w:val="000000" w:themeColor="text1"/>
                <w:sz w:val="20"/>
                <w:szCs w:val="20"/>
                <w:lang w:val="ro-RO"/>
              </w:rPr>
              <w:t xml:space="preserve"> marcare la piaţă </w:t>
            </w:r>
            <w:r w:rsidRPr="00A97EF2">
              <w:rPr>
                <w:rFonts w:ascii="Times New Roman" w:hAnsi="Times New Roman" w:cs="Times New Roman"/>
                <w:bCs/>
                <w:color w:val="000000" w:themeColor="text1"/>
                <w:sz w:val="20"/>
                <w:szCs w:val="20"/>
                <w:lang w:val="ro-RO"/>
              </w:rPr>
              <w:t>– reprezintă evaluarea poziţiilor la preţuri de închidere direct disponibile, care provin din surse independente, inclusiv cotaţii bursiere, cotaţii electronice sau cotaţii provenite de la mai mulţi brokeri independenţi de renume;</w:t>
            </w:r>
          </w:p>
        </w:tc>
        <w:tc>
          <w:tcPr>
            <w:tcW w:w="530" w:type="pct"/>
            <w:tcBorders>
              <w:top w:val="single" w:sz="4" w:space="0" w:color="auto"/>
              <w:left w:val="single" w:sz="4" w:space="0" w:color="auto"/>
              <w:bottom w:val="single" w:sz="4" w:space="0" w:color="auto"/>
              <w:right w:val="single" w:sz="4" w:space="0" w:color="auto"/>
            </w:tcBorders>
          </w:tcPr>
          <w:p w14:paraId="1832A45C" w14:textId="5A3B3F2B"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24883123" w14:textId="3E29C925"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p.8</w:t>
            </w:r>
            <w:r>
              <w:rPr>
                <w:rFonts w:ascii="Times New Roman" w:hAnsi="Times New Roman" w:cs="Times New Roman"/>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subp.8)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4978D7" w:rsidRPr="005C11E4" w14:paraId="29E995B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14F586EF" w14:textId="77777777"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lastRenderedPageBreak/>
              <w:t>69.</w:t>
            </w:r>
            <w:r w:rsidRPr="00684853">
              <w:rPr>
                <w:rFonts w:ascii="Times New Roman" w:hAnsi="Times New Roman"/>
                <w:color w:val="000000" w:themeColor="text1"/>
                <w:sz w:val="20"/>
                <w:szCs w:val="20"/>
                <w:lang w:val="ro-RO"/>
              </w:rPr>
              <w:t xml:space="preserve"> „marcarea la model” înseamnă orice evaluare care trebuie raportată la un nivel de referință, extrapolată sau calculată în alt mod pornind de la una sau mai multe date de intrare de pe piață;</w:t>
            </w:r>
          </w:p>
          <w:p w14:paraId="2A463E97" w14:textId="77777777" w:rsidR="004978D7" w:rsidRPr="00684853" w:rsidRDefault="004978D7" w:rsidP="005D176F">
            <w:pPr>
              <w:pStyle w:val="CM4"/>
              <w:jc w:val="both"/>
              <w:rPr>
                <w:rFonts w:ascii="Times New Roman" w:hAnsi="Times New Roman"/>
                <w:color w:val="000000" w:themeColor="text1"/>
                <w:sz w:val="20"/>
                <w:szCs w:val="20"/>
                <w:lang w:val="ro-RO"/>
              </w:rPr>
            </w:pPr>
          </w:p>
        </w:tc>
        <w:tc>
          <w:tcPr>
            <w:tcW w:w="1634" w:type="pct"/>
          </w:tcPr>
          <w:p w14:paraId="63DBF06F" w14:textId="4D5AD02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7)</w:t>
            </w:r>
            <w:r w:rsidRPr="00A97EF2">
              <w:rPr>
                <w:rFonts w:ascii="Times New Roman" w:hAnsi="Times New Roman" w:cs="Times New Roman"/>
                <w:b/>
                <w:color w:val="000000" w:themeColor="text1"/>
                <w:sz w:val="20"/>
                <w:szCs w:val="20"/>
                <w:lang w:val="ro-RO"/>
              </w:rPr>
              <w:t xml:space="preserve"> marcarea la model – </w:t>
            </w:r>
            <w:r w:rsidRPr="00A97EF2">
              <w:rPr>
                <w:rFonts w:ascii="Times New Roman" w:hAnsi="Times New Roman" w:cs="Times New Roman"/>
                <w:bCs/>
                <w:color w:val="000000" w:themeColor="text1"/>
                <w:sz w:val="20"/>
                <w:szCs w:val="20"/>
                <w:lang w:val="ro-RO"/>
              </w:rPr>
              <w:t>reprezintă orice evaluare care trebuie raportată la un nivel de referinţă, extrapolată sau calculată în alt mod pornind de la una sau mai multe date de intrare de pe piaţă;</w:t>
            </w:r>
          </w:p>
        </w:tc>
        <w:tc>
          <w:tcPr>
            <w:tcW w:w="530" w:type="pct"/>
            <w:tcBorders>
              <w:top w:val="single" w:sz="4" w:space="0" w:color="auto"/>
              <w:left w:val="single" w:sz="4" w:space="0" w:color="auto"/>
              <w:bottom w:val="single" w:sz="4" w:space="0" w:color="auto"/>
              <w:right w:val="single" w:sz="4" w:space="0" w:color="auto"/>
            </w:tcBorders>
          </w:tcPr>
          <w:p w14:paraId="07A3BA67"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2F32C05C"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2C21EEF3" w14:textId="5DFCB19B"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p.8 subp.7)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4978D7" w:rsidRPr="005C11E4" w14:paraId="78A50F0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01209A3F" w14:textId="77777777"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70.</w:t>
            </w:r>
            <w:r w:rsidRPr="00684853">
              <w:rPr>
                <w:rFonts w:ascii="Times New Roman" w:hAnsi="Times New Roman"/>
                <w:color w:val="000000" w:themeColor="text1"/>
                <w:sz w:val="20"/>
                <w:szCs w:val="20"/>
                <w:lang w:val="ro-RO"/>
              </w:rPr>
              <w:t xml:space="preserve"> „verificare independentă a prețurilor” înseamnă un proces de verificare regulată a preciziei și independenței prețurilor de piață sau a datelor de intrare utilizate pentru marcarea la model;</w:t>
            </w:r>
          </w:p>
        </w:tc>
        <w:tc>
          <w:tcPr>
            <w:tcW w:w="1634" w:type="pct"/>
          </w:tcPr>
          <w:p w14:paraId="5ACA086D" w14:textId="23F6DA9D"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15)</w:t>
            </w:r>
            <w:r w:rsidRPr="00A97EF2">
              <w:rPr>
                <w:rFonts w:ascii="Times New Roman" w:hAnsi="Times New Roman" w:cs="Times New Roman"/>
                <w:b/>
                <w:color w:val="000000" w:themeColor="text1"/>
                <w:sz w:val="20"/>
                <w:szCs w:val="20"/>
                <w:lang w:val="ro-RO"/>
              </w:rPr>
              <w:t xml:space="preserve"> verificare independentă a preţurilor </w:t>
            </w:r>
            <w:r w:rsidRPr="00A97EF2">
              <w:rPr>
                <w:rFonts w:ascii="Times New Roman" w:hAnsi="Times New Roman" w:cs="Times New Roman"/>
                <w:bCs/>
                <w:color w:val="000000" w:themeColor="text1"/>
                <w:sz w:val="20"/>
                <w:szCs w:val="20"/>
                <w:lang w:val="ro-RO"/>
              </w:rPr>
              <w:t>– reprezintă un proces de verificare regulată a preciziei şi independenţei preţurilor de piaţă sau a datelor de intrare utilizate pentru marcarea la model;</w:t>
            </w:r>
          </w:p>
        </w:tc>
        <w:tc>
          <w:tcPr>
            <w:tcW w:w="530" w:type="pct"/>
            <w:tcBorders>
              <w:top w:val="single" w:sz="4" w:space="0" w:color="auto"/>
              <w:left w:val="single" w:sz="4" w:space="0" w:color="auto"/>
              <w:bottom w:val="single" w:sz="4" w:space="0" w:color="auto"/>
              <w:right w:val="single" w:sz="4" w:space="0" w:color="auto"/>
            </w:tcBorders>
          </w:tcPr>
          <w:p w14:paraId="13B21784"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323CE0B2"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57A8CA43" w14:textId="3F1973DC" w:rsidR="004978D7" w:rsidRPr="00684853" w:rsidRDefault="004978D7"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Transpusă în p.8 subp.15)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4978D7" w:rsidRPr="005C11E4" w14:paraId="7C209B5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413ACCED" w14:textId="75E74674" w:rsidR="004978D7" w:rsidRPr="00684853" w:rsidRDefault="004978D7" w:rsidP="005D176F">
            <w:pPr>
              <w:pStyle w:val="CM1"/>
              <w:rPr>
                <w:rFonts w:ascii="Times New Roman" w:eastAsia="Calibri" w:hAnsi="Times New Roman"/>
                <w:color w:val="000000" w:themeColor="text1"/>
                <w:sz w:val="20"/>
                <w:szCs w:val="20"/>
                <w:lang w:val="ro-RO"/>
              </w:rPr>
            </w:pPr>
            <w:r w:rsidRPr="00684853">
              <w:rPr>
                <w:rFonts w:ascii="Times New Roman" w:hAnsi="Times New Roman"/>
                <w:b/>
                <w:color w:val="000000" w:themeColor="text1"/>
                <w:sz w:val="20"/>
                <w:szCs w:val="20"/>
                <w:lang w:val="ro-RO"/>
              </w:rPr>
              <w:t xml:space="preserve">71. </w:t>
            </w:r>
            <w:r w:rsidRPr="00684853">
              <w:rPr>
                <w:rFonts w:ascii="Times New Roman" w:eastAsia="Calibri" w:hAnsi="Times New Roman"/>
                <w:color w:val="000000" w:themeColor="text1"/>
                <w:sz w:val="20"/>
                <w:szCs w:val="20"/>
                <w:lang w:val="ro-RO"/>
              </w:rPr>
              <w:t>„capital eligibil” înseamnă următoarele: (a) în sensul părții a doua titlul III înseamnă suma următoarelor elemente:</w:t>
            </w:r>
          </w:p>
          <w:p w14:paraId="07D466E9" w14:textId="77777777" w:rsidR="004978D7" w:rsidRPr="00684853" w:rsidRDefault="004978D7" w:rsidP="005D176F">
            <w:pPr>
              <w:autoSpaceDE w:val="0"/>
              <w:autoSpaceDN w:val="0"/>
              <w:adjustRightInd w:val="0"/>
              <w:spacing w:before="60" w:after="0" w:line="240" w:lineRule="auto"/>
              <w:rPr>
                <w:rFonts w:ascii="Times New Roman" w:eastAsia="Calibri" w:hAnsi="Times New Roman" w:cs="Times New Roman"/>
                <w:color w:val="000000" w:themeColor="text1"/>
                <w:sz w:val="20"/>
                <w:szCs w:val="20"/>
                <w:lang w:val="ro-RO"/>
              </w:rPr>
            </w:pPr>
            <w:r w:rsidRPr="00684853">
              <w:rPr>
                <w:rFonts w:ascii="Times New Roman" w:eastAsia="Calibri" w:hAnsi="Times New Roman" w:cs="Times New Roman"/>
                <w:color w:val="000000" w:themeColor="text1"/>
                <w:sz w:val="20"/>
                <w:szCs w:val="20"/>
                <w:lang w:val="ro-RO"/>
              </w:rPr>
              <w:t xml:space="preserve">(i) fondurile proprii de nivel 1, astfel cum sunt menționate la articolul 25, fără aplicarea deducerii de la articolul 36 alineatul (1) litera (k) punctul (i); </w:t>
            </w:r>
          </w:p>
          <w:p w14:paraId="7A7C9EB4" w14:textId="77777777" w:rsidR="004978D7" w:rsidRPr="00684853" w:rsidRDefault="004978D7" w:rsidP="005D176F">
            <w:pPr>
              <w:spacing w:after="0" w:line="240" w:lineRule="auto"/>
              <w:rPr>
                <w:rFonts w:ascii="Times New Roman" w:eastAsia="Calibri" w:hAnsi="Times New Roman" w:cs="Times New Roman"/>
                <w:color w:val="000000" w:themeColor="text1"/>
                <w:sz w:val="20"/>
                <w:szCs w:val="20"/>
                <w:lang w:val="ro-RO"/>
              </w:rPr>
            </w:pPr>
            <w:r w:rsidRPr="00684853">
              <w:rPr>
                <w:rFonts w:ascii="Times New Roman" w:eastAsia="Calibri" w:hAnsi="Times New Roman" w:cs="Times New Roman"/>
                <w:color w:val="000000" w:themeColor="text1"/>
                <w:sz w:val="20"/>
                <w:szCs w:val="20"/>
                <w:lang w:val="ro-RO"/>
              </w:rPr>
              <w:t>(ii) fondurile proprii de nivel 2, astfel cum sunt menționate la articolul 71, care sunt egale cu sau mai mici de o treime din fondurile proprii de nivel 1, calculate în conformitate cu punctul (i) de la prezentul punct;</w:t>
            </w:r>
          </w:p>
          <w:p w14:paraId="77AF89DB" w14:textId="457B842A" w:rsidR="004978D7" w:rsidRPr="00684853" w:rsidRDefault="004978D7" w:rsidP="005D176F">
            <w:pPr>
              <w:autoSpaceDE w:val="0"/>
              <w:autoSpaceDN w:val="0"/>
              <w:adjustRightInd w:val="0"/>
              <w:spacing w:before="60" w:after="0" w:line="240" w:lineRule="auto"/>
              <w:rPr>
                <w:rFonts w:ascii="Times New Roman" w:eastAsia="Calibri" w:hAnsi="Times New Roman" w:cs="Times New Roman"/>
                <w:color w:val="000000" w:themeColor="text1"/>
                <w:sz w:val="20"/>
                <w:szCs w:val="20"/>
                <w:lang w:val="ro-RO"/>
              </w:rPr>
            </w:pPr>
            <w:r w:rsidRPr="00684853">
              <w:rPr>
                <w:rFonts w:ascii="Times New Roman" w:eastAsia="Calibri" w:hAnsi="Times New Roman" w:cs="Times New Roman"/>
                <w:color w:val="000000" w:themeColor="text1"/>
                <w:sz w:val="20"/>
                <w:szCs w:val="20"/>
                <w:lang w:val="ro-RO"/>
              </w:rPr>
              <w:t xml:space="preserve">(b) în sensul articolului 97 înseamnă suma următoarelor elemente: </w:t>
            </w:r>
          </w:p>
          <w:p w14:paraId="24489BC8" w14:textId="77777777" w:rsidR="004978D7" w:rsidRPr="00684853" w:rsidRDefault="004978D7" w:rsidP="005D176F">
            <w:pPr>
              <w:autoSpaceDE w:val="0"/>
              <w:autoSpaceDN w:val="0"/>
              <w:adjustRightInd w:val="0"/>
              <w:spacing w:before="60" w:after="0" w:line="240" w:lineRule="auto"/>
              <w:rPr>
                <w:rFonts w:ascii="Times New Roman" w:eastAsia="Calibri" w:hAnsi="Times New Roman" w:cs="Times New Roman"/>
                <w:color w:val="000000" w:themeColor="text1"/>
                <w:sz w:val="20"/>
                <w:szCs w:val="20"/>
                <w:lang w:val="ro-RO"/>
              </w:rPr>
            </w:pPr>
            <w:r w:rsidRPr="00684853">
              <w:rPr>
                <w:rFonts w:ascii="Times New Roman" w:eastAsia="Calibri" w:hAnsi="Times New Roman" w:cs="Times New Roman"/>
                <w:color w:val="000000" w:themeColor="text1"/>
                <w:sz w:val="20"/>
                <w:szCs w:val="20"/>
                <w:lang w:val="ro-RO"/>
              </w:rPr>
              <w:t xml:space="preserve">(i) fondurile proprii de nivel 1, astfel cum sunt menționate la articolul 25; </w:t>
            </w:r>
          </w:p>
          <w:p w14:paraId="108D2000" w14:textId="77777777" w:rsidR="004978D7" w:rsidRPr="00684853" w:rsidRDefault="004978D7" w:rsidP="005D176F">
            <w:pPr>
              <w:spacing w:after="0" w:line="240" w:lineRule="auto"/>
              <w:rPr>
                <w:rFonts w:ascii="Times New Roman" w:hAnsi="Times New Roman" w:cs="Times New Roman"/>
                <w:color w:val="000000" w:themeColor="text1"/>
                <w:sz w:val="20"/>
                <w:szCs w:val="20"/>
                <w:lang w:val="ro-RO"/>
              </w:rPr>
            </w:pPr>
            <w:r w:rsidRPr="00684853">
              <w:rPr>
                <w:rFonts w:ascii="Times New Roman" w:eastAsia="Calibri" w:hAnsi="Times New Roman" w:cs="Times New Roman"/>
                <w:color w:val="000000" w:themeColor="text1"/>
                <w:sz w:val="20"/>
                <w:szCs w:val="20"/>
                <w:lang w:val="ro-RO"/>
              </w:rPr>
              <w:t>(ii) fondurile proprii de nivel 2, astfel cum sunt menționate la articolul 71, care sunt egale cu sau mai mici de o treime din fondurile proprii de nivel 1;</w:t>
            </w:r>
          </w:p>
        </w:tc>
        <w:tc>
          <w:tcPr>
            <w:tcW w:w="1634" w:type="pct"/>
          </w:tcPr>
          <w:p w14:paraId="09FA0438" w14:textId="77777777"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capital eligibil – </w:t>
            </w:r>
            <w:r w:rsidRPr="00A97EF2">
              <w:rPr>
                <w:rFonts w:ascii="Times New Roman" w:hAnsi="Times New Roman" w:cs="Times New Roman"/>
                <w:bCs/>
                <w:color w:val="000000" w:themeColor="text1"/>
                <w:sz w:val="20"/>
                <w:szCs w:val="20"/>
                <w:lang w:val="ro-RO"/>
              </w:rPr>
              <w:t>suma următoarelor elemente:</w:t>
            </w:r>
          </w:p>
          <w:p w14:paraId="57809915" w14:textId="04B5282C"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1) fondurile proprii de nivel 1, astfel cum sunt menţionate în Regulamentul cu privire la fondurile proprii ale băncilor şi cerinţele de capital, aprobat prin Hotărârea Comitetului executiv al Băncii Naţionale a Moldovei nr.109 din 24 mai 2018 (în continuare Regulamentul nr.109/2018);</w:t>
            </w:r>
          </w:p>
          <w:p w14:paraId="11115966" w14:textId="7B7D9211"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2) fondurile proprii de nivel 2, astfel cum sunt menţionate în Regulamentul nr.109/2018, care nu vor depăşi o treime din fondurile proprii de nivel 1;</w:t>
            </w:r>
          </w:p>
        </w:tc>
        <w:tc>
          <w:tcPr>
            <w:tcW w:w="530" w:type="pct"/>
            <w:tcBorders>
              <w:top w:val="single" w:sz="4" w:space="0" w:color="auto"/>
              <w:left w:val="single" w:sz="4" w:space="0" w:color="auto"/>
              <w:bottom w:val="single" w:sz="4" w:space="0" w:color="auto"/>
              <w:right w:val="single" w:sz="4" w:space="0" w:color="auto"/>
            </w:tcBorders>
          </w:tcPr>
          <w:p w14:paraId="619F56C6"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3ED5ED00" w14:textId="694CE74B"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p.5 din</w:t>
            </w:r>
            <w:r w:rsidRPr="00684853">
              <w:rPr>
                <w:rFonts w:ascii="Times New Roman" w:hAnsi="Times New Roman" w:cs="Times New Roman"/>
                <w:b/>
                <w:color w:val="000000" w:themeColor="text1"/>
                <w:sz w:val="20"/>
                <w:szCs w:val="20"/>
                <w:lang w:val="ro-RO"/>
              </w:rPr>
              <w:t xml:space="preserve"> Regulamentul cu privire la expunerile mari, </w:t>
            </w:r>
            <w:r w:rsidRPr="00684853">
              <w:rPr>
                <w:rFonts w:ascii="Times New Roman" w:hAnsi="Times New Roman" w:cs="Times New Roman"/>
                <w:color w:val="000000" w:themeColor="text1"/>
                <w:sz w:val="20"/>
                <w:szCs w:val="20"/>
                <w:lang w:val="ro-RO"/>
              </w:rPr>
              <w:t>aprobat prin HCE al BNM nr.109/2019</w:t>
            </w:r>
            <w:r w:rsidRPr="00684853">
              <w:rPr>
                <w:rFonts w:ascii="Times New Roman" w:hAnsi="Times New Roman" w:cs="Times New Roman"/>
                <w:b/>
                <w:color w:val="000000" w:themeColor="text1"/>
                <w:sz w:val="20"/>
                <w:szCs w:val="20"/>
                <w:lang w:val="ro-RO"/>
              </w:rPr>
              <w:t>.</w:t>
            </w:r>
          </w:p>
        </w:tc>
      </w:tr>
      <w:tr w:rsidR="004978D7" w:rsidRPr="005C11E4" w14:paraId="051BFB0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09F50958" w14:textId="77777777"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72.</w:t>
            </w:r>
            <w:r w:rsidRPr="00684853">
              <w:rPr>
                <w:rFonts w:ascii="Times New Roman" w:hAnsi="Times New Roman"/>
                <w:color w:val="000000" w:themeColor="text1"/>
                <w:sz w:val="20"/>
                <w:szCs w:val="20"/>
                <w:lang w:val="ro-RO"/>
              </w:rPr>
              <w:t xml:space="preserve"> „bursă recunoscută” înseamnă o bursă care îndeplinește cumulativ următoarele condiții:</w:t>
            </w:r>
          </w:p>
          <w:p w14:paraId="17CD9106" w14:textId="2E8A2C21" w:rsidR="004978D7" w:rsidRPr="00684853" w:rsidRDefault="004978D7" w:rsidP="005D176F">
            <w:pPr>
              <w:pStyle w:val="CM4"/>
              <w:jc w:val="both"/>
              <w:rPr>
                <w:rFonts w:ascii="Times New Roman" w:hAnsi="Times New Roman"/>
                <w:color w:val="000000" w:themeColor="text1"/>
                <w:sz w:val="20"/>
                <w:szCs w:val="20"/>
                <w:lang w:val="ro-RO"/>
              </w:rPr>
            </w:pPr>
          </w:p>
          <w:p w14:paraId="59E19271" w14:textId="233A8A04"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▼M9</w:t>
            </w:r>
          </w:p>
          <w:p w14:paraId="18741E42" w14:textId="3DBBE147"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(a) este o piaţă reglementată sau o piaţă dintr-o ţară terţă considerată a fi echivalentă cu o piaţă reglementată în conformitate cu procedura stabilită la articolul 25 alineatul (4) litera (a) din Directiva 2014/65/UE;</w:t>
            </w:r>
          </w:p>
          <w:p w14:paraId="39B980AD" w14:textId="77777777"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lastRenderedPageBreak/>
              <w:t>(b) are un mecanism de compensare prin care contractele menționate în anexa II fac obiectul cerințelor de marjă zilnică care, în opinia autorităților competente, oferă o protecție corespunzătoare;</w:t>
            </w:r>
          </w:p>
        </w:tc>
        <w:tc>
          <w:tcPr>
            <w:tcW w:w="1634" w:type="pct"/>
          </w:tcPr>
          <w:p w14:paraId="599D65DC" w14:textId="77777777"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lastRenderedPageBreak/>
              <w:t>3)</w:t>
            </w:r>
            <w:r w:rsidRPr="00A97EF2">
              <w:rPr>
                <w:rFonts w:ascii="Times New Roman" w:hAnsi="Times New Roman" w:cs="Times New Roman"/>
                <w:b/>
                <w:color w:val="000000" w:themeColor="text1"/>
                <w:sz w:val="20"/>
                <w:szCs w:val="20"/>
                <w:lang w:val="ro-RO"/>
              </w:rPr>
              <w:t xml:space="preserve"> bursă recunoscută </w:t>
            </w:r>
            <w:r w:rsidRPr="00A97EF2">
              <w:rPr>
                <w:rFonts w:ascii="Times New Roman" w:hAnsi="Times New Roman" w:cs="Times New Roman"/>
                <w:bCs/>
                <w:color w:val="000000" w:themeColor="text1"/>
                <w:sz w:val="20"/>
                <w:szCs w:val="20"/>
                <w:lang w:val="ro-RO"/>
              </w:rPr>
              <w:t>– reprezintă o bursă care îndeplineşte cumulativ următoarele condiţii:</w:t>
            </w:r>
          </w:p>
          <w:p w14:paraId="06599E30" w14:textId="77777777"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a) este o piaţă reglementată astfel cum este definit în subpct.10) din prezentul punct;</w:t>
            </w:r>
          </w:p>
          <w:p w14:paraId="454F4805" w14:textId="77777777"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b) are un mecanism de compensare prin care contractele menţionate în anexa nr.1 la prezentul regulament fac obiectul cerinţelor de marjă zilnică care, în opinia autorităţilor competente, oferă o protecţie corespunzătoare;</w:t>
            </w:r>
          </w:p>
          <w:p w14:paraId="1C8A3741" w14:textId="46BA8FE6"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lastRenderedPageBreak/>
              <w:t>10)</w:t>
            </w:r>
            <w:r w:rsidRPr="00A97EF2">
              <w:rPr>
                <w:rFonts w:ascii="Times New Roman" w:hAnsi="Times New Roman" w:cs="Times New Roman"/>
                <w:b/>
                <w:color w:val="000000" w:themeColor="text1"/>
                <w:sz w:val="20"/>
                <w:szCs w:val="20"/>
                <w:lang w:val="ro-RO"/>
              </w:rPr>
              <w:t xml:space="preserve"> piaţă reglementată </w:t>
            </w:r>
            <w:r w:rsidRPr="00A97EF2">
              <w:rPr>
                <w:rFonts w:ascii="Times New Roman" w:hAnsi="Times New Roman" w:cs="Times New Roman"/>
                <w:bCs/>
                <w:color w:val="000000" w:themeColor="text1"/>
                <w:sz w:val="20"/>
                <w:szCs w:val="20"/>
                <w:lang w:val="ro-RO"/>
              </w:rPr>
              <w:t>– reprezintă o piaţă reglementată astfel cum este definit în Legea privind piaţa de capital nr.171 din 11.07.2012;</w:t>
            </w:r>
          </w:p>
        </w:tc>
        <w:tc>
          <w:tcPr>
            <w:tcW w:w="530" w:type="pct"/>
            <w:tcBorders>
              <w:top w:val="single" w:sz="4" w:space="0" w:color="auto"/>
              <w:left w:val="single" w:sz="4" w:space="0" w:color="auto"/>
              <w:bottom w:val="single" w:sz="4" w:space="0" w:color="auto"/>
              <w:right w:val="single" w:sz="4" w:space="0" w:color="auto"/>
            </w:tcBorders>
          </w:tcPr>
          <w:p w14:paraId="7D767A3F"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p w14:paraId="453CC796"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683E663E" w14:textId="20A811D6"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p.8 subp.3) </w:t>
            </w:r>
            <w:r w:rsidR="00F74515">
              <w:rPr>
                <w:rFonts w:ascii="Times New Roman" w:hAnsi="Times New Roman" w:cs="Times New Roman"/>
                <w:color w:val="000000" w:themeColor="text1"/>
                <w:sz w:val="20"/>
                <w:szCs w:val="20"/>
                <w:lang w:val="ro-RO"/>
              </w:rPr>
              <w:t xml:space="preserve">și 10) </w:t>
            </w:r>
            <w:r w:rsidRPr="00684853">
              <w:rPr>
                <w:rFonts w:ascii="Times New Roman" w:hAnsi="Times New Roman" w:cs="Times New Roman"/>
                <w:color w:val="000000" w:themeColor="text1"/>
                <w:sz w:val="20"/>
                <w:szCs w:val="20"/>
                <w:lang w:val="ro-RO"/>
              </w:rPr>
              <w:t>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4978D7" w:rsidRPr="005C11E4" w14:paraId="34C1485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1D7B11AB" w14:textId="77777777" w:rsidR="004978D7" w:rsidRPr="00684853" w:rsidRDefault="004978D7"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73. </w:t>
            </w:r>
            <w:r w:rsidRPr="00684853">
              <w:rPr>
                <w:rFonts w:ascii="Times New Roman" w:eastAsia="Calibri" w:hAnsi="Times New Roman"/>
                <w:color w:val="000000" w:themeColor="text1"/>
                <w:sz w:val="20"/>
                <w:szCs w:val="20"/>
                <w:lang w:val="ro-RO"/>
              </w:rPr>
              <w:t>„beneficii discreționare de tipul pensiilor” înseamnă beneficii suplimentare de tipul pensiilor asigurate pe o bază discreționară de o instituție unui angajat ca parte a pachetului de remunerație variabilă al acestuia, care nu include beneficiile datorate garantate angajatului în conformitate cu termenii schemei de pensionare a societății;</w:t>
            </w:r>
          </w:p>
        </w:tc>
        <w:tc>
          <w:tcPr>
            <w:tcW w:w="1634" w:type="pct"/>
          </w:tcPr>
          <w:p w14:paraId="15618ED6" w14:textId="6AF0A87D"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beneficii discreţionare de tipul pensiilor </w:t>
            </w:r>
            <w:r w:rsidRPr="00A97EF2">
              <w:rPr>
                <w:rFonts w:ascii="Times New Roman" w:hAnsi="Times New Roman" w:cs="Times New Roman"/>
                <w:bCs/>
                <w:color w:val="000000" w:themeColor="text1"/>
                <w:sz w:val="20"/>
                <w:szCs w:val="20"/>
                <w:lang w:val="ro-RO"/>
              </w:rPr>
              <w:t>- beneficii suplimentare de tipul pensiilor asigurate pe o bază discreţionară de o bancă unui angajat ca parte a pachetului de remuneraţie variabilă al acestuia, care nu includ beneficiile datorate garantate angajatului în conformitate cu termenii schemei de pensionare a băncii.</w:t>
            </w:r>
          </w:p>
        </w:tc>
        <w:tc>
          <w:tcPr>
            <w:tcW w:w="530" w:type="pct"/>
            <w:tcBorders>
              <w:top w:val="single" w:sz="4" w:space="0" w:color="auto"/>
              <w:left w:val="single" w:sz="4" w:space="0" w:color="auto"/>
              <w:bottom w:val="single" w:sz="4" w:space="0" w:color="auto"/>
              <w:right w:val="single" w:sz="4" w:space="0" w:color="auto"/>
            </w:tcBorders>
          </w:tcPr>
          <w:p w14:paraId="5AB166AE"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62BD113A"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72ABB2B7" w14:textId="6180E9FE"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 din</w:t>
            </w:r>
            <w:r w:rsidRPr="00684853">
              <w:rPr>
                <w:rFonts w:ascii="Times New Roman" w:hAnsi="Times New Roman" w:cs="Times New Roman"/>
                <w:b/>
                <w:color w:val="000000" w:themeColor="text1"/>
                <w:sz w:val="20"/>
                <w:szCs w:val="20"/>
                <w:lang w:val="ro-RO"/>
              </w:rPr>
              <w:t xml:space="preserve"> Regulamentul </w:t>
            </w:r>
            <w:r w:rsidRPr="00684853">
              <w:rPr>
                <w:rFonts w:ascii="Times New Roman" w:eastAsia="Arial Unicode MS" w:hAnsi="Times New Roman" w:cs="Times New Roman"/>
                <w:b/>
                <w:iCs/>
                <w:color w:val="000000" w:themeColor="text1"/>
                <w:sz w:val="20"/>
                <w:szCs w:val="20"/>
                <w:lang w:val="ro-RO"/>
              </w:rPr>
              <w:t>cu privire la amortizoarele de capital,</w:t>
            </w:r>
            <w:r w:rsidRPr="00684853">
              <w:rPr>
                <w:rFonts w:ascii="Times New Roman" w:hAnsi="Times New Roman" w:cs="Times New Roman"/>
                <w:color w:val="000000" w:themeColor="text1"/>
                <w:sz w:val="20"/>
                <w:szCs w:val="20"/>
                <w:lang w:val="ro-RO"/>
              </w:rPr>
              <w:t xml:space="preserve"> aprobat prin HCE al BNM nr.110/2018, prin noțiunea </w:t>
            </w:r>
            <w:r w:rsidRPr="00684853">
              <w:rPr>
                <w:rFonts w:ascii="Times New Roman" w:eastAsia="Calibri" w:hAnsi="Times New Roman" w:cs="Times New Roman"/>
                <w:color w:val="000000" w:themeColor="text1"/>
                <w:sz w:val="20"/>
                <w:szCs w:val="20"/>
                <w:lang w:val="ro-RO"/>
              </w:rPr>
              <w:t>„beneficii discreționare de tipul pensiilor”</w:t>
            </w:r>
            <w:r w:rsidRPr="00684853">
              <w:rPr>
                <w:rFonts w:ascii="Times New Roman" w:hAnsi="Times New Roman" w:cs="Times New Roman"/>
                <w:b/>
                <w:color w:val="000000" w:themeColor="text1"/>
                <w:sz w:val="20"/>
                <w:szCs w:val="20"/>
                <w:lang w:val="ro-RO"/>
              </w:rPr>
              <w:t>.</w:t>
            </w:r>
          </w:p>
        </w:tc>
      </w:tr>
      <w:tr w:rsidR="004978D7" w:rsidRPr="005C11E4" w14:paraId="2A18477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76014A3B" w14:textId="77777777" w:rsidR="004978D7" w:rsidRPr="00684853" w:rsidRDefault="004978D7"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74. </w:t>
            </w:r>
            <w:r w:rsidRPr="00684853">
              <w:rPr>
                <w:rFonts w:ascii="Times New Roman" w:eastAsia="Calibri" w:hAnsi="Times New Roman"/>
                <w:color w:val="000000" w:themeColor="text1"/>
                <w:sz w:val="20"/>
                <w:szCs w:val="20"/>
                <w:lang w:val="ro-RO"/>
              </w:rPr>
              <w:t>„valoare ipotecară” înseamnă valoarea bunurilor imobile stabilită printr-o evaluare prudentă a valorii de piață viitoare a bunurilor, ținând seama de aspectele sustenabile pe termen lung legate de bunuri, de condițiile de piață normale și locale, de utilizarea curentă și de eventualele utilizări alternative ale bunurilor;</w:t>
            </w:r>
          </w:p>
        </w:tc>
        <w:tc>
          <w:tcPr>
            <w:tcW w:w="1634" w:type="pct"/>
          </w:tcPr>
          <w:p w14:paraId="2A89B9B6" w14:textId="77777777"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00A653C3" w14:textId="05CBC4E9"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Borders>
              <w:top w:val="single" w:sz="4" w:space="0" w:color="auto"/>
              <w:left w:val="single" w:sz="4" w:space="0" w:color="auto"/>
              <w:bottom w:val="single" w:sz="4" w:space="0" w:color="auto"/>
              <w:right w:val="single" w:sz="4" w:space="0" w:color="auto"/>
            </w:tcBorders>
          </w:tcPr>
          <w:p w14:paraId="6C8A83FC" w14:textId="4A618AFB"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Legislația RM nu prevede criterii riguroase pentru evaluarea valorii ipotecii.</w:t>
            </w:r>
          </w:p>
        </w:tc>
      </w:tr>
      <w:tr w:rsidR="004978D7" w:rsidRPr="005C11E4" w14:paraId="75F631A6" w14:textId="77777777" w:rsidTr="00A123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6"/>
        </w:trPr>
        <w:tc>
          <w:tcPr>
            <w:tcW w:w="1924" w:type="pct"/>
            <w:tcBorders>
              <w:top w:val="single" w:sz="4" w:space="0" w:color="auto"/>
              <w:left w:val="single" w:sz="4" w:space="0" w:color="auto"/>
              <w:bottom w:val="single" w:sz="4" w:space="0" w:color="auto"/>
              <w:right w:val="single" w:sz="4" w:space="0" w:color="auto"/>
            </w:tcBorders>
          </w:tcPr>
          <w:p w14:paraId="277B153E" w14:textId="118BACFC" w:rsidR="004978D7" w:rsidRPr="00684853" w:rsidRDefault="004978D7"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043654CE" w14:textId="684021A3" w:rsidR="004978D7" w:rsidRPr="00684853" w:rsidRDefault="004978D7" w:rsidP="005D176F">
            <w:pPr>
              <w:spacing w:after="0" w:line="240" w:lineRule="auto"/>
              <w:rPr>
                <w:color w:val="000000" w:themeColor="text1"/>
                <w:lang w:val="ro-RO"/>
              </w:rPr>
            </w:pPr>
            <w:r w:rsidRPr="00684853">
              <w:rPr>
                <w:rFonts w:ascii="Times New Roman" w:eastAsia="Calibri" w:hAnsi="Times New Roman" w:cs="Times New Roman"/>
                <w:color w:val="000000" w:themeColor="text1"/>
                <w:sz w:val="20"/>
                <w:szCs w:val="20"/>
                <w:lang w:val="ro-RO"/>
              </w:rPr>
              <w:t>74a.</w:t>
            </w:r>
            <w:r w:rsidRPr="00684853">
              <w:rPr>
                <w:rFonts w:ascii="Times New Roman" w:eastAsia="Calibri" w:hAnsi="Times New Roman" w:cs="Times New Roman"/>
                <w:color w:val="000000" w:themeColor="text1"/>
                <w:sz w:val="20"/>
                <w:szCs w:val="20"/>
                <w:lang w:val="ro-RO"/>
              </w:rPr>
              <w:tab/>
              <w:t>«valoarea bunurilor imobile» înseamnă valoarea unui bun imobil locativ sau a unui bun imobil comercial determinată în conformitate cu articolul 229 alineatul (1);</w:t>
            </w:r>
          </w:p>
        </w:tc>
        <w:tc>
          <w:tcPr>
            <w:tcW w:w="1634" w:type="pct"/>
          </w:tcPr>
          <w:p w14:paraId="5FCF6C91" w14:textId="7A589061" w:rsidR="000307CB" w:rsidRPr="000307CB" w:rsidRDefault="000307CB" w:rsidP="005D176F">
            <w:pPr>
              <w:spacing w:after="0" w:line="240" w:lineRule="auto"/>
              <w:jc w:val="both"/>
              <w:rPr>
                <w:rFonts w:ascii="Times New Roman" w:hAnsi="Times New Roman" w:cs="Times New Roman"/>
                <w:b/>
                <w:color w:val="000000" w:themeColor="text1"/>
                <w:sz w:val="20"/>
                <w:szCs w:val="20"/>
                <w:lang w:val="ro-MD"/>
              </w:rPr>
            </w:pPr>
            <w:r w:rsidRPr="000307CB">
              <w:rPr>
                <w:rFonts w:ascii="Times New Roman" w:hAnsi="Times New Roman" w:cs="Times New Roman"/>
                <w:b/>
                <w:color w:val="000000" w:themeColor="text1"/>
                <w:sz w:val="20"/>
                <w:szCs w:val="20"/>
                <w:lang w:val="ro-MD"/>
              </w:rPr>
              <w:t xml:space="preserve">valoarea bunurilor imobile - </w:t>
            </w:r>
            <w:r w:rsidRPr="000307CB">
              <w:rPr>
                <w:rFonts w:ascii="Times New Roman" w:hAnsi="Times New Roman" w:cs="Times New Roman"/>
                <w:bCs/>
                <w:color w:val="000000" w:themeColor="text1"/>
                <w:sz w:val="20"/>
                <w:szCs w:val="20"/>
                <w:lang w:val="ro-MD"/>
              </w:rPr>
              <w:t>valoarea unui bun imobil locativ sau a unui bun imobil comercial determinată în conformitate cu punctele 107</w:t>
            </w:r>
            <w:r w:rsidRPr="000307CB">
              <w:rPr>
                <w:rFonts w:ascii="Times New Roman" w:hAnsi="Times New Roman" w:cs="Times New Roman"/>
                <w:bCs/>
                <w:color w:val="000000" w:themeColor="text1"/>
                <w:sz w:val="20"/>
                <w:szCs w:val="20"/>
                <w:vertAlign w:val="superscript"/>
                <w:lang w:val="ro-MD"/>
              </w:rPr>
              <w:t>1</w:t>
            </w:r>
            <w:r w:rsidRPr="000307CB">
              <w:rPr>
                <w:rFonts w:ascii="Times New Roman" w:hAnsi="Times New Roman" w:cs="Times New Roman"/>
                <w:bCs/>
                <w:color w:val="000000" w:themeColor="text1"/>
                <w:sz w:val="20"/>
                <w:szCs w:val="20"/>
                <w:lang w:val="ro-MD"/>
              </w:rPr>
              <w:t>-107</w:t>
            </w:r>
            <w:r w:rsidRPr="000307CB">
              <w:rPr>
                <w:rFonts w:ascii="Times New Roman" w:hAnsi="Times New Roman" w:cs="Times New Roman"/>
                <w:bCs/>
                <w:color w:val="000000" w:themeColor="text1"/>
                <w:sz w:val="20"/>
                <w:szCs w:val="20"/>
                <w:vertAlign w:val="superscript"/>
                <w:lang w:val="ro-MD"/>
              </w:rPr>
              <w:t>3</w:t>
            </w:r>
            <w:r w:rsidRPr="000307CB">
              <w:rPr>
                <w:rFonts w:ascii="Times New Roman" w:hAnsi="Times New Roman" w:cs="Times New Roman"/>
                <w:bCs/>
                <w:color w:val="000000" w:themeColor="text1"/>
                <w:sz w:val="20"/>
                <w:szCs w:val="20"/>
                <w:lang w:val="ro-MD"/>
              </w:rPr>
              <w:t>.</w:t>
            </w:r>
          </w:p>
          <w:p w14:paraId="336018B6" w14:textId="14D5D291"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p>
        </w:tc>
        <w:tc>
          <w:tcPr>
            <w:tcW w:w="530" w:type="pct"/>
            <w:tcBorders>
              <w:top w:val="single" w:sz="4" w:space="0" w:color="auto"/>
              <w:left w:val="single" w:sz="4" w:space="0" w:color="auto"/>
              <w:bottom w:val="single" w:sz="4" w:space="0" w:color="auto"/>
              <w:right w:val="single" w:sz="4" w:space="0" w:color="auto"/>
            </w:tcBorders>
          </w:tcPr>
          <w:p w14:paraId="08A0C89A" w14:textId="635CB7E7" w:rsidR="004978D7" w:rsidRPr="00684853" w:rsidDel="00BD28A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Borders>
              <w:top w:val="single" w:sz="4" w:space="0" w:color="auto"/>
              <w:left w:val="single" w:sz="4" w:space="0" w:color="auto"/>
              <w:bottom w:val="single" w:sz="4" w:space="0" w:color="auto"/>
              <w:right w:val="single" w:sz="4" w:space="0" w:color="auto"/>
            </w:tcBorders>
          </w:tcPr>
          <w:p w14:paraId="1B3C5E31" w14:textId="278D91E5"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Transpus prin HCE al BNM nr. 143/2026 de modificare a Regulamentului cu privire la tehnicile de diminuare a riscului de credit utilizate de bănci</w:t>
            </w:r>
            <w:r w:rsidR="000307CB">
              <w:rPr>
                <w:rFonts w:ascii="Times New Roman" w:hAnsi="Times New Roman" w:cs="Times New Roman"/>
                <w:color w:val="000000" w:themeColor="text1"/>
                <w:sz w:val="20"/>
                <w:szCs w:val="20"/>
                <w:lang w:val="ro-RO"/>
              </w:rPr>
              <w:t>, aprobat prin HCE al BNM nr. 112/2018</w:t>
            </w:r>
            <w:r>
              <w:rPr>
                <w:rFonts w:ascii="Times New Roman" w:hAnsi="Times New Roman" w:cs="Times New Roman"/>
                <w:color w:val="000000" w:themeColor="text1"/>
                <w:sz w:val="20"/>
                <w:szCs w:val="20"/>
                <w:lang w:val="ro-RO"/>
              </w:rPr>
              <w:t>.</w:t>
            </w:r>
          </w:p>
        </w:tc>
      </w:tr>
      <w:tr w:rsidR="004978D7" w:rsidRPr="005C11E4" w14:paraId="30A09CB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CD0C19F" w14:textId="24C26578"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5C5DC9EA" w14:textId="1B1DAF21" w:rsidR="004978D7" w:rsidRPr="00A17685" w:rsidRDefault="004978D7" w:rsidP="005D176F">
            <w:pPr>
              <w:pStyle w:val="CM4"/>
              <w:jc w:val="both"/>
              <w:rPr>
                <w:color w:val="000000" w:themeColor="text1"/>
                <w:lang w:val="it-IT"/>
              </w:rPr>
            </w:pPr>
            <w:r w:rsidRPr="00684853">
              <w:rPr>
                <w:rFonts w:ascii="Times New Roman" w:hAnsi="Times New Roman"/>
                <w:b/>
                <w:color w:val="000000" w:themeColor="text1"/>
                <w:sz w:val="20"/>
                <w:szCs w:val="20"/>
                <w:lang w:val="ro-RO"/>
              </w:rPr>
              <w:t xml:space="preserve">75. </w:t>
            </w:r>
            <w:r w:rsidRPr="00684853">
              <w:rPr>
                <w:rFonts w:ascii="Times New Roman" w:hAnsi="Times New Roman"/>
                <w:color w:val="000000" w:themeColor="text1"/>
                <w:sz w:val="20"/>
                <w:szCs w:val="20"/>
                <w:lang w:val="ro-RO"/>
              </w:rPr>
              <w:t>„bun imobil locativ”</w:t>
            </w:r>
            <w:r w:rsidRPr="00684853">
              <w:rPr>
                <w:rFonts w:ascii="Times New Roman" w:hAnsi="Times New Roman"/>
                <w:b/>
                <w:color w:val="000000" w:themeColor="text1"/>
                <w:sz w:val="20"/>
                <w:szCs w:val="20"/>
                <w:lang w:val="ro-RO"/>
              </w:rPr>
              <w:t xml:space="preserve"> </w:t>
            </w:r>
            <w:r w:rsidRPr="00684853">
              <w:rPr>
                <w:rFonts w:ascii="Times New Roman" w:hAnsi="Times New Roman"/>
                <w:color w:val="000000" w:themeColor="text1"/>
                <w:sz w:val="20"/>
                <w:szCs w:val="20"/>
                <w:lang w:val="ro-RO"/>
              </w:rPr>
              <w:t xml:space="preserve">înseamnă oricare dintre următoarele: </w:t>
            </w:r>
            <w:r w:rsidRPr="00A17685">
              <w:rPr>
                <w:color w:val="000000" w:themeColor="text1"/>
                <w:lang w:val="it-IT"/>
              </w:rPr>
              <w:t xml:space="preserve"> </w:t>
            </w:r>
          </w:p>
          <w:p w14:paraId="66040172" w14:textId="20C3B89F"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 xml:space="preserve">(a) </w:t>
            </w:r>
            <w:bookmarkStart w:id="2" w:name="_Hlk193375486"/>
            <w:r w:rsidRPr="00684853">
              <w:rPr>
                <w:rFonts w:ascii="Times New Roman" w:hAnsi="Times New Roman"/>
                <w:color w:val="000000" w:themeColor="text1"/>
                <w:sz w:val="20"/>
                <w:szCs w:val="20"/>
                <w:lang w:val="ro-RO"/>
              </w:rPr>
              <w:t>un bun imobil care are natura unei locuințe și care respectă toate legile și reglementările aplicabile care permit ca bunul să fie ocupat în scop de locuire;</w:t>
            </w:r>
          </w:p>
          <w:bookmarkEnd w:id="2"/>
          <w:p w14:paraId="42B85FF6" w14:textId="2B8A475D"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(b) un bun imobil care are natura unei locuințe și se află încă în construcție, cu condiția să se preconizeze că acesta va respecta toate legile și reglementările aplicabile care permit ca bunul să fie ocupat în scopuri de locuire;</w:t>
            </w:r>
          </w:p>
          <w:p w14:paraId="36462946" w14:textId="06464743" w:rsidR="004978D7" w:rsidRPr="00684853" w:rsidRDefault="004978D7"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(c) dreptul de a locui într-un apartament din societățile cooperative de locuințe situate în Suedia;</w:t>
            </w:r>
          </w:p>
          <w:p w14:paraId="007AADC6" w14:textId="5EE6DF79"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color w:val="000000" w:themeColor="text1"/>
                <w:sz w:val="20"/>
                <w:szCs w:val="20"/>
                <w:lang w:val="ro-RO"/>
              </w:rPr>
              <w:t>(d) terenul accesoriu unui bun menționat la litera (a), (b) sau (c);</w:t>
            </w:r>
          </w:p>
        </w:tc>
        <w:tc>
          <w:tcPr>
            <w:tcW w:w="1634" w:type="pct"/>
          </w:tcPr>
          <w:p w14:paraId="60A14EF3" w14:textId="7B134765"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bun imobil locativ </w:t>
            </w:r>
            <w:r w:rsidRPr="00A97EF2">
              <w:rPr>
                <w:rFonts w:ascii="Times New Roman" w:hAnsi="Times New Roman" w:cs="Times New Roman"/>
                <w:bCs/>
                <w:color w:val="000000" w:themeColor="text1"/>
                <w:sz w:val="20"/>
                <w:szCs w:val="20"/>
                <w:lang w:val="ro-RO"/>
              </w:rPr>
              <w:t>–bun imobil cu destinație locativă – oricare dintre următoarele:</w:t>
            </w:r>
          </w:p>
          <w:p w14:paraId="275EBCF6" w14:textId="6F863D9D"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1) un bun imobil care are natura unei locuințe și care respectă toate legile și reglementările aplicabile care permit ca bunul să fie ocupat în scop de locuire;</w:t>
            </w:r>
          </w:p>
          <w:p w14:paraId="7883E66E" w14:textId="0D281BB6"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2) un bun imobil care are natura unei locuințe și se află încă în construcție, cu condiția să se preconizeze că acesta va respecta toate legile și reglementările aplicabile care permit ca bunul să fie ocupat în scopuri de locuire;</w:t>
            </w:r>
          </w:p>
          <w:p w14:paraId="772C0B95" w14:textId="7C396A54" w:rsidR="004978D7" w:rsidRPr="00A97EF2" w:rsidRDefault="004978D7"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3) dreptul de a locui într-un apartament din societățile cooperative de locuințe situate în Suedia;</w:t>
            </w:r>
          </w:p>
          <w:p w14:paraId="7D693CF9" w14:textId="411407C4"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4) terenul accesoriu unui bun menționat la punctele 1) - 3);</w:t>
            </w:r>
          </w:p>
        </w:tc>
        <w:tc>
          <w:tcPr>
            <w:tcW w:w="530" w:type="pct"/>
          </w:tcPr>
          <w:p w14:paraId="49551791" w14:textId="7B609840"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6075E579" w14:textId="7777777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32E2A22B" w14:textId="4465859B"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nr.111/2018</w:t>
            </w:r>
            <w:r w:rsidRPr="00684853">
              <w:rPr>
                <w:rFonts w:ascii="Times New Roman" w:hAnsi="Times New Roman" w:cs="Times New Roman"/>
                <w:b/>
                <w:color w:val="000000" w:themeColor="text1"/>
                <w:sz w:val="20"/>
                <w:szCs w:val="20"/>
                <w:lang w:val="ro-RO"/>
              </w:rPr>
              <w:t>.</w:t>
            </w:r>
          </w:p>
        </w:tc>
      </w:tr>
      <w:tr w:rsidR="004978D7" w:rsidRPr="005C11E4" w14:paraId="170B2A3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8A20706"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M17</w:t>
            </w:r>
          </w:p>
          <w:p w14:paraId="05835A8A" w14:textId="1CE12A3A" w:rsidR="004978D7" w:rsidRPr="00684853" w:rsidRDefault="004978D7" w:rsidP="005D176F">
            <w:pPr>
              <w:spacing w:after="0" w:line="240" w:lineRule="auto"/>
              <w:rPr>
                <w:color w:val="000000" w:themeColor="text1"/>
                <w:lang w:val="ro-RO"/>
              </w:rPr>
            </w:pPr>
            <w:r w:rsidRPr="00684853">
              <w:rPr>
                <w:rFonts w:ascii="Times New Roman" w:eastAsia="Times New Roman" w:hAnsi="Times New Roman" w:cs="Times New Roman"/>
                <w:color w:val="000000" w:themeColor="text1"/>
                <w:sz w:val="20"/>
                <w:szCs w:val="20"/>
                <w:lang w:val="ro-RO"/>
              </w:rPr>
              <w:t>75a.</w:t>
            </w:r>
            <w:r w:rsidRPr="00684853">
              <w:rPr>
                <w:rFonts w:ascii="Times New Roman" w:eastAsia="Times New Roman" w:hAnsi="Times New Roman" w:cs="Times New Roman"/>
                <w:color w:val="000000" w:themeColor="text1"/>
                <w:sz w:val="20"/>
                <w:szCs w:val="20"/>
                <w:lang w:val="ro-RO"/>
              </w:rPr>
              <w:tab/>
              <w:t xml:space="preserve">«bun imobil comercial» înseamnă </w:t>
            </w:r>
            <w:bookmarkStart w:id="3" w:name="_Hlk193375693"/>
            <w:r w:rsidRPr="00684853">
              <w:rPr>
                <w:rFonts w:ascii="Times New Roman" w:eastAsia="Times New Roman" w:hAnsi="Times New Roman" w:cs="Times New Roman"/>
                <w:color w:val="000000" w:themeColor="text1"/>
                <w:sz w:val="20"/>
                <w:szCs w:val="20"/>
                <w:lang w:val="ro-RO"/>
              </w:rPr>
              <w:t>orice bun imobil care nu este bun imobil locativ</w:t>
            </w:r>
            <w:bookmarkEnd w:id="3"/>
            <w:r w:rsidRPr="00684853">
              <w:rPr>
                <w:rFonts w:ascii="Times New Roman" w:eastAsia="Times New Roman" w:hAnsi="Times New Roman" w:cs="Times New Roman"/>
                <w:color w:val="000000" w:themeColor="text1"/>
                <w:sz w:val="20"/>
                <w:szCs w:val="20"/>
                <w:lang w:val="ro-RO"/>
              </w:rPr>
              <w:t>;</w:t>
            </w:r>
          </w:p>
        </w:tc>
        <w:tc>
          <w:tcPr>
            <w:tcW w:w="1634" w:type="pct"/>
          </w:tcPr>
          <w:p w14:paraId="1B351256" w14:textId="1F7BDAE3" w:rsidR="004978D7" w:rsidRPr="00A97EF2" w:rsidRDefault="004978D7"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bun imobil cu destinație comercială </w:t>
            </w:r>
            <w:r w:rsidRPr="00A97EF2">
              <w:rPr>
                <w:rFonts w:ascii="Times New Roman" w:hAnsi="Times New Roman" w:cs="Times New Roman"/>
                <w:bCs/>
                <w:color w:val="000000" w:themeColor="text1"/>
                <w:sz w:val="20"/>
                <w:szCs w:val="20"/>
                <w:lang w:val="ro-RO"/>
              </w:rPr>
              <w:t>– orice bun imobil care nu este bun imobil locativ</w:t>
            </w:r>
            <w:r w:rsidR="000307CB">
              <w:rPr>
                <w:rFonts w:ascii="Times New Roman" w:hAnsi="Times New Roman" w:cs="Times New Roman"/>
                <w:bCs/>
                <w:color w:val="000000" w:themeColor="text1"/>
                <w:sz w:val="20"/>
                <w:szCs w:val="20"/>
                <w:lang w:val="ro-RO"/>
              </w:rPr>
              <w:t>;</w:t>
            </w:r>
          </w:p>
        </w:tc>
        <w:tc>
          <w:tcPr>
            <w:tcW w:w="530" w:type="pct"/>
          </w:tcPr>
          <w:p w14:paraId="5E0D3B8A" w14:textId="18CC28B9"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3CB21638" w14:textId="3D68DBD6"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Transpus prin HCE al BNM nr. 38/2026 de modificare a Regulamentului nr. 111/2018 cu privire la tratamentul riscului de credit pentru bănci potrivit abordării standardizate</w:t>
            </w:r>
            <w:r w:rsidR="000307CB">
              <w:rPr>
                <w:rFonts w:ascii="Times New Roman" w:hAnsi="Times New Roman" w:cs="Times New Roman"/>
                <w:color w:val="000000" w:themeColor="text1"/>
                <w:sz w:val="20"/>
                <w:szCs w:val="20"/>
                <w:lang w:val="ro-RO"/>
              </w:rPr>
              <w:t>.</w:t>
            </w:r>
          </w:p>
        </w:tc>
      </w:tr>
      <w:tr w:rsidR="004978D7" w:rsidRPr="005C11E4" w14:paraId="13728DC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B8AAD5B" w14:textId="77777777" w:rsidR="004978D7" w:rsidRPr="00684853" w:rsidRDefault="004978D7"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5068349F" w14:textId="470C6F9E" w:rsidR="004978D7" w:rsidRPr="00684853" w:rsidRDefault="004978D7" w:rsidP="005D176F">
            <w:pPr>
              <w:spacing w:after="0" w:line="240" w:lineRule="auto"/>
              <w:jc w:val="both"/>
              <w:rPr>
                <w:color w:val="000000" w:themeColor="text1"/>
                <w:lang w:val="ro-RO"/>
              </w:rPr>
            </w:pPr>
            <w:r w:rsidRPr="00684853">
              <w:rPr>
                <w:rFonts w:ascii="Times New Roman" w:eastAsia="Times New Roman" w:hAnsi="Times New Roman" w:cs="Times New Roman"/>
                <w:b/>
                <w:bCs/>
                <w:color w:val="000000" w:themeColor="text1"/>
                <w:sz w:val="20"/>
                <w:szCs w:val="20"/>
                <w:lang w:val="ro-RO"/>
              </w:rPr>
              <w:t>75b.</w:t>
            </w:r>
            <w:r w:rsidRPr="00684853">
              <w:rPr>
                <w:rFonts w:ascii="Times New Roman" w:eastAsia="Times New Roman" w:hAnsi="Times New Roman" w:cs="Times New Roman"/>
                <w:color w:val="000000" w:themeColor="text1"/>
                <w:sz w:val="20"/>
                <w:szCs w:val="20"/>
                <w:lang w:val="ro-RO"/>
              </w:rPr>
              <w:tab/>
              <w:t>«</w:t>
            </w:r>
            <w:bookmarkStart w:id="4" w:name="_Hlk193376142"/>
            <w:r w:rsidRPr="00684853">
              <w:rPr>
                <w:rFonts w:ascii="Times New Roman" w:eastAsia="Times New Roman" w:hAnsi="Times New Roman" w:cs="Times New Roman"/>
                <w:color w:val="000000" w:themeColor="text1"/>
                <w:sz w:val="20"/>
                <w:szCs w:val="20"/>
                <w:lang w:val="ro-RO"/>
              </w:rPr>
              <w:t>expunere aferentă bunurilor imobile generatoare de venituri» sau «expunere IPRE» înseamnă o expunere garantată cu unul sau mai multe bunuri imobile locative sau bunuri imobile comerciale, în cazul căreia îndeplinirea obligațiilor din credite legate de expunere depinde în mod semnificativ de fluxurile de numerar generate de respectivele bunuri imobile cu care este garantată expunerea în cauză, și nu de capacitatea debitorului de a-și îndeplini din alte surse obligațiile din credite, sursa principală a unor astfel de fluxuri de numerar fiind plățile din leasing sau din chirii ori încasările din vânzarea bunului imobil locativ sau a bunului imobil comercial;</w:t>
            </w:r>
            <w:bookmarkEnd w:id="4"/>
          </w:p>
        </w:tc>
        <w:tc>
          <w:tcPr>
            <w:tcW w:w="1634" w:type="pct"/>
          </w:tcPr>
          <w:p w14:paraId="48B7A130" w14:textId="519921AA" w:rsidR="004978D7" w:rsidRPr="000307CB" w:rsidRDefault="000307CB" w:rsidP="005D176F">
            <w:pPr>
              <w:spacing w:after="0" w:line="240" w:lineRule="auto"/>
              <w:jc w:val="both"/>
              <w:rPr>
                <w:rFonts w:ascii="Times New Roman" w:hAnsi="Times New Roman" w:cs="Times New Roman"/>
                <w:color w:val="000000" w:themeColor="text1"/>
                <w:sz w:val="20"/>
                <w:szCs w:val="20"/>
                <w:lang w:val="ro-MD"/>
              </w:rPr>
            </w:pPr>
            <w:r w:rsidRPr="000307CB">
              <w:rPr>
                <w:rFonts w:ascii="Times New Roman" w:hAnsi="Times New Roman" w:cs="Times New Roman"/>
                <w:b/>
                <w:bCs/>
                <w:color w:val="000000" w:themeColor="text1"/>
                <w:sz w:val="20"/>
                <w:szCs w:val="20"/>
                <w:lang w:val="ro-MD"/>
              </w:rPr>
              <w:t>expunere aferentă bunurilor imobile generatoare de venituri (expunere IPRE)</w:t>
            </w:r>
            <w:r w:rsidRPr="000307CB">
              <w:rPr>
                <w:rFonts w:ascii="Times New Roman" w:hAnsi="Times New Roman" w:cs="Times New Roman"/>
                <w:color w:val="000000" w:themeColor="text1"/>
                <w:sz w:val="20"/>
                <w:szCs w:val="20"/>
                <w:lang w:val="ro-MD"/>
              </w:rPr>
              <w:t xml:space="preserve"> - o expunere garantată cu unul sau mai multe bunuri imobile locative sau bunuri imobile comerciale, în cazul căreia îndeplinirea obligaţiilor din credite legate de expunere depinde în mod semnificativ de fluxurile de numerar generate de respectivele bunuri imobile cu care este garantată expunerea în cauză, şi nu de capacitatea debitorului de a-şi îndeplini din alte surse obligaţiile din credite, sursa principală a unor astfel de fluxuri de numerar fiind plăţile din leasing sau din chirii ori încasările din vânzarea bunului imobil locativ sau a bunului imobil comercial;</w:t>
            </w:r>
          </w:p>
        </w:tc>
        <w:tc>
          <w:tcPr>
            <w:tcW w:w="530" w:type="pct"/>
          </w:tcPr>
          <w:p w14:paraId="47AF77B8" w14:textId="0D1FEA48"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Pr>
          <w:p w14:paraId="31909A0C" w14:textId="439C5D20" w:rsidR="004978D7" w:rsidRPr="00A17685" w:rsidRDefault="004978D7" w:rsidP="005D176F">
            <w:pPr>
              <w:spacing w:after="0" w:line="240" w:lineRule="auto"/>
              <w:jc w:val="both"/>
              <w:rPr>
                <w:rFonts w:ascii="Times New Roman" w:hAnsi="Times New Roman" w:cs="Times New Roman"/>
                <w:color w:val="000000" w:themeColor="text1"/>
                <w:sz w:val="20"/>
                <w:szCs w:val="20"/>
                <w:lang w:val="it-IT"/>
              </w:rPr>
            </w:pPr>
            <w:r>
              <w:rPr>
                <w:rFonts w:ascii="Times New Roman" w:hAnsi="Times New Roman" w:cs="Times New Roman"/>
                <w:color w:val="000000" w:themeColor="text1"/>
                <w:sz w:val="20"/>
                <w:szCs w:val="20"/>
                <w:lang w:val="ro-RO"/>
              </w:rPr>
              <w:t>Transpus prin HCE al BNM nr. 38/2026 de modificare a Regulamentului nr. 111/2018 cu privire la tratamentul riscului de credit pentru bănci potrivit abordării standardizate</w:t>
            </w:r>
            <w:r w:rsidRPr="00A17685">
              <w:rPr>
                <w:rFonts w:ascii="Times New Roman" w:hAnsi="Times New Roman" w:cs="Times New Roman"/>
                <w:color w:val="000000" w:themeColor="text1"/>
                <w:sz w:val="20"/>
                <w:szCs w:val="20"/>
                <w:lang w:val="it-IT"/>
              </w:rPr>
              <w:t xml:space="preserve"> </w:t>
            </w:r>
          </w:p>
        </w:tc>
      </w:tr>
      <w:tr w:rsidR="004978D7" w:rsidRPr="005C11E4" w14:paraId="066971D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F80363A" w14:textId="77777777" w:rsidR="004978D7" w:rsidRPr="00C92624" w:rsidRDefault="004978D7" w:rsidP="005D176F">
            <w:pPr>
              <w:pStyle w:val="CM4"/>
              <w:jc w:val="both"/>
              <w:rPr>
                <w:rFonts w:ascii="Times New Roman" w:hAnsi="Times New Roman"/>
                <w:b/>
                <w:color w:val="000000" w:themeColor="text1"/>
                <w:sz w:val="22"/>
                <w:szCs w:val="22"/>
                <w:lang w:val="ro-RO"/>
              </w:rPr>
            </w:pPr>
            <w:r w:rsidRPr="00C92624">
              <w:rPr>
                <w:rFonts w:ascii="Times New Roman" w:hAnsi="Times New Roman"/>
                <w:b/>
                <w:color w:val="000000" w:themeColor="text1"/>
                <w:sz w:val="22"/>
                <w:szCs w:val="22"/>
                <w:lang w:val="ro-RO"/>
              </w:rPr>
              <w:t>M17</w:t>
            </w:r>
          </w:p>
          <w:p w14:paraId="44D34EA3" w14:textId="17EE1D84" w:rsidR="004978D7" w:rsidRPr="00C92624" w:rsidRDefault="004978D7" w:rsidP="005D176F">
            <w:pPr>
              <w:spacing w:after="0" w:line="240" w:lineRule="auto"/>
              <w:jc w:val="both"/>
              <w:rPr>
                <w:rFonts w:ascii="Times New Roman" w:hAnsi="Times New Roman" w:cs="Times New Roman"/>
                <w:color w:val="000000" w:themeColor="text1"/>
                <w:lang w:val="ro-RO"/>
              </w:rPr>
            </w:pPr>
            <w:r w:rsidRPr="00C92624">
              <w:rPr>
                <w:rFonts w:ascii="Times New Roman" w:hAnsi="Times New Roman" w:cs="Times New Roman"/>
                <w:b/>
                <w:bCs/>
                <w:color w:val="000000" w:themeColor="text1"/>
                <w:lang w:val="ro-RO"/>
              </w:rPr>
              <w:t>75c.</w:t>
            </w:r>
            <w:r w:rsidRPr="00C92624">
              <w:rPr>
                <w:rFonts w:ascii="Times New Roman" w:hAnsi="Times New Roman" w:cs="Times New Roman"/>
                <w:b/>
                <w:bCs/>
                <w:color w:val="000000" w:themeColor="text1"/>
                <w:lang w:val="ro-RO"/>
              </w:rPr>
              <w:tab/>
            </w:r>
            <w:r w:rsidRPr="00C92624">
              <w:rPr>
                <w:rFonts w:ascii="Times New Roman" w:eastAsia="Times New Roman" w:hAnsi="Times New Roman" w:cs="Times New Roman"/>
                <w:color w:val="000000" w:themeColor="text1"/>
                <w:lang w:val="ro-RO"/>
              </w:rPr>
              <w:t>«</w:t>
            </w:r>
            <w:bookmarkStart w:id="5" w:name="_Hlk193375821"/>
            <w:r w:rsidRPr="00C92624">
              <w:rPr>
                <w:rFonts w:ascii="Times New Roman" w:eastAsia="Times New Roman" w:hAnsi="Times New Roman" w:cs="Times New Roman"/>
                <w:color w:val="000000" w:themeColor="text1"/>
                <w:lang w:val="ro-RO"/>
              </w:rPr>
              <w:t>expunere aferentă bunurilor imobile care nu generează venituri» sau «expunere non-IPRE» înseamnă orice expunere garantată cu unul sau mai multe bunuri imobile locative sau bunuri imobile comerciale care nu este o expunere IPRE;</w:t>
            </w:r>
            <w:bookmarkEnd w:id="5"/>
          </w:p>
        </w:tc>
        <w:tc>
          <w:tcPr>
            <w:tcW w:w="1634" w:type="pct"/>
          </w:tcPr>
          <w:p w14:paraId="03A74C62" w14:textId="77777777" w:rsidR="000307CB" w:rsidRPr="000307CB" w:rsidRDefault="000307CB" w:rsidP="005D176F">
            <w:pPr>
              <w:spacing w:after="0" w:line="240" w:lineRule="auto"/>
              <w:jc w:val="both"/>
              <w:rPr>
                <w:rFonts w:ascii="Times New Roman" w:hAnsi="Times New Roman" w:cs="Times New Roman"/>
                <w:color w:val="000000" w:themeColor="text1"/>
                <w:sz w:val="20"/>
                <w:szCs w:val="20"/>
                <w:lang w:val="ro-MD"/>
              </w:rPr>
            </w:pPr>
            <w:r w:rsidRPr="000307CB">
              <w:rPr>
                <w:rFonts w:ascii="Times New Roman" w:hAnsi="Times New Roman" w:cs="Times New Roman"/>
                <w:b/>
                <w:bCs/>
                <w:color w:val="000000" w:themeColor="text1"/>
                <w:sz w:val="20"/>
                <w:szCs w:val="20"/>
                <w:lang w:val="ro-MD"/>
              </w:rPr>
              <w:t>expunere aferentă bunurilor imobile care nu generează venituri (expunere non-IPRE)</w:t>
            </w:r>
            <w:r w:rsidRPr="000307CB">
              <w:rPr>
                <w:rFonts w:ascii="Times New Roman" w:hAnsi="Times New Roman" w:cs="Times New Roman"/>
                <w:color w:val="000000" w:themeColor="text1"/>
                <w:sz w:val="20"/>
                <w:szCs w:val="20"/>
                <w:lang w:val="ro-MD"/>
              </w:rPr>
              <w:t xml:space="preserve"> - o expunere garantată cu unul sau mai multe bunuri imobile locative sau bunuri imobile comerciale care nu este o expunere IPRE;</w:t>
            </w:r>
          </w:p>
          <w:p w14:paraId="45E2B2B3" w14:textId="7BC4BC70" w:rsidR="004978D7" w:rsidRDefault="004978D7" w:rsidP="005D176F">
            <w:pPr>
              <w:spacing w:after="0" w:line="240" w:lineRule="auto"/>
              <w:jc w:val="both"/>
              <w:rPr>
                <w:rFonts w:ascii="Times New Roman" w:hAnsi="Times New Roman" w:cs="Times New Roman"/>
                <w:b/>
                <w:color w:val="000000" w:themeColor="text1"/>
                <w:sz w:val="20"/>
                <w:szCs w:val="20"/>
                <w:lang w:val="ro-RO"/>
              </w:rPr>
            </w:pPr>
          </w:p>
          <w:p w14:paraId="797CAAC3" w14:textId="28683359" w:rsidR="000307CB" w:rsidRPr="000307CB" w:rsidRDefault="000307CB" w:rsidP="005D176F">
            <w:pPr>
              <w:spacing w:line="240" w:lineRule="auto"/>
              <w:ind w:firstLine="720"/>
              <w:rPr>
                <w:rFonts w:ascii="Times New Roman" w:hAnsi="Times New Roman" w:cs="Times New Roman"/>
                <w:sz w:val="20"/>
                <w:szCs w:val="20"/>
                <w:lang w:val="ro-RO"/>
              </w:rPr>
            </w:pPr>
          </w:p>
        </w:tc>
        <w:tc>
          <w:tcPr>
            <w:tcW w:w="530" w:type="pct"/>
          </w:tcPr>
          <w:p w14:paraId="3EAFFC17" w14:textId="7B75EBD2"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1B0076">
              <w:rPr>
                <w:rFonts w:ascii="Times New Roman" w:hAnsi="Times New Roman" w:cs="Times New Roman"/>
                <w:color w:val="000000" w:themeColor="text1"/>
                <w:sz w:val="20"/>
                <w:szCs w:val="20"/>
                <w:lang w:val="ro-RO"/>
              </w:rPr>
              <w:t>Compatibil</w:t>
            </w:r>
          </w:p>
        </w:tc>
        <w:tc>
          <w:tcPr>
            <w:tcW w:w="912" w:type="pct"/>
          </w:tcPr>
          <w:p w14:paraId="0066E4F0" w14:textId="2462E758"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Transpus prin HCE al BNM nr. 38/2026 de modificare a Regulamentului nr. 111/2018 cu privire la tratamentul riscului de credit pentru bănci potrivit abordării standardizate.</w:t>
            </w:r>
            <w:r w:rsidRPr="00684853">
              <w:rPr>
                <w:rFonts w:ascii="Times New Roman" w:hAnsi="Times New Roman" w:cs="Times New Roman"/>
                <w:color w:val="000000" w:themeColor="text1"/>
                <w:sz w:val="20"/>
                <w:szCs w:val="20"/>
                <w:lang w:val="ro-RO"/>
              </w:rPr>
              <w:t xml:space="preserve"> </w:t>
            </w:r>
          </w:p>
        </w:tc>
      </w:tr>
      <w:tr w:rsidR="004978D7" w:rsidRPr="005C11E4" w14:paraId="13C7D55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4926CE2" w14:textId="77777777" w:rsidR="004978D7" w:rsidRPr="002A35DB" w:rsidRDefault="004978D7" w:rsidP="005D176F">
            <w:pPr>
              <w:pStyle w:val="CM4"/>
              <w:jc w:val="both"/>
              <w:rPr>
                <w:rFonts w:ascii="Times New Roman" w:hAnsi="Times New Roman"/>
                <w:b/>
                <w:color w:val="000000" w:themeColor="text1"/>
                <w:sz w:val="22"/>
                <w:szCs w:val="22"/>
                <w:lang w:val="ro-RO"/>
              </w:rPr>
            </w:pPr>
            <w:r w:rsidRPr="002A35DB">
              <w:rPr>
                <w:rFonts w:ascii="Times New Roman" w:hAnsi="Times New Roman"/>
                <w:b/>
                <w:color w:val="000000" w:themeColor="text1"/>
                <w:sz w:val="22"/>
                <w:szCs w:val="22"/>
                <w:lang w:val="ro-RO"/>
              </w:rPr>
              <w:t>M17</w:t>
            </w:r>
          </w:p>
          <w:p w14:paraId="1F600609" w14:textId="495749F2" w:rsidR="004978D7" w:rsidRPr="002A35DB" w:rsidRDefault="004978D7" w:rsidP="005D176F">
            <w:pPr>
              <w:spacing w:after="0" w:line="240" w:lineRule="auto"/>
              <w:jc w:val="both"/>
              <w:rPr>
                <w:rFonts w:ascii="Times New Roman" w:hAnsi="Times New Roman" w:cs="Times New Roman"/>
                <w:color w:val="000000" w:themeColor="text1"/>
                <w:lang w:val="ro-RO"/>
              </w:rPr>
            </w:pPr>
            <w:r w:rsidRPr="002A35DB">
              <w:rPr>
                <w:rFonts w:ascii="Times New Roman" w:hAnsi="Times New Roman" w:cs="Times New Roman"/>
                <w:b/>
                <w:bCs/>
                <w:color w:val="000000" w:themeColor="text1"/>
                <w:lang w:val="ro-RO"/>
              </w:rPr>
              <w:t>75d.</w:t>
            </w:r>
            <w:r w:rsidRPr="002A35DB">
              <w:rPr>
                <w:rFonts w:ascii="Times New Roman" w:hAnsi="Times New Roman" w:cs="Times New Roman"/>
                <w:color w:val="000000" w:themeColor="text1"/>
                <w:lang w:val="ro-RO"/>
              </w:rPr>
              <w:tab/>
            </w:r>
            <w:bookmarkStart w:id="6" w:name="_Hlk193379882"/>
            <w:r w:rsidRPr="002A35DB">
              <w:rPr>
                <w:rFonts w:ascii="Times New Roman" w:eastAsia="Times New Roman" w:hAnsi="Times New Roman" w:cs="Times New Roman"/>
                <w:color w:val="000000" w:themeColor="text1"/>
                <w:lang w:val="ro-RO"/>
              </w:rPr>
              <w:t>«expunere garantată cu bunuri imobile locative» sau «expunere garantată cu ipoteci asupra bunurilor imobile locative» înseamnă o expunere garantată cu un bun imobil locativ sau o expunere considerată ca atare în conformitate cu articolul 108 alineatul (4);</w:t>
            </w:r>
            <w:bookmarkEnd w:id="6"/>
          </w:p>
        </w:tc>
        <w:tc>
          <w:tcPr>
            <w:tcW w:w="1634" w:type="pct"/>
          </w:tcPr>
          <w:p w14:paraId="41D44516" w14:textId="6934FC61" w:rsidR="000307CB" w:rsidRPr="000307CB" w:rsidRDefault="000307CB" w:rsidP="005D176F">
            <w:pPr>
              <w:tabs>
                <w:tab w:val="left" w:pos="1104"/>
              </w:tabs>
              <w:spacing w:line="240" w:lineRule="auto"/>
              <w:rPr>
                <w:rFonts w:ascii="Times New Roman" w:hAnsi="Times New Roman" w:cs="Times New Roman"/>
                <w:sz w:val="20"/>
                <w:szCs w:val="20"/>
                <w:lang w:val="it-CH"/>
              </w:rPr>
            </w:pPr>
            <w:r w:rsidRPr="000307CB">
              <w:rPr>
                <w:rFonts w:ascii="Times New Roman" w:hAnsi="Times New Roman" w:cs="Times New Roman"/>
                <w:b/>
                <w:bCs/>
                <w:sz w:val="20"/>
                <w:szCs w:val="20"/>
                <w:lang w:val="it-CH"/>
              </w:rPr>
              <w:t>expunere garantată cu bunuri imobile locative”</w:t>
            </w:r>
            <w:r w:rsidRPr="000307CB">
              <w:rPr>
                <w:rFonts w:ascii="Times New Roman" w:hAnsi="Times New Roman" w:cs="Times New Roman"/>
                <w:sz w:val="20"/>
                <w:szCs w:val="20"/>
                <w:lang w:val="it-CH"/>
              </w:rPr>
              <w:t xml:space="preserve"> sau </w:t>
            </w:r>
            <w:r w:rsidRPr="000307CB">
              <w:rPr>
                <w:rFonts w:ascii="Times New Roman" w:hAnsi="Times New Roman" w:cs="Times New Roman"/>
                <w:b/>
                <w:bCs/>
                <w:sz w:val="20"/>
                <w:szCs w:val="20"/>
                <w:lang w:val="it-CH"/>
              </w:rPr>
              <w:t>“expunere garantată cu ipoteci asupra bunurilor imobile locative”</w:t>
            </w:r>
            <w:r w:rsidRPr="000307CB">
              <w:rPr>
                <w:rFonts w:ascii="Times New Roman" w:hAnsi="Times New Roman" w:cs="Times New Roman"/>
                <w:sz w:val="20"/>
                <w:szCs w:val="20"/>
                <w:lang w:val="it-CH"/>
              </w:rPr>
              <w:t xml:space="preserve"> – o expunere garantată cu un bun imobil locativ;</w:t>
            </w:r>
            <w:r w:rsidRPr="000307CB">
              <w:rPr>
                <w:rFonts w:ascii="Times New Roman" w:hAnsi="Times New Roman" w:cs="Times New Roman"/>
                <w:sz w:val="20"/>
                <w:szCs w:val="20"/>
                <w:lang w:val="it-CH"/>
              </w:rPr>
              <w:br/>
            </w:r>
          </w:p>
        </w:tc>
        <w:tc>
          <w:tcPr>
            <w:tcW w:w="530" w:type="pct"/>
          </w:tcPr>
          <w:p w14:paraId="076B3137" w14:textId="68931E4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1B0076">
              <w:rPr>
                <w:rFonts w:ascii="Times New Roman" w:hAnsi="Times New Roman" w:cs="Times New Roman"/>
                <w:color w:val="000000" w:themeColor="text1"/>
                <w:sz w:val="20"/>
                <w:szCs w:val="20"/>
                <w:lang w:val="ro-RO"/>
              </w:rPr>
              <w:t>Compatibil</w:t>
            </w:r>
          </w:p>
        </w:tc>
        <w:tc>
          <w:tcPr>
            <w:tcW w:w="912" w:type="pct"/>
          </w:tcPr>
          <w:p w14:paraId="364BC4C0" w14:textId="22DB6963"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Transpus prin HCE al BNM nr. 143/2026 de modificare a Regulamentului cu privire la tehnicile de diminuare a riscului de credit utilizate de bănci.</w:t>
            </w:r>
          </w:p>
        </w:tc>
      </w:tr>
      <w:tr w:rsidR="004978D7" w:rsidRPr="005C11E4" w14:paraId="4629222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986586A" w14:textId="77777777" w:rsidR="004978D7" w:rsidRPr="002A35DB" w:rsidRDefault="004978D7" w:rsidP="005D176F">
            <w:pPr>
              <w:pStyle w:val="CM4"/>
              <w:jc w:val="both"/>
              <w:rPr>
                <w:rFonts w:ascii="Times New Roman" w:hAnsi="Times New Roman"/>
                <w:b/>
                <w:color w:val="000000" w:themeColor="text1"/>
                <w:sz w:val="22"/>
                <w:szCs w:val="22"/>
                <w:lang w:val="ro-RO"/>
              </w:rPr>
            </w:pPr>
            <w:r w:rsidRPr="002A35DB">
              <w:rPr>
                <w:rFonts w:ascii="Times New Roman" w:hAnsi="Times New Roman"/>
                <w:b/>
                <w:color w:val="000000" w:themeColor="text1"/>
                <w:sz w:val="22"/>
                <w:szCs w:val="22"/>
                <w:lang w:val="ro-RO"/>
              </w:rPr>
              <w:t>M17</w:t>
            </w:r>
          </w:p>
          <w:p w14:paraId="1AADAA48" w14:textId="061011C1" w:rsidR="004978D7" w:rsidRPr="002A35DB" w:rsidRDefault="004978D7" w:rsidP="005D176F">
            <w:pPr>
              <w:spacing w:after="0" w:line="240" w:lineRule="auto"/>
              <w:rPr>
                <w:rFonts w:ascii="Times New Roman" w:hAnsi="Times New Roman" w:cs="Times New Roman"/>
                <w:color w:val="000000" w:themeColor="text1"/>
                <w:lang w:val="ro-RO"/>
              </w:rPr>
            </w:pPr>
            <w:r w:rsidRPr="002A35DB">
              <w:rPr>
                <w:rFonts w:ascii="Times New Roman" w:hAnsi="Times New Roman" w:cs="Times New Roman"/>
                <w:b/>
                <w:bCs/>
                <w:color w:val="000000" w:themeColor="text1"/>
                <w:lang w:val="ro-RO"/>
              </w:rPr>
              <w:t>75e.</w:t>
            </w:r>
            <w:r w:rsidRPr="002A35DB">
              <w:rPr>
                <w:rFonts w:ascii="Times New Roman" w:hAnsi="Times New Roman" w:cs="Times New Roman"/>
                <w:color w:val="000000" w:themeColor="text1"/>
                <w:lang w:val="ro-RO"/>
              </w:rPr>
              <w:tab/>
            </w:r>
            <w:r w:rsidRPr="002A35DB">
              <w:rPr>
                <w:rFonts w:ascii="Times New Roman" w:eastAsia="Times New Roman" w:hAnsi="Times New Roman" w:cs="Times New Roman"/>
                <w:color w:val="000000" w:themeColor="text1"/>
                <w:lang w:val="ro-RO"/>
              </w:rPr>
              <w:t xml:space="preserve">«expunere garantată cu bunuri imobile comerciale» sau «expunere garantată cu ipoteci asupra bunurilor imobile </w:t>
            </w:r>
            <w:r w:rsidRPr="002A35DB">
              <w:rPr>
                <w:rFonts w:ascii="Times New Roman" w:eastAsia="Times New Roman" w:hAnsi="Times New Roman" w:cs="Times New Roman"/>
                <w:color w:val="000000" w:themeColor="text1"/>
                <w:lang w:val="ro-RO"/>
              </w:rPr>
              <w:lastRenderedPageBreak/>
              <w:t>comerciale» înseamnă o expunere garantată cu un bun imobil comercial;</w:t>
            </w:r>
          </w:p>
        </w:tc>
        <w:tc>
          <w:tcPr>
            <w:tcW w:w="1634" w:type="pct"/>
          </w:tcPr>
          <w:p w14:paraId="136A3CCA" w14:textId="00EF34D5" w:rsidR="000307CB" w:rsidRPr="000307CB" w:rsidRDefault="000307CB" w:rsidP="005D176F">
            <w:pPr>
              <w:tabs>
                <w:tab w:val="left" w:pos="945"/>
              </w:tabs>
              <w:spacing w:line="240" w:lineRule="auto"/>
              <w:rPr>
                <w:rFonts w:ascii="Times New Roman" w:hAnsi="Times New Roman" w:cs="Times New Roman"/>
                <w:sz w:val="20"/>
                <w:szCs w:val="20"/>
                <w:lang w:val="ro-MD"/>
              </w:rPr>
            </w:pPr>
            <w:r w:rsidRPr="000307CB">
              <w:rPr>
                <w:rFonts w:ascii="Times New Roman" w:hAnsi="Times New Roman" w:cs="Times New Roman"/>
                <w:b/>
                <w:bCs/>
                <w:sz w:val="20"/>
                <w:szCs w:val="20"/>
                <w:lang w:val="ro-MD"/>
              </w:rPr>
              <w:lastRenderedPageBreak/>
              <w:t>expunere garantată cu bunuri imobile comerciale</w:t>
            </w:r>
            <w:r w:rsidRPr="000307CB">
              <w:rPr>
                <w:rFonts w:ascii="Times New Roman" w:hAnsi="Times New Roman" w:cs="Times New Roman"/>
                <w:sz w:val="20"/>
                <w:szCs w:val="20"/>
                <w:lang w:val="ro-MD"/>
              </w:rPr>
              <w:t xml:space="preserve"> sau “expunere garantată cu ipoteci asupra bunurilor imobile </w:t>
            </w:r>
            <w:r w:rsidRPr="000307CB">
              <w:rPr>
                <w:rFonts w:ascii="Times New Roman" w:hAnsi="Times New Roman" w:cs="Times New Roman"/>
                <w:sz w:val="20"/>
                <w:szCs w:val="20"/>
                <w:lang w:val="ro-MD"/>
              </w:rPr>
              <w:lastRenderedPageBreak/>
              <w:t>comerciale” – o expunere garantată cu un bun imobil comercial;</w:t>
            </w:r>
          </w:p>
        </w:tc>
        <w:tc>
          <w:tcPr>
            <w:tcW w:w="530" w:type="pct"/>
          </w:tcPr>
          <w:p w14:paraId="6DAAC06F" w14:textId="5C20ED0B"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sidRPr="00FF4965">
              <w:rPr>
                <w:rFonts w:ascii="Times New Roman" w:hAnsi="Times New Roman" w:cs="Times New Roman"/>
                <w:color w:val="000000" w:themeColor="text1"/>
                <w:sz w:val="20"/>
                <w:szCs w:val="20"/>
                <w:lang w:val="ro-RO"/>
              </w:rPr>
              <w:lastRenderedPageBreak/>
              <w:t>Compatibil</w:t>
            </w:r>
          </w:p>
        </w:tc>
        <w:tc>
          <w:tcPr>
            <w:tcW w:w="912" w:type="pct"/>
          </w:tcPr>
          <w:p w14:paraId="4AA56539" w14:textId="3DE2A3D7" w:rsidR="004978D7" w:rsidRPr="00684853" w:rsidRDefault="004978D7"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 xml:space="preserve">Transpus prin HCE al BNM nr. 143/2026 de modificare a Regulamentului cu privire la </w:t>
            </w:r>
            <w:r>
              <w:rPr>
                <w:rFonts w:ascii="Times New Roman" w:hAnsi="Times New Roman" w:cs="Times New Roman"/>
                <w:color w:val="000000" w:themeColor="text1"/>
                <w:sz w:val="20"/>
                <w:szCs w:val="20"/>
                <w:lang w:val="ro-RO"/>
              </w:rPr>
              <w:lastRenderedPageBreak/>
              <w:t>tehnicile de diminuare a riscului de credit utilizate de bănci.</w:t>
            </w:r>
          </w:p>
        </w:tc>
      </w:tr>
      <w:tr w:rsidR="00C3724E" w:rsidRPr="005C11E4" w14:paraId="6CBB7D9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0511C22" w14:textId="77777777" w:rsidR="00C3724E" w:rsidRPr="002A35DB" w:rsidRDefault="00C3724E" w:rsidP="005D176F">
            <w:pPr>
              <w:pStyle w:val="CM4"/>
              <w:jc w:val="both"/>
              <w:rPr>
                <w:rFonts w:ascii="Times New Roman" w:hAnsi="Times New Roman"/>
                <w:b/>
                <w:color w:val="000000" w:themeColor="text1"/>
                <w:sz w:val="22"/>
                <w:szCs w:val="22"/>
                <w:lang w:val="ro-RO"/>
              </w:rPr>
            </w:pPr>
            <w:r w:rsidRPr="002A35DB">
              <w:rPr>
                <w:rFonts w:ascii="Times New Roman" w:hAnsi="Times New Roman"/>
                <w:b/>
                <w:color w:val="000000" w:themeColor="text1"/>
                <w:sz w:val="22"/>
                <w:szCs w:val="22"/>
                <w:lang w:val="ro-RO"/>
              </w:rPr>
              <w:lastRenderedPageBreak/>
              <w:t>M17</w:t>
            </w:r>
          </w:p>
          <w:p w14:paraId="01AEFD40" w14:textId="6621F566" w:rsidR="00C3724E" w:rsidRPr="002A35DB" w:rsidRDefault="00C3724E" w:rsidP="005D176F">
            <w:pPr>
              <w:spacing w:after="0" w:line="240" w:lineRule="auto"/>
              <w:rPr>
                <w:rFonts w:ascii="Times New Roman" w:hAnsi="Times New Roman" w:cs="Times New Roman"/>
                <w:color w:val="000000" w:themeColor="text1"/>
                <w:lang w:val="ro-RO"/>
              </w:rPr>
            </w:pPr>
            <w:r w:rsidRPr="002A35DB">
              <w:rPr>
                <w:rFonts w:ascii="Times New Roman" w:hAnsi="Times New Roman" w:cs="Times New Roman"/>
                <w:b/>
                <w:bCs/>
                <w:color w:val="000000" w:themeColor="text1"/>
                <w:lang w:val="ro-RO"/>
              </w:rPr>
              <w:t>75f.</w:t>
            </w:r>
            <w:r w:rsidRPr="002A35DB">
              <w:rPr>
                <w:rFonts w:ascii="Times New Roman" w:hAnsi="Times New Roman" w:cs="Times New Roman"/>
                <w:color w:val="000000" w:themeColor="text1"/>
                <w:lang w:val="ro-RO"/>
              </w:rPr>
              <w:tab/>
            </w:r>
            <w:r w:rsidRPr="002A35DB">
              <w:rPr>
                <w:rFonts w:ascii="Times New Roman" w:eastAsia="Times New Roman" w:hAnsi="Times New Roman" w:cs="Times New Roman"/>
                <w:color w:val="000000" w:themeColor="text1"/>
                <w:lang w:val="ro-RO"/>
              </w:rPr>
              <w:t>«expunere garantată cu bunuri imobile» sau «expunere garantată cu ipoteci asupra bunurilor imobile» sau «expunere garantată cu garanții reale constând în bunuri imobile» înseamnă o expunere garantată cu un bun imobil locativ sau un bun imobil comercial sau o expunere considerată ca atare în conformitate cu articolul 108 alineatul (4);</w:t>
            </w:r>
          </w:p>
        </w:tc>
        <w:tc>
          <w:tcPr>
            <w:tcW w:w="1634" w:type="pct"/>
          </w:tcPr>
          <w:p w14:paraId="31362A83" w14:textId="3597AC06"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700622">
              <w:rPr>
                <w:rFonts w:ascii="Times New Roman" w:hAnsi="Times New Roman" w:cs="Times New Roman"/>
                <w:b/>
                <w:color w:val="000000" w:themeColor="text1"/>
                <w:sz w:val="20"/>
                <w:szCs w:val="20"/>
                <w:lang w:val="ro-RO"/>
              </w:rPr>
              <w:t>„</w:t>
            </w:r>
            <w:r w:rsidRPr="00700622">
              <w:rPr>
                <w:rFonts w:ascii="Times New Roman" w:hAnsi="Times New Roman" w:cs="Times New Roman"/>
                <w:b/>
                <w:color w:val="000000" w:themeColor="text1"/>
                <w:sz w:val="20"/>
                <w:szCs w:val="20"/>
                <w:lang w:val="it-CH"/>
              </w:rPr>
              <w:t>expunere garantată cu bunuri imobile”</w:t>
            </w:r>
            <w:r w:rsidRPr="00700622">
              <w:rPr>
                <w:rFonts w:ascii="Times New Roman" w:hAnsi="Times New Roman" w:cs="Times New Roman"/>
                <w:bCs/>
                <w:color w:val="000000" w:themeColor="text1"/>
                <w:sz w:val="20"/>
                <w:szCs w:val="20"/>
                <w:lang w:val="it-CH"/>
              </w:rPr>
              <w:t xml:space="preserve"> sau </w:t>
            </w:r>
            <w:r w:rsidRPr="00700622">
              <w:rPr>
                <w:rFonts w:ascii="Times New Roman" w:hAnsi="Times New Roman" w:cs="Times New Roman"/>
                <w:b/>
                <w:color w:val="000000" w:themeColor="text1"/>
                <w:sz w:val="20"/>
                <w:szCs w:val="20"/>
                <w:lang w:val="it-CH"/>
              </w:rPr>
              <w:t>“expunere garantată cu ipoteci asupra bunurilor imobile”</w:t>
            </w:r>
            <w:r w:rsidRPr="00700622">
              <w:rPr>
                <w:rFonts w:ascii="Times New Roman" w:hAnsi="Times New Roman" w:cs="Times New Roman"/>
                <w:bCs/>
                <w:color w:val="000000" w:themeColor="text1"/>
                <w:sz w:val="20"/>
                <w:szCs w:val="20"/>
                <w:lang w:val="it-CH"/>
              </w:rPr>
              <w:t xml:space="preserve"> sau </w:t>
            </w:r>
            <w:r w:rsidRPr="00700622">
              <w:rPr>
                <w:rFonts w:ascii="Times New Roman" w:hAnsi="Times New Roman" w:cs="Times New Roman"/>
                <w:b/>
                <w:color w:val="000000" w:themeColor="text1"/>
                <w:sz w:val="20"/>
                <w:szCs w:val="20"/>
                <w:lang w:val="it-CH"/>
              </w:rPr>
              <w:t>“expunere garantată cu garanţii reale constând în bunuri imobile”</w:t>
            </w:r>
            <w:r w:rsidRPr="00700622">
              <w:rPr>
                <w:rFonts w:ascii="Times New Roman" w:hAnsi="Times New Roman" w:cs="Times New Roman"/>
                <w:bCs/>
                <w:color w:val="000000" w:themeColor="text1"/>
                <w:sz w:val="20"/>
                <w:szCs w:val="20"/>
                <w:lang w:val="it-CH"/>
              </w:rPr>
              <w:t xml:space="preserve"> – o expunere garantată cu un bun imobil locativ sau un bun imobil comercial;</w:t>
            </w:r>
            <w:r w:rsidRPr="00700622">
              <w:rPr>
                <w:rFonts w:ascii="Times New Roman" w:hAnsi="Times New Roman" w:cs="Times New Roman"/>
                <w:bCs/>
                <w:color w:val="000000" w:themeColor="text1"/>
                <w:sz w:val="20"/>
                <w:szCs w:val="20"/>
                <w:lang w:val="it-CH"/>
              </w:rPr>
              <w:br/>
            </w:r>
          </w:p>
        </w:tc>
        <w:tc>
          <w:tcPr>
            <w:tcW w:w="530" w:type="pct"/>
          </w:tcPr>
          <w:p w14:paraId="0609A828" w14:textId="0DB6A01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FF4965">
              <w:rPr>
                <w:rFonts w:ascii="Times New Roman" w:hAnsi="Times New Roman" w:cs="Times New Roman"/>
                <w:color w:val="000000" w:themeColor="text1"/>
                <w:sz w:val="20"/>
                <w:szCs w:val="20"/>
                <w:lang w:val="ro-RO"/>
              </w:rPr>
              <w:t>Compatibil</w:t>
            </w:r>
          </w:p>
        </w:tc>
        <w:tc>
          <w:tcPr>
            <w:tcW w:w="912" w:type="pct"/>
          </w:tcPr>
          <w:p w14:paraId="3B84B25D" w14:textId="331FA96A"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Transpus prin HCE al BNM nr. 143/2026 de modificare a Regulamentului cu privire la tehnicile de diminuare a riscului de credit utilizate de bănci.</w:t>
            </w:r>
          </w:p>
        </w:tc>
      </w:tr>
      <w:tr w:rsidR="00C3724E" w:rsidRPr="005C11E4" w14:paraId="5566C6E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CAA1771" w14:textId="19F1F6C1" w:rsidR="00C3724E" w:rsidRPr="002A35DB" w:rsidRDefault="00C3724E" w:rsidP="005D176F">
            <w:pPr>
              <w:pStyle w:val="CM4"/>
              <w:jc w:val="both"/>
              <w:rPr>
                <w:rFonts w:ascii="Times New Roman" w:hAnsi="Times New Roman"/>
                <w:b/>
                <w:color w:val="000000" w:themeColor="text1"/>
                <w:sz w:val="22"/>
                <w:szCs w:val="22"/>
                <w:lang w:val="ro-RO"/>
              </w:rPr>
            </w:pPr>
            <w:r w:rsidRPr="002A35DB">
              <w:rPr>
                <w:rFonts w:ascii="Times New Roman" w:hAnsi="Times New Roman"/>
                <w:b/>
                <w:color w:val="000000" w:themeColor="text1"/>
                <w:sz w:val="22"/>
                <w:szCs w:val="22"/>
                <w:lang w:val="ro-RO"/>
              </w:rPr>
              <w:t>76</w:t>
            </w:r>
            <w:r w:rsidRPr="002A35DB">
              <w:rPr>
                <w:rFonts w:ascii="Times New Roman" w:hAnsi="Times New Roman"/>
                <w:color w:val="000000" w:themeColor="text1"/>
                <w:sz w:val="22"/>
                <w:szCs w:val="22"/>
                <w:lang w:val="ro-RO"/>
              </w:rPr>
              <w:t>. „valoare de piață”, în sensul bunurilor imobile, înseamnă cuantumul estimat care ar putea fi plătit în schimbul bunurilor la data evaluării între un cumpărător și un vânzător interesați în cadrul unei tranzacții încheiate în condiții de concurență deplină, în care fiecare parte acționează în deplină cunoștință de cauză, prudent și fără constrângeri;</w:t>
            </w:r>
          </w:p>
        </w:tc>
        <w:tc>
          <w:tcPr>
            <w:tcW w:w="1634" w:type="pct"/>
          </w:tcPr>
          <w:p w14:paraId="44520B8A" w14:textId="2F174D27"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valoare de piaţă </w:t>
            </w:r>
            <w:r w:rsidRPr="00A97EF2">
              <w:rPr>
                <w:rFonts w:ascii="Times New Roman" w:hAnsi="Times New Roman" w:cs="Times New Roman"/>
                <w:bCs/>
                <w:color w:val="000000" w:themeColor="text1"/>
                <w:sz w:val="20"/>
                <w:szCs w:val="20"/>
                <w:lang w:val="ro-RO"/>
              </w:rPr>
              <w:t>– în sensul bunurilor imobile, înseamnă suma estimată care ar putea fi plătită în schimbul bunurilor la data evaluării între un cumpărător şi un vânzător interesaţi în cadrul unei tranzacţii încheiate în condiţii obiective şi de concurenţă normală, în care fiecare parte acţionează în deplină cunoştinţă de cauză, prudent şi fără constrângeri.</w:t>
            </w:r>
          </w:p>
        </w:tc>
        <w:tc>
          <w:tcPr>
            <w:tcW w:w="530" w:type="pct"/>
          </w:tcPr>
          <w:p w14:paraId="1A917D89"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5A89A06C"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5822ECEA" w14:textId="198772B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nr.111/2018, prin noțiunea „valoare de piață”</w:t>
            </w:r>
            <w:r w:rsidRPr="00684853">
              <w:rPr>
                <w:rFonts w:ascii="Times New Roman" w:hAnsi="Times New Roman" w:cs="Times New Roman"/>
                <w:b/>
                <w:color w:val="000000" w:themeColor="text1"/>
                <w:sz w:val="20"/>
                <w:szCs w:val="20"/>
                <w:lang w:val="ro-RO"/>
              </w:rPr>
              <w:t>.</w:t>
            </w:r>
          </w:p>
        </w:tc>
      </w:tr>
      <w:tr w:rsidR="00C3724E" w:rsidRPr="005C11E4" w14:paraId="5EF01FF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2E89AED" w14:textId="77777777" w:rsidR="00C3724E" w:rsidRPr="00684853" w:rsidRDefault="00C3724E"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77. </w:t>
            </w:r>
            <w:r w:rsidRPr="00684853">
              <w:rPr>
                <w:rFonts w:ascii="Times New Roman" w:eastAsia="Calibri" w:hAnsi="Times New Roman"/>
                <w:color w:val="000000" w:themeColor="text1"/>
                <w:sz w:val="20"/>
                <w:szCs w:val="20"/>
                <w:lang w:val="ro-RO"/>
              </w:rPr>
              <w:t>„cadru contabil aplicabil” înseamnă standardele contabile la care este supusă instituția în temeiul Regulamentului (CE) nr. 1606/2002 sau al Directivei 86/635/CEE a Consiliului;</w:t>
            </w:r>
          </w:p>
        </w:tc>
        <w:tc>
          <w:tcPr>
            <w:tcW w:w="1634" w:type="pct"/>
          </w:tcPr>
          <w:p w14:paraId="108C533D" w14:textId="77777777"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7261F62B" w14:textId="7293FAE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332DB380" w14:textId="014FCD4D"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 în calitate de entități de interes public, ţin contabilitatea şi întocmesc situaţiile financiare conform Standardelor Internaționale de Raportare Financiară (IFRS), nu este necesară transpunerea noțiunii.</w:t>
            </w:r>
          </w:p>
        </w:tc>
      </w:tr>
      <w:tr w:rsidR="00C3724E" w:rsidRPr="005C11E4" w14:paraId="5305318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DC6CD47" w14:textId="519626C1" w:rsidR="00C3724E" w:rsidRPr="00684853" w:rsidRDefault="00C3724E" w:rsidP="005D176F">
            <w:pPr>
              <w:pStyle w:val="CM1"/>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3D072DAF" w14:textId="56ACD820" w:rsidR="00C3724E" w:rsidRPr="00684853" w:rsidRDefault="00C3724E" w:rsidP="005D176F">
            <w:pPr>
              <w:pStyle w:val="CM1"/>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78. </w:t>
            </w:r>
            <w:r w:rsidRPr="00684853">
              <w:rPr>
                <w:rFonts w:ascii="Times New Roman" w:eastAsia="Calibri" w:hAnsi="Times New Roman"/>
                <w:color w:val="000000" w:themeColor="text1"/>
                <w:sz w:val="20"/>
                <w:szCs w:val="20"/>
                <w:lang w:val="ro-RO"/>
              </w:rPr>
              <w:t xml:space="preserve">„rata de nerambursare pe un an” înseamnă raportul dintre numărul de debitori sau, în cazul în care definiția incapacității  de nerambursare se aplică la nivel de facilitate de credit în temeiul articolului 178 alineatul (1) al doilea paragraf, numărul de facilități </w:t>
            </w:r>
            <w:r w:rsidRPr="00684853">
              <w:rPr>
                <w:rFonts w:ascii="Times New Roman" w:eastAsia="Calibri" w:hAnsi="Times New Roman"/>
                <w:color w:val="000000" w:themeColor="text1"/>
                <w:sz w:val="20"/>
                <w:szCs w:val="20"/>
                <w:lang w:val="ro-RO"/>
              </w:rPr>
              <w:lastRenderedPageBreak/>
              <w:t>de credit în cazul cărora se consideră că a survenit o incapacitate de rambursare în cursul unei perioade care începe cu un an înainte de o dată de observare T și numărul total de debitori, sau, în cazul în care definiția incapacității de rambursare se aplică la nivel de facilitate de credit în temeiul articolului 178 alineatul (1) al doilea paragraf, facilități de credit clasificate în această clasă de rating sau grupă de risc cu un an înainte de acea dată de observare T;</w:t>
            </w:r>
          </w:p>
        </w:tc>
        <w:tc>
          <w:tcPr>
            <w:tcW w:w="1634" w:type="pct"/>
          </w:tcPr>
          <w:p w14:paraId="5D5B9A8D" w14:textId="57FEF130" w:rsidR="00C3724E" w:rsidRDefault="00C3724E" w:rsidP="005D176F">
            <w:pPr>
              <w:spacing w:after="0" w:line="240" w:lineRule="auto"/>
              <w:jc w:val="both"/>
              <w:rPr>
                <w:rFonts w:ascii="Times New Roman" w:hAnsi="Times New Roman" w:cs="Times New Roman"/>
                <w:b/>
                <w:color w:val="000000" w:themeColor="text1"/>
                <w:sz w:val="20"/>
                <w:szCs w:val="20"/>
                <w:lang w:val="ro-RO"/>
              </w:rPr>
            </w:pPr>
            <w:r w:rsidRPr="00700622">
              <w:rPr>
                <w:rFonts w:ascii="Times New Roman" w:hAnsi="Times New Roman" w:cs="Times New Roman"/>
                <w:color w:val="000000" w:themeColor="text1"/>
                <w:sz w:val="20"/>
                <w:szCs w:val="20"/>
                <w:lang w:val="ro-MD"/>
              </w:rPr>
              <w:lastRenderedPageBreak/>
              <w:t xml:space="preserve">3.19. </w:t>
            </w:r>
            <w:r w:rsidRPr="00700622">
              <w:rPr>
                <w:rFonts w:ascii="Times New Roman" w:hAnsi="Times New Roman" w:cs="Times New Roman"/>
                <w:b/>
                <w:bCs/>
                <w:color w:val="000000" w:themeColor="text1"/>
                <w:sz w:val="20"/>
                <w:szCs w:val="20"/>
                <w:lang w:val="ro-MD"/>
              </w:rPr>
              <w:t>rata de nerambursare pe un an</w:t>
            </w:r>
            <w:r w:rsidRPr="00700622">
              <w:rPr>
                <w:rFonts w:ascii="Times New Roman" w:hAnsi="Times New Roman" w:cs="Times New Roman"/>
                <w:color w:val="000000" w:themeColor="text1"/>
                <w:sz w:val="20"/>
                <w:szCs w:val="20"/>
                <w:lang w:val="ro-MD"/>
              </w:rPr>
              <w:t xml:space="preserve"> - raportul dintre numărul de debitori sau, în cazul în care </w:t>
            </w:r>
            <w:proofErr w:type="spellStart"/>
            <w:r w:rsidRPr="00700622">
              <w:rPr>
                <w:rFonts w:ascii="Times New Roman" w:hAnsi="Times New Roman" w:cs="Times New Roman"/>
                <w:color w:val="000000" w:themeColor="text1"/>
                <w:sz w:val="20"/>
                <w:szCs w:val="20"/>
                <w:lang w:val="ro-MD"/>
              </w:rPr>
              <w:t>definiţia</w:t>
            </w:r>
            <w:proofErr w:type="spellEnd"/>
            <w:r w:rsidRPr="00700622">
              <w:rPr>
                <w:rFonts w:ascii="Times New Roman" w:hAnsi="Times New Roman" w:cs="Times New Roman"/>
                <w:color w:val="000000" w:themeColor="text1"/>
                <w:sz w:val="20"/>
                <w:szCs w:val="20"/>
                <w:lang w:val="ro-MD"/>
              </w:rPr>
              <w:t xml:space="preserve"> </w:t>
            </w:r>
            <w:proofErr w:type="spellStart"/>
            <w:r w:rsidRPr="00700622">
              <w:rPr>
                <w:rFonts w:ascii="Times New Roman" w:hAnsi="Times New Roman" w:cs="Times New Roman"/>
                <w:color w:val="000000" w:themeColor="text1"/>
                <w:sz w:val="20"/>
                <w:szCs w:val="20"/>
                <w:lang w:val="ro-MD"/>
              </w:rPr>
              <w:t>incapacităţii</w:t>
            </w:r>
            <w:proofErr w:type="spellEnd"/>
            <w:r w:rsidRPr="00700622">
              <w:rPr>
                <w:rFonts w:ascii="Times New Roman" w:hAnsi="Times New Roman" w:cs="Times New Roman"/>
                <w:color w:val="000000" w:themeColor="text1"/>
                <w:sz w:val="20"/>
                <w:szCs w:val="20"/>
                <w:lang w:val="ro-MD"/>
              </w:rPr>
              <w:t xml:space="preserve"> de rambursare se aplică la nivel de facilitate de credit în conformitate cu punctul 24 din Regulamentul nr.111/2018, numărul de </w:t>
            </w:r>
            <w:proofErr w:type="spellStart"/>
            <w:r w:rsidRPr="00700622">
              <w:rPr>
                <w:rFonts w:ascii="Times New Roman" w:hAnsi="Times New Roman" w:cs="Times New Roman"/>
                <w:color w:val="000000" w:themeColor="text1"/>
                <w:sz w:val="20"/>
                <w:szCs w:val="20"/>
                <w:lang w:val="ro-MD"/>
              </w:rPr>
              <w:t>facilităţi</w:t>
            </w:r>
            <w:proofErr w:type="spellEnd"/>
            <w:r w:rsidRPr="00700622">
              <w:rPr>
                <w:rFonts w:ascii="Times New Roman" w:hAnsi="Times New Roman" w:cs="Times New Roman"/>
                <w:color w:val="000000" w:themeColor="text1"/>
                <w:sz w:val="20"/>
                <w:szCs w:val="20"/>
                <w:lang w:val="ro-MD"/>
              </w:rPr>
              <w:t xml:space="preserve"> de credit în cazul cărora </w:t>
            </w:r>
            <w:r w:rsidRPr="00700622">
              <w:rPr>
                <w:rFonts w:ascii="Times New Roman" w:hAnsi="Times New Roman" w:cs="Times New Roman"/>
                <w:color w:val="000000" w:themeColor="text1"/>
                <w:sz w:val="20"/>
                <w:szCs w:val="20"/>
                <w:lang w:val="ro-MD"/>
              </w:rPr>
              <w:lastRenderedPageBreak/>
              <w:t xml:space="preserve">se consideră că a survenit o incapacitate de rambursare în cursul unei perioade care începe cu un an înainte de o dată de observare T </w:t>
            </w:r>
            <w:proofErr w:type="spellStart"/>
            <w:r w:rsidRPr="00700622">
              <w:rPr>
                <w:rFonts w:ascii="Times New Roman" w:hAnsi="Times New Roman" w:cs="Times New Roman"/>
                <w:color w:val="000000" w:themeColor="text1"/>
                <w:sz w:val="20"/>
                <w:szCs w:val="20"/>
                <w:lang w:val="ro-MD"/>
              </w:rPr>
              <w:t>şi</w:t>
            </w:r>
            <w:proofErr w:type="spellEnd"/>
            <w:r w:rsidRPr="00700622">
              <w:rPr>
                <w:rFonts w:ascii="Times New Roman" w:hAnsi="Times New Roman" w:cs="Times New Roman"/>
                <w:color w:val="000000" w:themeColor="text1"/>
                <w:sz w:val="20"/>
                <w:szCs w:val="20"/>
                <w:lang w:val="ro-MD"/>
              </w:rPr>
              <w:t xml:space="preserve"> numărul total de debitori, sau, în cazul în care </w:t>
            </w:r>
            <w:proofErr w:type="spellStart"/>
            <w:r w:rsidRPr="00700622">
              <w:rPr>
                <w:rFonts w:ascii="Times New Roman" w:hAnsi="Times New Roman" w:cs="Times New Roman"/>
                <w:color w:val="000000" w:themeColor="text1"/>
                <w:sz w:val="20"/>
                <w:szCs w:val="20"/>
                <w:lang w:val="ro-MD"/>
              </w:rPr>
              <w:t>definiţia</w:t>
            </w:r>
            <w:proofErr w:type="spellEnd"/>
            <w:r w:rsidRPr="00700622">
              <w:rPr>
                <w:rFonts w:ascii="Times New Roman" w:hAnsi="Times New Roman" w:cs="Times New Roman"/>
                <w:color w:val="000000" w:themeColor="text1"/>
                <w:sz w:val="20"/>
                <w:szCs w:val="20"/>
                <w:lang w:val="ro-MD"/>
              </w:rPr>
              <w:t xml:space="preserve"> </w:t>
            </w:r>
            <w:proofErr w:type="spellStart"/>
            <w:r w:rsidRPr="00700622">
              <w:rPr>
                <w:rFonts w:ascii="Times New Roman" w:hAnsi="Times New Roman" w:cs="Times New Roman"/>
                <w:color w:val="000000" w:themeColor="text1"/>
                <w:sz w:val="20"/>
                <w:szCs w:val="20"/>
                <w:lang w:val="ro-MD"/>
              </w:rPr>
              <w:t>incapacităţii</w:t>
            </w:r>
            <w:proofErr w:type="spellEnd"/>
            <w:r w:rsidRPr="00700622">
              <w:rPr>
                <w:rFonts w:ascii="Times New Roman" w:hAnsi="Times New Roman" w:cs="Times New Roman"/>
                <w:color w:val="000000" w:themeColor="text1"/>
                <w:sz w:val="20"/>
                <w:szCs w:val="20"/>
                <w:lang w:val="ro-MD"/>
              </w:rPr>
              <w:t xml:space="preserve"> de rambursare se aplică la nivel de facilitate de credit în, </w:t>
            </w:r>
            <w:proofErr w:type="spellStart"/>
            <w:r w:rsidRPr="00700622">
              <w:rPr>
                <w:rFonts w:ascii="Times New Roman" w:hAnsi="Times New Roman" w:cs="Times New Roman"/>
                <w:color w:val="000000" w:themeColor="text1"/>
                <w:sz w:val="20"/>
                <w:szCs w:val="20"/>
                <w:lang w:val="ro-MD"/>
              </w:rPr>
              <w:t>facilităţi</w:t>
            </w:r>
            <w:proofErr w:type="spellEnd"/>
            <w:r w:rsidRPr="00700622">
              <w:rPr>
                <w:rFonts w:ascii="Times New Roman" w:hAnsi="Times New Roman" w:cs="Times New Roman"/>
                <w:color w:val="000000" w:themeColor="text1"/>
                <w:sz w:val="20"/>
                <w:szCs w:val="20"/>
                <w:lang w:val="ro-MD"/>
              </w:rPr>
              <w:t xml:space="preserve"> de credit clasificate în această clasă de rating sau grupă de risc cu un an înainte de acea dată de observare T;</w:t>
            </w:r>
          </w:p>
          <w:p w14:paraId="57705C14" w14:textId="1E44FF32" w:rsidR="00C3724E" w:rsidRPr="00C3724E" w:rsidRDefault="00C3724E" w:rsidP="005D176F">
            <w:pPr>
              <w:tabs>
                <w:tab w:val="left" w:pos="433"/>
              </w:tabs>
              <w:spacing w:line="240" w:lineRule="auto"/>
              <w:rPr>
                <w:rFonts w:ascii="Times New Roman" w:hAnsi="Times New Roman" w:cs="Times New Roman"/>
                <w:sz w:val="20"/>
                <w:szCs w:val="20"/>
                <w:lang w:val="ro-RO"/>
              </w:rPr>
            </w:pPr>
            <w:r>
              <w:rPr>
                <w:rFonts w:ascii="Times New Roman" w:hAnsi="Times New Roman" w:cs="Times New Roman"/>
                <w:sz w:val="20"/>
                <w:szCs w:val="20"/>
                <w:lang w:val="ro-RO"/>
              </w:rPr>
              <w:tab/>
            </w:r>
          </w:p>
        </w:tc>
        <w:tc>
          <w:tcPr>
            <w:tcW w:w="530" w:type="pct"/>
          </w:tcPr>
          <w:p w14:paraId="0C894C60" w14:textId="5DA46FD6"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lastRenderedPageBreak/>
              <w:t>Compatibil</w:t>
            </w:r>
          </w:p>
        </w:tc>
        <w:tc>
          <w:tcPr>
            <w:tcW w:w="912" w:type="pct"/>
          </w:tcPr>
          <w:p w14:paraId="0A43C1F0" w14:textId="5186A827" w:rsidR="00C3724E" w:rsidRPr="00A12386"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 xml:space="preserve">Transpus în pct.3.19 din Regulamentul privind tratamentul riscului de credit potrivit abordării bazate pe modele interne de rating, </w:t>
            </w:r>
            <w:r>
              <w:rPr>
                <w:rFonts w:ascii="Times New Roman" w:hAnsi="Times New Roman" w:cs="Times New Roman"/>
                <w:color w:val="000000" w:themeColor="text1"/>
                <w:sz w:val="20"/>
                <w:szCs w:val="20"/>
                <w:lang w:val="ro-RO"/>
              </w:rPr>
              <w:lastRenderedPageBreak/>
              <w:t>aprobat prin HCE al BNM nr. 162/2026</w:t>
            </w:r>
          </w:p>
        </w:tc>
      </w:tr>
      <w:tr w:rsidR="00C3724E" w:rsidRPr="005C11E4" w14:paraId="1BC4772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4839C64" w14:textId="77777777" w:rsidR="00C3724E" w:rsidRPr="00684853" w:rsidRDefault="00C3724E" w:rsidP="005D176F">
            <w:pPr>
              <w:pStyle w:val="CM1"/>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M17</w:t>
            </w:r>
          </w:p>
          <w:p w14:paraId="5AA35888" w14:textId="213B668B" w:rsidR="00C3724E" w:rsidRPr="00684853" w:rsidRDefault="00C3724E" w:rsidP="005D176F">
            <w:pPr>
              <w:spacing w:after="0" w:line="240" w:lineRule="auto"/>
              <w:rPr>
                <w:color w:val="000000" w:themeColor="text1"/>
                <w:lang w:val="ro-RO"/>
              </w:rPr>
            </w:pPr>
            <w:r w:rsidRPr="00684853">
              <w:rPr>
                <w:rFonts w:ascii="Times New Roman" w:eastAsia="Calibri" w:hAnsi="Times New Roman" w:cs="Times New Roman"/>
                <w:color w:val="000000" w:themeColor="text1"/>
                <w:sz w:val="20"/>
                <w:szCs w:val="20"/>
                <w:lang w:val="ro-RO"/>
              </w:rPr>
              <w:t>78a. „expuneri aferente achizițiilor de terenuri, dezvoltării și construcțiilor” sau „expuneri ADC” înseamnă expuneri față de societăți sau entități cu scop special care finanțează orice achiziție de terenuri în scopuri de dezvoltare și construcții sau care finanțează dezvoltarea și construirea oricăror bunuri imobile locative sau bunuri imobile comerciale;</w:t>
            </w:r>
          </w:p>
        </w:tc>
        <w:tc>
          <w:tcPr>
            <w:tcW w:w="1634" w:type="pct"/>
          </w:tcPr>
          <w:p w14:paraId="47884C1F" w14:textId="3D25B25F" w:rsidR="00C3724E" w:rsidRPr="00A97EF2" w:rsidRDefault="00C3724E" w:rsidP="005D176F">
            <w:pPr>
              <w:spacing w:after="0" w:line="240" w:lineRule="auto"/>
              <w:jc w:val="both"/>
              <w:rPr>
                <w:rFonts w:ascii="Times New Roman" w:hAnsi="Times New Roman" w:cs="Times New Roman"/>
                <w:bCs/>
                <w:color w:val="000000" w:themeColor="text1"/>
                <w:sz w:val="20"/>
                <w:szCs w:val="20"/>
                <w:lang w:val="ro-RO"/>
              </w:rPr>
            </w:pPr>
            <w:r w:rsidRPr="00700622">
              <w:rPr>
                <w:rFonts w:ascii="Times New Roman" w:hAnsi="Times New Roman" w:cs="Times New Roman"/>
                <w:b/>
                <w:bCs/>
                <w:color w:val="000000" w:themeColor="text1"/>
                <w:sz w:val="20"/>
                <w:szCs w:val="20"/>
                <w:lang w:val="ro-RO"/>
              </w:rPr>
              <w:t xml:space="preserve">expunere aferentă </w:t>
            </w:r>
            <w:proofErr w:type="spellStart"/>
            <w:r w:rsidRPr="00700622">
              <w:rPr>
                <w:rFonts w:ascii="Times New Roman" w:hAnsi="Times New Roman" w:cs="Times New Roman"/>
                <w:b/>
                <w:bCs/>
                <w:color w:val="000000" w:themeColor="text1"/>
                <w:sz w:val="20"/>
                <w:szCs w:val="20"/>
                <w:lang w:val="ro-RO"/>
              </w:rPr>
              <w:t>achiziţiilor</w:t>
            </w:r>
            <w:proofErr w:type="spellEnd"/>
            <w:r w:rsidRPr="00700622">
              <w:rPr>
                <w:rFonts w:ascii="Times New Roman" w:hAnsi="Times New Roman" w:cs="Times New Roman"/>
                <w:b/>
                <w:bCs/>
                <w:color w:val="000000" w:themeColor="text1"/>
                <w:sz w:val="20"/>
                <w:szCs w:val="20"/>
                <w:lang w:val="ro-RO"/>
              </w:rPr>
              <w:t xml:space="preserve"> de terenuri, dezvoltării </w:t>
            </w:r>
            <w:proofErr w:type="spellStart"/>
            <w:r w:rsidRPr="00700622">
              <w:rPr>
                <w:rFonts w:ascii="Times New Roman" w:hAnsi="Times New Roman" w:cs="Times New Roman"/>
                <w:b/>
                <w:bCs/>
                <w:color w:val="000000" w:themeColor="text1"/>
                <w:sz w:val="20"/>
                <w:szCs w:val="20"/>
                <w:lang w:val="ro-RO"/>
              </w:rPr>
              <w:t>şi</w:t>
            </w:r>
            <w:proofErr w:type="spellEnd"/>
            <w:r w:rsidRPr="00700622">
              <w:rPr>
                <w:rFonts w:ascii="Times New Roman" w:hAnsi="Times New Roman" w:cs="Times New Roman"/>
                <w:b/>
                <w:bCs/>
                <w:color w:val="000000" w:themeColor="text1"/>
                <w:sz w:val="20"/>
                <w:szCs w:val="20"/>
                <w:lang w:val="ro-RO"/>
              </w:rPr>
              <w:t xml:space="preserve"> </w:t>
            </w:r>
            <w:proofErr w:type="spellStart"/>
            <w:r w:rsidRPr="00700622">
              <w:rPr>
                <w:rFonts w:ascii="Times New Roman" w:hAnsi="Times New Roman" w:cs="Times New Roman"/>
                <w:b/>
                <w:bCs/>
                <w:color w:val="000000" w:themeColor="text1"/>
                <w:sz w:val="20"/>
                <w:szCs w:val="20"/>
                <w:lang w:val="ro-RO"/>
              </w:rPr>
              <w:t>construcţiilor</w:t>
            </w:r>
            <w:proofErr w:type="spellEnd"/>
            <w:r w:rsidRPr="00700622">
              <w:rPr>
                <w:rFonts w:ascii="Times New Roman" w:hAnsi="Times New Roman" w:cs="Times New Roman"/>
                <w:b/>
                <w:bCs/>
                <w:color w:val="000000" w:themeColor="text1"/>
                <w:sz w:val="20"/>
                <w:szCs w:val="20"/>
                <w:lang w:val="ro-RO"/>
              </w:rPr>
              <w:t xml:space="preserve"> (expunere ADC)</w:t>
            </w:r>
            <w:r w:rsidRPr="00700622">
              <w:rPr>
                <w:rFonts w:ascii="Times New Roman" w:hAnsi="Times New Roman" w:cs="Times New Roman"/>
                <w:color w:val="000000" w:themeColor="text1"/>
                <w:sz w:val="20"/>
                <w:szCs w:val="20"/>
                <w:lang w:val="ro-RO"/>
              </w:rPr>
              <w:t xml:space="preserve"> - expuneri </w:t>
            </w:r>
            <w:proofErr w:type="spellStart"/>
            <w:r w:rsidRPr="00700622">
              <w:rPr>
                <w:rFonts w:ascii="Times New Roman" w:hAnsi="Times New Roman" w:cs="Times New Roman"/>
                <w:color w:val="000000" w:themeColor="text1"/>
                <w:sz w:val="20"/>
                <w:szCs w:val="20"/>
                <w:lang w:val="ro-RO"/>
              </w:rPr>
              <w:t>faţă</w:t>
            </w:r>
            <w:proofErr w:type="spellEnd"/>
            <w:r w:rsidRPr="00700622">
              <w:rPr>
                <w:rFonts w:ascii="Times New Roman" w:hAnsi="Times New Roman" w:cs="Times New Roman"/>
                <w:color w:val="000000" w:themeColor="text1"/>
                <w:sz w:val="20"/>
                <w:szCs w:val="20"/>
                <w:lang w:val="ro-RO"/>
              </w:rPr>
              <w:t xml:space="preserve"> de </w:t>
            </w:r>
            <w:proofErr w:type="spellStart"/>
            <w:r w:rsidRPr="00700622">
              <w:rPr>
                <w:rFonts w:ascii="Times New Roman" w:hAnsi="Times New Roman" w:cs="Times New Roman"/>
                <w:color w:val="000000" w:themeColor="text1"/>
                <w:sz w:val="20"/>
                <w:szCs w:val="20"/>
                <w:lang w:val="ro-RO"/>
              </w:rPr>
              <w:t>societăţi</w:t>
            </w:r>
            <w:proofErr w:type="spellEnd"/>
            <w:r w:rsidRPr="00700622">
              <w:rPr>
                <w:rFonts w:ascii="Times New Roman" w:hAnsi="Times New Roman" w:cs="Times New Roman"/>
                <w:color w:val="000000" w:themeColor="text1"/>
                <w:sz w:val="20"/>
                <w:szCs w:val="20"/>
                <w:lang w:val="ro-RO"/>
              </w:rPr>
              <w:t xml:space="preserve"> sau </w:t>
            </w:r>
            <w:proofErr w:type="spellStart"/>
            <w:r w:rsidRPr="00700622">
              <w:rPr>
                <w:rFonts w:ascii="Times New Roman" w:hAnsi="Times New Roman" w:cs="Times New Roman"/>
                <w:color w:val="000000" w:themeColor="text1"/>
                <w:sz w:val="20"/>
                <w:szCs w:val="20"/>
                <w:lang w:val="ro-RO"/>
              </w:rPr>
              <w:t>entităţi</w:t>
            </w:r>
            <w:proofErr w:type="spellEnd"/>
            <w:r w:rsidRPr="00700622">
              <w:rPr>
                <w:rFonts w:ascii="Times New Roman" w:hAnsi="Times New Roman" w:cs="Times New Roman"/>
                <w:color w:val="000000" w:themeColor="text1"/>
                <w:sz w:val="20"/>
                <w:szCs w:val="20"/>
                <w:lang w:val="ro-RO"/>
              </w:rPr>
              <w:t xml:space="preserve"> cu scop special care </w:t>
            </w:r>
            <w:proofErr w:type="spellStart"/>
            <w:r w:rsidRPr="00700622">
              <w:rPr>
                <w:rFonts w:ascii="Times New Roman" w:hAnsi="Times New Roman" w:cs="Times New Roman"/>
                <w:color w:val="000000" w:themeColor="text1"/>
                <w:sz w:val="20"/>
                <w:szCs w:val="20"/>
                <w:lang w:val="ro-RO"/>
              </w:rPr>
              <w:t>finanţează</w:t>
            </w:r>
            <w:proofErr w:type="spellEnd"/>
            <w:r w:rsidRPr="00700622">
              <w:rPr>
                <w:rFonts w:ascii="Times New Roman" w:hAnsi="Times New Roman" w:cs="Times New Roman"/>
                <w:color w:val="000000" w:themeColor="text1"/>
                <w:sz w:val="20"/>
                <w:szCs w:val="20"/>
                <w:lang w:val="ro-RO"/>
              </w:rPr>
              <w:t xml:space="preserve"> orice </w:t>
            </w:r>
            <w:proofErr w:type="spellStart"/>
            <w:r w:rsidRPr="00700622">
              <w:rPr>
                <w:rFonts w:ascii="Times New Roman" w:hAnsi="Times New Roman" w:cs="Times New Roman"/>
                <w:color w:val="000000" w:themeColor="text1"/>
                <w:sz w:val="20"/>
                <w:szCs w:val="20"/>
                <w:lang w:val="ro-RO"/>
              </w:rPr>
              <w:t>achiziţie</w:t>
            </w:r>
            <w:proofErr w:type="spellEnd"/>
            <w:r w:rsidRPr="00700622">
              <w:rPr>
                <w:rFonts w:ascii="Times New Roman" w:hAnsi="Times New Roman" w:cs="Times New Roman"/>
                <w:color w:val="000000" w:themeColor="text1"/>
                <w:sz w:val="20"/>
                <w:szCs w:val="20"/>
                <w:lang w:val="ro-RO"/>
              </w:rPr>
              <w:t xml:space="preserve"> de terenuri în scopuri de dezvoltare </w:t>
            </w:r>
            <w:proofErr w:type="spellStart"/>
            <w:r w:rsidRPr="00700622">
              <w:rPr>
                <w:rFonts w:ascii="Times New Roman" w:hAnsi="Times New Roman" w:cs="Times New Roman"/>
                <w:color w:val="000000" w:themeColor="text1"/>
                <w:sz w:val="20"/>
                <w:szCs w:val="20"/>
                <w:lang w:val="ro-RO"/>
              </w:rPr>
              <w:t>şi</w:t>
            </w:r>
            <w:proofErr w:type="spellEnd"/>
            <w:r w:rsidRPr="00700622">
              <w:rPr>
                <w:rFonts w:ascii="Times New Roman" w:hAnsi="Times New Roman" w:cs="Times New Roman"/>
                <w:color w:val="000000" w:themeColor="text1"/>
                <w:sz w:val="20"/>
                <w:szCs w:val="20"/>
                <w:lang w:val="ro-RO"/>
              </w:rPr>
              <w:t xml:space="preserve"> </w:t>
            </w:r>
            <w:proofErr w:type="spellStart"/>
            <w:r w:rsidRPr="00700622">
              <w:rPr>
                <w:rFonts w:ascii="Times New Roman" w:hAnsi="Times New Roman" w:cs="Times New Roman"/>
                <w:color w:val="000000" w:themeColor="text1"/>
                <w:sz w:val="20"/>
                <w:szCs w:val="20"/>
                <w:lang w:val="ro-RO"/>
              </w:rPr>
              <w:t>construcţii</w:t>
            </w:r>
            <w:proofErr w:type="spellEnd"/>
            <w:r w:rsidRPr="00700622">
              <w:rPr>
                <w:rFonts w:ascii="Times New Roman" w:hAnsi="Times New Roman" w:cs="Times New Roman"/>
                <w:color w:val="000000" w:themeColor="text1"/>
                <w:sz w:val="20"/>
                <w:szCs w:val="20"/>
                <w:lang w:val="ro-RO"/>
              </w:rPr>
              <w:t xml:space="preserve"> sau care </w:t>
            </w:r>
            <w:proofErr w:type="spellStart"/>
            <w:r w:rsidRPr="00700622">
              <w:rPr>
                <w:rFonts w:ascii="Times New Roman" w:hAnsi="Times New Roman" w:cs="Times New Roman"/>
                <w:color w:val="000000" w:themeColor="text1"/>
                <w:sz w:val="20"/>
                <w:szCs w:val="20"/>
                <w:lang w:val="ro-RO"/>
              </w:rPr>
              <w:t>finanţează</w:t>
            </w:r>
            <w:proofErr w:type="spellEnd"/>
            <w:r w:rsidRPr="00700622">
              <w:rPr>
                <w:rFonts w:ascii="Times New Roman" w:hAnsi="Times New Roman" w:cs="Times New Roman"/>
                <w:color w:val="000000" w:themeColor="text1"/>
                <w:sz w:val="20"/>
                <w:szCs w:val="20"/>
                <w:lang w:val="ro-RO"/>
              </w:rPr>
              <w:t xml:space="preserve"> dezvoltarea </w:t>
            </w:r>
            <w:proofErr w:type="spellStart"/>
            <w:r w:rsidRPr="00700622">
              <w:rPr>
                <w:rFonts w:ascii="Times New Roman" w:hAnsi="Times New Roman" w:cs="Times New Roman"/>
                <w:color w:val="000000" w:themeColor="text1"/>
                <w:sz w:val="20"/>
                <w:szCs w:val="20"/>
                <w:lang w:val="ro-RO"/>
              </w:rPr>
              <w:t>şi</w:t>
            </w:r>
            <w:proofErr w:type="spellEnd"/>
            <w:r w:rsidRPr="00700622">
              <w:rPr>
                <w:rFonts w:ascii="Times New Roman" w:hAnsi="Times New Roman" w:cs="Times New Roman"/>
                <w:color w:val="000000" w:themeColor="text1"/>
                <w:sz w:val="20"/>
                <w:szCs w:val="20"/>
                <w:lang w:val="ro-RO"/>
              </w:rPr>
              <w:t xml:space="preserve"> construirea oricăror bunuri imobile locative sau bunuri imobile comerciale;</w:t>
            </w:r>
          </w:p>
        </w:tc>
        <w:tc>
          <w:tcPr>
            <w:tcW w:w="530" w:type="pct"/>
          </w:tcPr>
          <w:p w14:paraId="52DD1E9F" w14:textId="5EBD65B3" w:rsidR="00C3724E" w:rsidRPr="00684853" w:rsidDel="002C32BA"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Pr>
          <w:p w14:paraId="086B354F" w14:textId="2D1B7DC0" w:rsidR="00C3724E" w:rsidRPr="00A17685" w:rsidRDefault="00C3724E" w:rsidP="005D176F">
            <w:pPr>
              <w:spacing w:after="0" w:line="240" w:lineRule="auto"/>
              <w:jc w:val="both"/>
              <w:rPr>
                <w:rFonts w:ascii="Times New Roman" w:hAnsi="Times New Roman" w:cs="Times New Roman"/>
                <w:color w:val="000000" w:themeColor="text1"/>
                <w:lang w:val="it-IT"/>
              </w:rPr>
            </w:pPr>
            <w:r>
              <w:rPr>
                <w:rFonts w:ascii="Times New Roman" w:hAnsi="Times New Roman" w:cs="Times New Roman"/>
                <w:color w:val="000000" w:themeColor="text1"/>
                <w:sz w:val="20"/>
                <w:szCs w:val="20"/>
                <w:lang w:val="ro-RO"/>
              </w:rPr>
              <w:t>Transpus prin HCE al BNM nr. 38/2026 de modificare a Regulamentului nr. 111/2018 cu privire la tratamentul riscului de credit pentru bănci potrivit abordării standardizate.</w:t>
            </w:r>
            <w:r w:rsidRPr="00684853">
              <w:rPr>
                <w:rFonts w:ascii="Times New Roman" w:hAnsi="Times New Roman" w:cs="Times New Roman"/>
                <w:color w:val="000000" w:themeColor="text1"/>
                <w:sz w:val="20"/>
                <w:szCs w:val="20"/>
                <w:lang w:val="ro-RO"/>
              </w:rPr>
              <w:t xml:space="preserve"> potrivit abordării standardizate.</w:t>
            </w:r>
          </w:p>
          <w:p w14:paraId="07ECA00B" w14:textId="77777777" w:rsidR="00C3724E" w:rsidRPr="00A17685" w:rsidDel="002C32BA" w:rsidRDefault="00C3724E" w:rsidP="005D176F">
            <w:pPr>
              <w:spacing w:after="0" w:line="240" w:lineRule="auto"/>
              <w:jc w:val="both"/>
              <w:rPr>
                <w:rFonts w:ascii="Times New Roman" w:hAnsi="Times New Roman" w:cs="Times New Roman"/>
                <w:color w:val="000000" w:themeColor="text1"/>
                <w:sz w:val="20"/>
                <w:szCs w:val="20"/>
                <w:lang w:val="it-IT"/>
              </w:rPr>
            </w:pPr>
          </w:p>
        </w:tc>
      </w:tr>
      <w:tr w:rsidR="00C3724E" w:rsidRPr="005C11E4" w14:paraId="5182BA0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837436C" w14:textId="77777777" w:rsidR="00C3724E" w:rsidRPr="00684853" w:rsidRDefault="00C3724E" w:rsidP="005D176F">
            <w:pPr>
              <w:pStyle w:val="CM1"/>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60512BEC" w14:textId="3376D27B" w:rsidR="00C3724E" w:rsidRPr="00684853" w:rsidRDefault="00C3724E" w:rsidP="005D176F">
            <w:pPr>
              <w:spacing w:after="0" w:line="240" w:lineRule="auto"/>
              <w:rPr>
                <w:color w:val="000000" w:themeColor="text1"/>
                <w:lang w:val="ro-RO"/>
              </w:rPr>
            </w:pPr>
            <w:r w:rsidRPr="00684853">
              <w:rPr>
                <w:rFonts w:ascii="Times New Roman" w:eastAsia="Calibri" w:hAnsi="Times New Roman" w:cs="Times New Roman"/>
                <w:color w:val="000000" w:themeColor="text1"/>
                <w:sz w:val="20"/>
                <w:szCs w:val="20"/>
                <w:lang w:val="ro-RO"/>
              </w:rPr>
              <w:t>78b. „expunere non-ADC” înseamnă orice expunere garantată cu unul sau mai multe bunuri imobile locative sau bunuri imobile comerciale care nu este o expunere ADC;</w:t>
            </w:r>
          </w:p>
        </w:tc>
        <w:tc>
          <w:tcPr>
            <w:tcW w:w="1634" w:type="pct"/>
          </w:tcPr>
          <w:p w14:paraId="250EF047" w14:textId="6A38BFE6"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700622">
              <w:rPr>
                <w:rFonts w:ascii="Times New Roman" w:hAnsi="Times New Roman" w:cs="Times New Roman"/>
                <w:b/>
                <w:bCs/>
                <w:color w:val="000000" w:themeColor="text1"/>
                <w:sz w:val="20"/>
                <w:szCs w:val="20"/>
                <w:lang w:val="ro-MD"/>
              </w:rPr>
              <w:t>expunere non-ADC</w:t>
            </w:r>
            <w:r w:rsidRPr="00700622">
              <w:rPr>
                <w:rFonts w:ascii="Times New Roman" w:hAnsi="Times New Roman" w:cs="Times New Roman"/>
                <w:color w:val="000000" w:themeColor="text1"/>
                <w:sz w:val="20"/>
                <w:szCs w:val="20"/>
                <w:lang w:val="ro-MD"/>
              </w:rPr>
              <w:t xml:space="preserve"> - o expunere garantată cu unul sau mai multe bunuri imobile locative sau bunuri imobile comerciale care nu este o expunere ADC;</w:t>
            </w:r>
          </w:p>
        </w:tc>
        <w:tc>
          <w:tcPr>
            <w:tcW w:w="530" w:type="pct"/>
          </w:tcPr>
          <w:p w14:paraId="49248AB7" w14:textId="6DF36C24" w:rsidR="00C3724E" w:rsidRPr="00684853" w:rsidDel="002C32BA"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Pr>
          <w:p w14:paraId="19EA6DCB" w14:textId="2E4B1228" w:rsidR="00C3724E" w:rsidRPr="00A12386" w:rsidDel="002C32BA" w:rsidRDefault="00C3724E" w:rsidP="005D176F">
            <w:pPr>
              <w:spacing w:after="0" w:line="240" w:lineRule="auto"/>
              <w:jc w:val="both"/>
              <w:rPr>
                <w:rFonts w:ascii="Times New Roman" w:hAnsi="Times New Roman" w:cs="Times New Roman"/>
                <w:color w:val="000000" w:themeColor="text1"/>
                <w:lang w:val="it-IT"/>
              </w:rPr>
            </w:pPr>
            <w:r>
              <w:rPr>
                <w:rFonts w:ascii="Times New Roman" w:hAnsi="Times New Roman" w:cs="Times New Roman"/>
                <w:color w:val="000000" w:themeColor="text1"/>
                <w:sz w:val="20"/>
                <w:szCs w:val="20"/>
                <w:lang w:val="ro-RO"/>
              </w:rPr>
              <w:t>Transpus prin HCE al BNM nr. 38/2026 de modificare a Regulamentului nr. 111/2018 cu privire la tratamentul riscului de credit pentru bănci potrivit abordării standardizate.</w:t>
            </w:r>
          </w:p>
        </w:tc>
      </w:tr>
      <w:tr w:rsidR="00C3724E" w:rsidRPr="00684853" w14:paraId="1F9591D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94A1CEE" w14:textId="55AE2EAE"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Cs/>
                <w:color w:val="000000" w:themeColor="text1"/>
                <w:sz w:val="20"/>
                <w:szCs w:val="20"/>
                <w:lang w:val="ro-RO"/>
              </w:rPr>
              <w:t>Punctul</w:t>
            </w:r>
            <w:r w:rsidRPr="00684853">
              <w:rPr>
                <w:rFonts w:ascii="Times New Roman" w:hAnsi="Times New Roman"/>
                <w:b/>
                <w:color w:val="000000" w:themeColor="text1"/>
                <w:sz w:val="20"/>
                <w:szCs w:val="20"/>
                <w:lang w:val="ro-RO"/>
              </w:rPr>
              <w:t xml:space="preserve"> 79</w:t>
            </w:r>
            <w:r w:rsidRPr="00684853">
              <w:rPr>
                <w:rFonts w:ascii="Times New Roman" w:hAnsi="Times New Roman"/>
                <w:bCs/>
                <w:color w:val="000000" w:themeColor="text1"/>
                <w:sz w:val="20"/>
                <w:szCs w:val="20"/>
                <w:lang w:val="ro-RO"/>
              </w:rPr>
              <w:t xml:space="preserve"> exclus prin M17</w:t>
            </w:r>
          </w:p>
        </w:tc>
        <w:tc>
          <w:tcPr>
            <w:tcW w:w="1634" w:type="pct"/>
          </w:tcPr>
          <w:p w14:paraId="7B4486DC" w14:textId="5C2F1FF5"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294414D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33E174D9" w14:textId="525D05A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47F528A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809DEF8"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80. </w:t>
            </w:r>
            <w:r w:rsidRPr="00684853">
              <w:rPr>
                <w:rFonts w:ascii="Times New Roman" w:hAnsi="Times New Roman"/>
                <w:color w:val="000000" w:themeColor="text1"/>
                <w:sz w:val="20"/>
                <w:szCs w:val="20"/>
                <w:lang w:val="ro-RO"/>
              </w:rPr>
              <w:t>„finanțarea comerțului”</w:t>
            </w:r>
            <w:r w:rsidRPr="00684853">
              <w:rPr>
                <w:rFonts w:ascii="Times New Roman" w:hAnsi="Times New Roman"/>
                <w:b/>
                <w:color w:val="000000" w:themeColor="text1"/>
                <w:sz w:val="20"/>
                <w:szCs w:val="20"/>
                <w:lang w:val="ro-RO"/>
              </w:rPr>
              <w:t xml:space="preserve"> </w:t>
            </w:r>
            <w:r w:rsidRPr="00684853">
              <w:rPr>
                <w:rFonts w:ascii="Times New Roman" w:hAnsi="Times New Roman"/>
                <w:color w:val="000000" w:themeColor="text1"/>
                <w:sz w:val="20"/>
                <w:szCs w:val="20"/>
                <w:lang w:val="ro-RO"/>
              </w:rPr>
              <w:t>înseamnă finanțarea, inclusiv garanțiile, asociate schimburilor de bunuri și servicii prin intermediul produselor financiare cu scadență fixă pe termen scurt (în general mai mică de un an) fără refinanțare automată;</w:t>
            </w:r>
          </w:p>
        </w:tc>
        <w:tc>
          <w:tcPr>
            <w:tcW w:w="1634" w:type="pct"/>
          </w:tcPr>
          <w:p w14:paraId="3DBBAA75" w14:textId="6712FA9A" w:rsidR="00C3724E" w:rsidRPr="00A97EF2" w:rsidRDefault="00C3724E"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finanţarea comerţului </w:t>
            </w:r>
            <w:r w:rsidRPr="00A97EF2">
              <w:rPr>
                <w:rFonts w:ascii="Times New Roman" w:hAnsi="Times New Roman" w:cs="Times New Roman"/>
                <w:bCs/>
                <w:color w:val="000000" w:themeColor="text1"/>
                <w:sz w:val="20"/>
                <w:szCs w:val="20"/>
                <w:lang w:val="ro-RO"/>
              </w:rPr>
              <w:t>– finanţarea (inclusiv garanţiile) asociată schimburilor de bunuri şi servicii prin intermediul produselor financiare cu scadenţă fixă, în general, mai mică de un an fără refinanţare automată;</w:t>
            </w:r>
          </w:p>
        </w:tc>
        <w:tc>
          <w:tcPr>
            <w:tcW w:w="530" w:type="pct"/>
          </w:tcPr>
          <w:p w14:paraId="63872697"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52E051C3"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02AD76B1" w14:textId="3002CDD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 din</w:t>
            </w:r>
            <w:r w:rsidRPr="00684853">
              <w:rPr>
                <w:rFonts w:ascii="Times New Roman" w:hAnsi="Times New Roman" w:cs="Times New Roman"/>
                <w:b/>
                <w:color w:val="000000" w:themeColor="text1"/>
                <w:sz w:val="20"/>
                <w:szCs w:val="20"/>
                <w:lang w:val="ro-RO"/>
              </w:rPr>
              <w:t xml:space="preserve"> Regulamentul nr.111/2018 cu privire la tratamentul riscului de credit pentru bănci potrivit abordării standardizate</w:t>
            </w:r>
            <w:r w:rsidRPr="00684853">
              <w:rPr>
                <w:rFonts w:ascii="Times New Roman" w:hAnsi="Times New Roman" w:cs="Times New Roman"/>
                <w:color w:val="000000" w:themeColor="text1"/>
                <w:sz w:val="20"/>
                <w:szCs w:val="20"/>
                <w:lang w:val="ro-RO"/>
              </w:rPr>
              <w:t xml:space="preserve"> prin noțiunea „finanțare comerțului”</w:t>
            </w:r>
            <w:r w:rsidRPr="00684853">
              <w:rPr>
                <w:rFonts w:ascii="Times New Roman" w:hAnsi="Times New Roman" w:cs="Times New Roman"/>
                <w:b/>
                <w:color w:val="000000" w:themeColor="text1"/>
                <w:sz w:val="20"/>
                <w:szCs w:val="20"/>
                <w:lang w:val="ro-RO"/>
              </w:rPr>
              <w:t>.</w:t>
            </w:r>
          </w:p>
        </w:tc>
      </w:tr>
      <w:tr w:rsidR="00C3724E" w:rsidRPr="005C11E4" w14:paraId="00A4744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32611D9" w14:textId="33BFDFA5"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81. </w:t>
            </w:r>
            <w:r w:rsidRPr="00684853">
              <w:rPr>
                <w:rFonts w:ascii="Times New Roman" w:hAnsi="Times New Roman"/>
                <w:color w:val="000000" w:themeColor="text1"/>
                <w:sz w:val="20"/>
                <w:szCs w:val="20"/>
                <w:lang w:val="ro-RO"/>
              </w:rPr>
              <w:t>„credite de export sprijinite în mod oficial”</w:t>
            </w:r>
            <w:r w:rsidRPr="00684853">
              <w:rPr>
                <w:rFonts w:ascii="Times New Roman" w:hAnsi="Times New Roman"/>
                <w:b/>
                <w:color w:val="000000" w:themeColor="text1"/>
                <w:sz w:val="20"/>
                <w:szCs w:val="20"/>
                <w:lang w:val="ro-RO"/>
              </w:rPr>
              <w:t xml:space="preserve"> </w:t>
            </w:r>
            <w:r w:rsidRPr="00684853">
              <w:rPr>
                <w:rFonts w:ascii="Times New Roman" w:hAnsi="Times New Roman"/>
                <w:color w:val="000000" w:themeColor="text1"/>
                <w:sz w:val="20"/>
                <w:szCs w:val="20"/>
                <w:lang w:val="ro-RO"/>
              </w:rPr>
              <w:t>înseamnă împrumuturi sau credite pentru a finanța exportul de mărfuri și servicii pentru care o agenție oficială de creditare a exportului oferă garanții, asigurare sau finanțare directă;</w:t>
            </w:r>
          </w:p>
        </w:tc>
        <w:tc>
          <w:tcPr>
            <w:tcW w:w="1634" w:type="pct"/>
          </w:tcPr>
          <w:p w14:paraId="068770A0" w14:textId="638E22E4"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credite de export sprijinite în mod oficial </w:t>
            </w:r>
            <w:r w:rsidRPr="00A97EF2">
              <w:rPr>
                <w:rFonts w:ascii="Times New Roman" w:hAnsi="Times New Roman" w:cs="Times New Roman"/>
                <w:bCs/>
                <w:color w:val="000000" w:themeColor="text1"/>
                <w:sz w:val="20"/>
                <w:szCs w:val="20"/>
                <w:lang w:val="ro-RO"/>
              </w:rPr>
              <w:t>– credite pentru a finanţa exportul de mărfuri şi servicii pentru care o agenţie oficială de creditare a exportului oferă garanţii, asigurare sau finanţare directă;</w:t>
            </w:r>
          </w:p>
        </w:tc>
        <w:tc>
          <w:tcPr>
            <w:tcW w:w="530" w:type="pct"/>
          </w:tcPr>
          <w:p w14:paraId="14F865D9"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1867E065"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64183CC2" w14:textId="5C9FC8D0"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p.3 din</w:t>
            </w:r>
            <w:r w:rsidRPr="00684853">
              <w:rPr>
                <w:rFonts w:ascii="Times New Roman" w:hAnsi="Times New Roman" w:cs="Times New Roman"/>
                <w:b/>
                <w:color w:val="000000" w:themeColor="text1"/>
                <w:sz w:val="20"/>
                <w:szCs w:val="20"/>
                <w:lang w:val="ro-RO"/>
              </w:rPr>
              <w:t xml:space="preserve"> Regulamentul cu privire la tratamentul riscului de credit pentru bănci potrivit </w:t>
            </w:r>
            <w:r w:rsidRPr="00684853">
              <w:rPr>
                <w:rFonts w:ascii="Times New Roman" w:hAnsi="Times New Roman" w:cs="Times New Roman"/>
                <w:b/>
                <w:color w:val="000000" w:themeColor="text1"/>
                <w:sz w:val="20"/>
                <w:szCs w:val="20"/>
                <w:lang w:val="ro-RO"/>
              </w:rPr>
              <w:lastRenderedPageBreak/>
              <w:t xml:space="preserve">abordării standardizate, </w:t>
            </w:r>
            <w:r w:rsidRPr="00684853">
              <w:rPr>
                <w:rFonts w:ascii="Times New Roman" w:hAnsi="Times New Roman" w:cs="Times New Roman"/>
                <w:color w:val="000000" w:themeColor="text1"/>
                <w:sz w:val="20"/>
                <w:szCs w:val="20"/>
                <w:lang w:val="ro-RO"/>
              </w:rPr>
              <w:t>aprobat prin HCE al BNM nr.111/2018, prin noțiunea „credite de export sprijinite în mod oficial”</w:t>
            </w:r>
            <w:r w:rsidRPr="00684853">
              <w:rPr>
                <w:rFonts w:ascii="Times New Roman" w:hAnsi="Times New Roman" w:cs="Times New Roman"/>
                <w:b/>
                <w:color w:val="000000" w:themeColor="text1"/>
                <w:sz w:val="20"/>
                <w:szCs w:val="20"/>
                <w:lang w:val="ro-RO"/>
              </w:rPr>
              <w:t>.</w:t>
            </w:r>
          </w:p>
        </w:tc>
      </w:tr>
      <w:tr w:rsidR="00C3724E" w:rsidRPr="005C11E4" w14:paraId="675DFFD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400DDD46"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lastRenderedPageBreak/>
              <w:t>82.</w:t>
            </w:r>
            <w:r w:rsidRPr="00684853">
              <w:rPr>
                <w:rFonts w:ascii="Times New Roman" w:hAnsi="Times New Roman"/>
                <w:color w:val="000000" w:themeColor="text1"/>
                <w:sz w:val="20"/>
                <w:szCs w:val="20"/>
                <w:lang w:val="ro-RO"/>
              </w:rPr>
              <w:t xml:space="preserve"> „acord repo” și „acord reverse repo” înseamnă orice acord în care o instituție sau contrapartea sa transferă titluri, mărfuri sau drepturi garantate referitoare la proprietatea asupra titlurilor sau a mărfurilor în cazul în care garanția respectivă este emisă de o bursă recunoscută care deține drepturile asupra titlurilor sau a mărfurilor, iar acordul nu permite unei instituții să transfere sau să dea în gaj un anumit titlu sau marfă mai multor contrapărți în același timp, cu angajamentul de a le răscumpăra, sau la titluri sau mărfuri substituite, prezentând aceleași caracteristici, la un preț specificat, la o dată viitoare precizată sau care urmează a fi precizată de entitatea care transferă, reprezentând un acord repo pentru instituția care vinde titlurile sau mărfurile și un acord reverse repo pentru instituția care le cumpără;</w:t>
            </w:r>
          </w:p>
        </w:tc>
        <w:tc>
          <w:tcPr>
            <w:tcW w:w="1634" w:type="pct"/>
          </w:tcPr>
          <w:p w14:paraId="6EEEAE94" w14:textId="293618B1"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„acord repo” şi „acord reverse repo” </w:t>
            </w:r>
            <w:r w:rsidRPr="00A97EF2">
              <w:rPr>
                <w:rFonts w:ascii="Times New Roman" w:hAnsi="Times New Roman" w:cs="Times New Roman"/>
                <w:bCs/>
                <w:color w:val="000000" w:themeColor="text1"/>
                <w:sz w:val="20"/>
                <w:szCs w:val="20"/>
                <w:lang w:val="ro-RO"/>
              </w:rPr>
              <w:t>– orice acord în care o bancă sau contrapartea sa transferă valori mobiliare, mărfuri sau drepturi garantate referitoare la proprietatea asupra valorilor mobiliare sau a mărfurilor în cazul în care garanţia respectivă este emisă de o bursă recunoscută care deţine drepturile asupra valorilor mobiliare sau a mărfurilor, iar acordul nu permite unei bănci să transfere sau să depună în gaj o anumită valoare mobiliară sau marfă mai multor contrapărţi în acelaşi timp, cu angajamentul de a le răscumpăra, sau valori mobiliare sau mărfuri substituite cu aceleaşi caracteristici, la un preţ specificat, la o dată viitoare precizată sau care urmează a fi precizată, de entitatea care transferă, reprezentând un acord repo pentru banca care vinde valorile mobiliare sau mărfurile şi un acord reverse repo pentru banca care le cumpără;</w:t>
            </w:r>
          </w:p>
        </w:tc>
        <w:tc>
          <w:tcPr>
            <w:tcW w:w="530" w:type="pct"/>
            <w:tcBorders>
              <w:top w:val="single" w:sz="4" w:space="0" w:color="auto"/>
              <w:left w:val="single" w:sz="4" w:space="0" w:color="auto"/>
              <w:bottom w:val="single" w:sz="4" w:space="0" w:color="auto"/>
              <w:right w:val="single" w:sz="4" w:space="0" w:color="auto"/>
            </w:tcBorders>
          </w:tcPr>
          <w:p w14:paraId="55AC5B80"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503F2187"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1DEA5C51" w14:textId="69D23DFB"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684853">
              <w:rPr>
                <w:rFonts w:ascii="Times New Roman" w:hAnsi="Times New Roman" w:cs="Times New Roman"/>
                <w:b/>
                <w:color w:val="000000" w:themeColor="text1"/>
                <w:sz w:val="20"/>
                <w:szCs w:val="20"/>
                <w:lang w:val="ro-RO"/>
              </w:rPr>
              <w:t xml:space="preserve">Regulamentul cu privire la tehnicile de diminuare a riscului de credit utilizate de bănci, </w:t>
            </w:r>
            <w:r w:rsidRPr="00684853">
              <w:rPr>
                <w:rFonts w:ascii="Times New Roman" w:hAnsi="Times New Roman" w:cs="Times New Roman"/>
                <w:color w:val="000000" w:themeColor="text1"/>
                <w:sz w:val="20"/>
                <w:szCs w:val="20"/>
                <w:lang w:val="ro-RO"/>
              </w:rPr>
              <w:t>aprobat prin HCE al BNM nr.112/2018, prin noțiunea „acord repo” și „acord reverse repo”</w:t>
            </w:r>
            <w:r w:rsidRPr="00684853">
              <w:rPr>
                <w:rFonts w:ascii="Times New Roman" w:hAnsi="Times New Roman" w:cs="Times New Roman"/>
                <w:b/>
                <w:color w:val="000000" w:themeColor="text1"/>
                <w:sz w:val="20"/>
                <w:szCs w:val="20"/>
                <w:lang w:val="ro-RO"/>
              </w:rPr>
              <w:t>.</w:t>
            </w:r>
          </w:p>
        </w:tc>
      </w:tr>
      <w:tr w:rsidR="00C3724E" w:rsidRPr="005C11E4" w14:paraId="4F8785A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1C2C14C0"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83.</w:t>
            </w:r>
            <w:r w:rsidRPr="00684853">
              <w:rPr>
                <w:rFonts w:ascii="Times New Roman" w:hAnsi="Times New Roman"/>
                <w:color w:val="000000" w:themeColor="text1"/>
                <w:sz w:val="20"/>
                <w:szCs w:val="20"/>
                <w:lang w:val="ro-RO"/>
              </w:rPr>
              <w:t xml:space="preserve"> „tranzacție de răscumpărare” înseamnă orice tranzacție derulată în baza unui „acord repo” sau a unui „acord reverse repo”;</w:t>
            </w:r>
          </w:p>
        </w:tc>
        <w:tc>
          <w:tcPr>
            <w:tcW w:w="1634" w:type="pct"/>
          </w:tcPr>
          <w:p w14:paraId="6224CE15" w14:textId="231A9EBB"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
                <w:color w:val="000000" w:themeColor="text1"/>
                <w:sz w:val="20"/>
                <w:szCs w:val="20"/>
                <w:lang w:val="ro-RO"/>
              </w:rPr>
              <w:t xml:space="preserve">tranzacţie de răscumpărare </w:t>
            </w:r>
            <w:r w:rsidRPr="00A97EF2">
              <w:rPr>
                <w:rFonts w:ascii="Times New Roman" w:hAnsi="Times New Roman" w:cs="Times New Roman"/>
                <w:bCs/>
                <w:color w:val="000000" w:themeColor="text1"/>
                <w:sz w:val="20"/>
                <w:szCs w:val="20"/>
                <w:lang w:val="ro-RO"/>
              </w:rPr>
              <w:t>– orice tranzacţie derulată în baza unui "acord repo" sau a unui "acord reverse repo";</w:t>
            </w:r>
          </w:p>
        </w:tc>
        <w:tc>
          <w:tcPr>
            <w:tcW w:w="530" w:type="pct"/>
            <w:tcBorders>
              <w:top w:val="single" w:sz="4" w:space="0" w:color="auto"/>
              <w:left w:val="single" w:sz="4" w:space="0" w:color="auto"/>
              <w:bottom w:val="single" w:sz="4" w:space="0" w:color="auto"/>
              <w:right w:val="single" w:sz="4" w:space="0" w:color="auto"/>
            </w:tcBorders>
          </w:tcPr>
          <w:p w14:paraId="3902EEA5"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408A02D0"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099ABB5C" w14:textId="5F692AD5"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684853">
              <w:rPr>
                <w:rFonts w:ascii="Times New Roman" w:hAnsi="Times New Roman" w:cs="Times New Roman"/>
                <w:b/>
                <w:color w:val="000000" w:themeColor="text1"/>
                <w:sz w:val="20"/>
                <w:szCs w:val="20"/>
                <w:lang w:val="ro-RO"/>
              </w:rPr>
              <w:t xml:space="preserve">Regulamentul cu privire la tehnicile de diminuare a riscului de credit utilizate de bănci, </w:t>
            </w:r>
            <w:r w:rsidRPr="00684853">
              <w:rPr>
                <w:rFonts w:ascii="Times New Roman" w:hAnsi="Times New Roman" w:cs="Times New Roman"/>
                <w:color w:val="000000" w:themeColor="text1"/>
                <w:sz w:val="20"/>
                <w:szCs w:val="20"/>
                <w:lang w:val="ro-RO"/>
              </w:rPr>
              <w:t>aprobat prin HCE al BNM nr.112/2018, prin noțiunea „tranzacție de răscumpărare”</w:t>
            </w:r>
          </w:p>
        </w:tc>
      </w:tr>
      <w:tr w:rsidR="00C3724E" w:rsidRPr="005C11E4" w14:paraId="3BF80B1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1D1F94DD" w14:textId="12250CCC"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84.</w:t>
            </w:r>
            <w:r w:rsidRPr="00684853">
              <w:rPr>
                <w:rFonts w:ascii="Times New Roman" w:hAnsi="Times New Roman"/>
                <w:color w:val="000000" w:themeColor="text1"/>
                <w:sz w:val="20"/>
                <w:szCs w:val="20"/>
                <w:lang w:val="ro-RO"/>
              </w:rPr>
              <w:t xml:space="preserve"> „acord repo simplu” înseamnă o tranzacție de răscumpărare a unui singur activ sau a unor active similare, necomplexe, prin opoziție cu un coș de active;</w:t>
            </w:r>
          </w:p>
        </w:tc>
        <w:tc>
          <w:tcPr>
            <w:tcW w:w="1634" w:type="pct"/>
          </w:tcPr>
          <w:p w14:paraId="5F9EAE69" w14:textId="261BE9A9"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2)</w:t>
            </w:r>
            <w:r w:rsidRPr="00A97EF2">
              <w:rPr>
                <w:rFonts w:ascii="Times New Roman" w:hAnsi="Times New Roman" w:cs="Times New Roman"/>
                <w:b/>
                <w:color w:val="000000" w:themeColor="text1"/>
                <w:sz w:val="20"/>
                <w:szCs w:val="20"/>
                <w:lang w:val="ro-RO"/>
              </w:rPr>
              <w:t xml:space="preserve"> acord repo simplu </w:t>
            </w:r>
            <w:r w:rsidRPr="00A97EF2">
              <w:rPr>
                <w:rFonts w:ascii="Times New Roman" w:hAnsi="Times New Roman" w:cs="Times New Roman"/>
                <w:bCs/>
                <w:color w:val="000000" w:themeColor="text1"/>
                <w:sz w:val="20"/>
                <w:szCs w:val="20"/>
                <w:lang w:val="ro-RO"/>
              </w:rPr>
              <w:t>– reprezintă o tranzacţie de răscumpărare a unui singur activ sau a unor active similare, necomplexe, prin opoziţie cu un coş de active;</w:t>
            </w:r>
          </w:p>
        </w:tc>
        <w:tc>
          <w:tcPr>
            <w:tcW w:w="530" w:type="pct"/>
            <w:tcBorders>
              <w:top w:val="single" w:sz="4" w:space="0" w:color="auto"/>
              <w:left w:val="single" w:sz="4" w:space="0" w:color="auto"/>
              <w:bottom w:val="single" w:sz="4" w:space="0" w:color="auto"/>
              <w:right w:val="single" w:sz="4" w:space="0" w:color="auto"/>
            </w:tcBorders>
          </w:tcPr>
          <w:p w14:paraId="6595E0F6"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41E43002"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6A12931E" w14:textId="413E8579" w:rsidR="00C3724E" w:rsidRPr="00684853" w:rsidRDefault="00C3724E" w:rsidP="005D176F">
            <w:pPr>
              <w:spacing w:after="0" w:line="240" w:lineRule="auto"/>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Transpusă în p.8 subp.2)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C3724E" w:rsidRPr="005C11E4" w14:paraId="7A6FCFD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35CEDF1B"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85.</w:t>
            </w:r>
            <w:r w:rsidRPr="00684853">
              <w:rPr>
                <w:rFonts w:ascii="Times New Roman" w:hAnsi="Times New Roman"/>
                <w:color w:val="000000" w:themeColor="text1"/>
                <w:sz w:val="20"/>
                <w:szCs w:val="20"/>
                <w:lang w:val="ro-RO"/>
              </w:rPr>
              <w:t xml:space="preserve"> „poziții deținute cu intenția tranzacționării” înseamnă oricare dintre următoarele:</w:t>
            </w:r>
          </w:p>
          <w:p w14:paraId="5C51CF8C"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lastRenderedPageBreak/>
              <w:t>(a) pozițiile în cont propriu și pozițiile provenind din serviciile pentru clienți și din formarea pieței;</w:t>
            </w:r>
          </w:p>
          <w:p w14:paraId="4994054D"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(b) pozițiile destinate revânzării pe termen scurt;</w:t>
            </w:r>
          </w:p>
          <w:p w14:paraId="4E9C33D6"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(c) pozițiile destinate să beneficieze de diferențele, reale sau așteptate pe termen scurt, dintre prețurile de cumpărare și cele de vânzare sau de alte variații ale prețurilor sau ale ratei dobânzii;</w:t>
            </w:r>
          </w:p>
        </w:tc>
        <w:tc>
          <w:tcPr>
            <w:tcW w:w="1634" w:type="pct"/>
          </w:tcPr>
          <w:p w14:paraId="4B1E907A" w14:textId="77777777" w:rsidR="00C3724E" w:rsidRPr="00A97EF2" w:rsidRDefault="00C3724E"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lastRenderedPageBreak/>
              <w:t>12)</w:t>
            </w:r>
            <w:r w:rsidRPr="00A97EF2">
              <w:rPr>
                <w:rFonts w:ascii="Times New Roman" w:hAnsi="Times New Roman" w:cs="Times New Roman"/>
                <w:b/>
                <w:color w:val="000000" w:themeColor="text1"/>
                <w:sz w:val="20"/>
                <w:szCs w:val="20"/>
                <w:lang w:val="ro-RO"/>
              </w:rPr>
              <w:t xml:space="preserve"> poziţii deţinute cu intenţia tranzacţionării – </w:t>
            </w:r>
            <w:r w:rsidRPr="00A97EF2">
              <w:rPr>
                <w:rFonts w:ascii="Times New Roman" w:hAnsi="Times New Roman" w:cs="Times New Roman"/>
                <w:bCs/>
                <w:color w:val="000000" w:themeColor="text1"/>
                <w:sz w:val="20"/>
                <w:szCs w:val="20"/>
                <w:lang w:val="ro-RO"/>
              </w:rPr>
              <w:t>reprezintă oricare dintre următoarele:</w:t>
            </w:r>
          </w:p>
          <w:p w14:paraId="6E99820B" w14:textId="77777777" w:rsidR="00C3724E" w:rsidRPr="00A97EF2" w:rsidRDefault="00C3724E"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lastRenderedPageBreak/>
              <w:t>a) poziţiile în cont propriu şi poziţiile provenind din serviciile pentru clienţi şi din formarea pieţei;</w:t>
            </w:r>
          </w:p>
          <w:p w14:paraId="121EC527" w14:textId="77777777" w:rsidR="00C3724E" w:rsidRPr="00A97EF2" w:rsidRDefault="00C3724E" w:rsidP="005D176F">
            <w:pPr>
              <w:spacing w:after="0" w:line="240" w:lineRule="auto"/>
              <w:jc w:val="both"/>
              <w:rPr>
                <w:rFonts w:ascii="Times New Roman" w:hAnsi="Times New Roman" w:cs="Times New Roman"/>
                <w:bCs/>
                <w:color w:val="000000" w:themeColor="text1"/>
                <w:sz w:val="20"/>
                <w:szCs w:val="20"/>
                <w:lang w:val="ro-RO"/>
              </w:rPr>
            </w:pPr>
            <w:r w:rsidRPr="00A97EF2">
              <w:rPr>
                <w:rFonts w:ascii="Times New Roman" w:hAnsi="Times New Roman" w:cs="Times New Roman"/>
                <w:bCs/>
                <w:color w:val="000000" w:themeColor="text1"/>
                <w:sz w:val="20"/>
                <w:szCs w:val="20"/>
                <w:lang w:val="ro-RO"/>
              </w:rPr>
              <w:t>b) poziţiile destinate revânzării pe termen scurt;</w:t>
            </w:r>
          </w:p>
          <w:p w14:paraId="597D82EA" w14:textId="417E2509"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c) poziţiile destinate să beneficieze de diferenţele, reale sau aşteptate pe termen scurt, dintre preţurile de cumpărare şi cele de vânzare sau de alte variaţii ale preţurilor sau ale ratei dobânzii;</w:t>
            </w:r>
          </w:p>
        </w:tc>
        <w:tc>
          <w:tcPr>
            <w:tcW w:w="530" w:type="pct"/>
            <w:tcBorders>
              <w:top w:val="single" w:sz="4" w:space="0" w:color="auto"/>
              <w:left w:val="single" w:sz="4" w:space="0" w:color="auto"/>
              <w:bottom w:val="single" w:sz="4" w:space="0" w:color="auto"/>
              <w:right w:val="single" w:sz="4" w:space="0" w:color="auto"/>
            </w:tcBorders>
          </w:tcPr>
          <w:p w14:paraId="3F14339C"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p w14:paraId="050CB108"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62F033C8" w14:textId="29B439C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p.8 subp.12) din</w:t>
            </w:r>
            <w:r w:rsidRPr="00684853">
              <w:rPr>
                <w:rFonts w:ascii="Times New Roman" w:hAnsi="Times New Roman" w:cs="Times New Roman"/>
                <w:b/>
                <w:color w:val="000000" w:themeColor="text1"/>
                <w:sz w:val="20"/>
                <w:szCs w:val="20"/>
                <w:lang w:val="ro-RO"/>
              </w:rPr>
              <w:t xml:space="preserve"> Regulamentul cu privire la tratamentul riscului de piață </w:t>
            </w:r>
            <w:r w:rsidRPr="00684853">
              <w:rPr>
                <w:rFonts w:ascii="Times New Roman" w:hAnsi="Times New Roman" w:cs="Times New Roman"/>
                <w:b/>
                <w:color w:val="000000" w:themeColor="text1"/>
                <w:sz w:val="20"/>
                <w:szCs w:val="20"/>
                <w:lang w:val="ro-RO"/>
              </w:rPr>
              <w:lastRenderedPageBreak/>
              <w:t xml:space="preserve">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C3724E" w:rsidRPr="005C11E4" w14:paraId="169A0F3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6211A9FD" w14:textId="29459BDC"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M8</w:t>
            </w:r>
          </w:p>
          <w:p w14:paraId="2E863C0F" w14:textId="219B68D6" w:rsidR="00C3724E" w:rsidRPr="00684853" w:rsidRDefault="00C3724E" w:rsidP="005D176F">
            <w:pPr>
              <w:pStyle w:val="CM4"/>
              <w:jc w:val="both"/>
              <w:rPr>
                <w:rFonts w:ascii="Times New Roman" w:eastAsiaTheme="minorHAnsi" w:hAnsi="Times New Roman"/>
                <w:color w:val="000000" w:themeColor="text1"/>
                <w:sz w:val="20"/>
                <w:szCs w:val="20"/>
                <w:highlight w:val="cyan"/>
                <w:lang w:val="ro-RO"/>
              </w:rPr>
            </w:pPr>
            <w:r w:rsidRPr="00684853">
              <w:rPr>
                <w:rFonts w:ascii="Times New Roman" w:hAnsi="Times New Roman"/>
                <w:b/>
                <w:color w:val="000000" w:themeColor="text1"/>
                <w:sz w:val="20"/>
                <w:szCs w:val="20"/>
                <w:lang w:val="ro-RO"/>
              </w:rPr>
              <w:t>86.</w:t>
            </w:r>
            <w:r w:rsidRPr="00684853">
              <w:rPr>
                <w:rFonts w:ascii="Times New Roman" w:hAnsi="Times New Roman"/>
                <w:color w:val="000000" w:themeColor="text1"/>
                <w:sz w:val="20"/>
                <w:szCs w:val="20"/>
                <w:lang w:val="ro-RO"/>
              </w:rPr>
              <w:t xml:space="preserve"> „portofoliu de tranzacționare” înseamnă toate pozițiile pe instrumente financiare și pe mărfuri deținute de o instituție, fie cu intenția tranzacționării, fie cu scopul de a acoperi pozițiile deținute cu intenția tranzacționării în conformitate cu articolul 104;</w:t>
            </w:r>
          </w:p>
        </w:tc>
        <w:tc>
          <w:tcPr>
            <w:tcW w:w="1634" w:type="pct"/>
          </w:tcPr>
          <w:p w14:paraId="6EBADF24" w14:textId="4499BDD2"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11)</w:t>
            </w:r>
            <w:r w:rsidRPr="00A97EF2">
              <w:rPr>
                <w:rFonts w:ascii="Times New Roman" w:hAnsi="Times New Roman" w:cs="Times New Roman"/>
                <w:b/>
                <w:color w:val="000000" w:themeColor="text1"/>
                <w:sz w:val="20"/>
                <w:szCs w:val="20"/>
                <w:lang w:val="ro-RO"/>
              </w:rPr>
              <w:t xml:space="preserve"> portofoliu de tranzacţionare </w:t>
            </w:r>
            <w:r w:rsidRPr="00A97EF2">
              <w:rPr>
                <w:rFonts w:ascii="Times New Roman" w:hAnsi="Times New Roman" w:cs="Times New Roman"/>
                <w:bCs/>
                <w:color w:val="000000" w:themeColor="text1"/>
                <w:sz w:val="20"/>
                <w:szCs w:val="20"/>
                <w:lang w:val="ro-RO"/>
              </w:rPr>
              <w:t>– reprezintă toate poziţiile pe instrumente financiare şi mărfuri deţinute de o bancă, fie cu intenţia tranzacţionării, fie cu scopul de a acoperi poziţiile deţinute cu intenţia tranzacţionării;</w:t>
            </w:r>
          </w:p>
        </w:tc>
        <w:tc>
          <w:tcPr>
            <w:tcW w:w="530" w:type="pct"/>
            <w:tcBorders>
              <w:top w:val="single" w:sz="4" w:space="0" w:color="auto"/>
              <w:left w:val="single" w:sz="4" w:space="0" w:color="auto"/>
              <w:bottom w:val="single" w:sz="4" w:space="0" w:color="auto"/>
              <w:right w:val="single" w:sz="4" w:space="0" w:color="auto"/>
            </w:tcBorders>
          </w:tcPr>
          <w:p w14:paraId="120F642A" w14:textId="1935B471"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73824AF0"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57E54A01" w14:textId="204622D5"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p.8 subp.11)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C3724E" w:rsidRPr="005C11E4" w14:paraId="7FC27F5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2F457B48"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87.</w:t>
            </w:r>
            <w:r w:rsidRPr="00684853">
              <w:rPr>
                <w:rFonts w:ascii="Times New Roman" w:hAnsi="Times New Roman"/>
                <w:color w:val="000000" w:themeColor="text1"/>
                <w:sz w:val="20"/>
                <w:szCs w:val="20"/>
                <w:lang w:val="ro-RO"/>
              </w:rPr>
              <w:t xml:space="preserve"> „sistem multilateral de tranzacționare” înseamnă un sistem multilateral de tranzacționare astfel cum este definit la articolul 4 punctul 15 din Directiva 2004/39/CE;</w:t>
            </w:r>
          </w:p>
        </w:tc>
        <w:tc>
          <w:tcPr>
            <w:tcW w:w="1634" w:type="pct"/>
          </w:tcPr>
          <w:p w14:paraId="179740A4" w14:textId="3F10CC1B"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13)</w:t>
            </w:r>
            <w:r w:rsidRPr="00A97EF2">
              <w:rPr>
                <w:rFonts w:ascii="Times New Roman" w:hAnsi="Times New Roman" w:cs="Times New Roman"/>
                <w:b/>
                <w:color w:val="000000" w:themeColor="text1"/>
                <w:sz w:val="20"/>
                <w:szCs w:val="20"/>
                <w:lang w:val="ro-RO"/>
              </w:rPr>
              <w:t xml:space="preserve"> sistem multilateral de tranzacţionare </w:t>
            </w:r>
            <w:r w:rsidRPr="00A97EF2">
              <w:rPr>
                <w:rFonts w:ascii="Times New Roman" w:hAnsi="Times New Roman" w:cs="Times New Roman"/>
                <w:bCs/>
                <w:color w:val="000000" w:themeColor="text1"/>
                <w:sz w:val="20"/>
                <w:szCs w:val="20"/>
                <w:lang w:val="ro-RO"/>
              </w:rPr>
              <w:t>– reprezintă un sistem multilateral de tranzacţionare astfel cum este definit în Legea privind piaţa de capital nr.171 din 11.07.2012;</w:t>
            </w:r>
          </w:p>
        </w:tc>
        <w:tc>
          <w:tcPr>
            <w:tcW w:w="530" w:type="pct"/>
            <w:tcBorders>
              <w:top w:val="single" w:sz="4" w:space="0" w:color="auto"/>
              <w:left w:val="single" w:sz="4" w:space="0" w:color="auto"/>
              <w:bottom w:val="single" w:sz="4" w:space="0" w:color="auto"/>
              <w:right w:val="single" w:sz="4" w:space="0" w:color="auto"/>
            </w:tcBorders>
          </w:tcPr>
          <w:p w14:paraId="209791F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71C8A2E0"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34B58C8E" w14:textId="167D6CAD"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p.8 subp.13)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C3724E" w:rsidRPr="005C11E4" w14:paraId="21ABCCD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39D09B2"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88. </w:t>
            </w:r>
            <w:r w:rsidRPr="00684853">
              <w:rPr>
                <w:rFonts w:ascii="Times New Roman" w:hAnsi="Times New Roman"/>
                <w:color w:val="000000" w:themeColor="text1"/>
                <w:sz w:val="20"/>
                <w:szCs w:val="20"/>
                <w:lang w:val="ro-RO"/>
              </w:rPr>
              <w:t>„</w:t>
            </w:r>
            <w:proofErr w:type="spellStart"/>
            <w:r w:rsidRPr="00684853">
              <w:rPr>
                <w:rFonts w:ascii="Times New Roman" w:hAnsi="Times New Roman"/>
                <w:color w:val="000000" w:themeColor="text1"/>
                <w:sz w:val="20"/>
                <w:szCs w:val="20"/>
                <w:lang w:val="ro-RO"/>
              </w:rPr>
              <w:t>contraparte</w:t>
            </w:r>
            <w:proofErr w:type="spellEnd"/>
            <w:r w:rsidRPr="00684853">
              <w:rPr>
                <w:rFonts w:ascii="Times New Roman" w:hAnsi="Times New Roman"/>
                <w:color w:val="000000" w:themeColor="text1"/>
                <w:sz w:val="20"/>
                <w:szCs w:val="20"/>
                <w:lang w:val="ro-RO"/>
              </w:rPr>
              <w:t xml:space="preserve"> centrală calificată”</w:t>
            </w:r>
            <w:r w:rsidRPr="00684853">
              <w:rPr>
                <w:rFonts w:ascii="Times New Roman" w:hAnsi="Times New Roman"/>
                <w:b/>
                <w:color w:val="000000" w:themeColor="text1"/>
                <w:sz w:val="20"/>
                <w:szCs w:val="20"/>
                <w:lang w:val="ro-RO"/>
              </w:rPr>
              <w:t xml:space="preserve"> </w:t>
            </w:r>
            <w:r w:rsidRPr="00684853">
              <w:rPr>
                <w:rFonts w:ascii="Times New Roman" w:hAnsi="Times New Roman"/>
                <w:color w:val="000000" w:themeColor="text1"/>
                <w:sz w:val="20"/>
                <w:szCs w:val="20"/>
                <w:lang w:val="ro-RO"/>
              </w:rPr>
              <w:t>sau</w:t>
            </w:r>
            <w:r w:rsidRPr="00684853">
              <w:rPr>
                <w:rFonts w:ascii="Times New Roman" w:hAnsi="Times New Roman"/>
                <w:b/>
                <w:color w:val="000000" w:themeColor="text1"/>
                <w:sz w:val="20"/>
                <w:szCs w:val="20"/>
                <w:lang w:val="ro-RO"/>
              </w:rPr>
              <w:t xml:space="preserve"> „CPCC” </w:t>
            </w:r>
            <w:r w:rsidRPr="00684853">
              <w:rPr>
                <w:rFonts w:ascii="Times New Roman" w:hAnsi="Times New Roman"/>
                <w:color w:val="000000" w:themeColor="text1"/>
                <w:sz w:val="20"/>
                <w:szCs w:val="20"/>
                <w:lang w:val="ro-RO"/>
              </w:rPr>
              <w:t>înseamnă o contraparte centrală care fie a fost autorizată în conformitate cu articolul 14 din Regulamentul (UE) nr. 648/2012, fie a fost recunoscută în conformitate cu articolul 25 din regulamentul respectiv;</w:t>
            </w:r>
          </w:p>
        </w:tc>
        <w:tc>
          <w:tcPr>
            <w:tcW w:w="1634" w:type="pct"/>
          </w:tcPr>
          <w:p w14:paraId="1A89D5B2" w14:textId="45C0AF32"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iCs/>
                <w:color w:val="000000" w:themeColor="text1"/>
                <w:sz w:val="20"/>
                <w:szCs w:val="20"/>
                <w:lang w:val="ro-RO"/>
              </w:rPr>
              <w:t xml:space="preserve">8. Tranzacțiile cu o contraparte centrală calificată (CPCC și care înseamnă o contraparte centrală astfel cum este definit la pct.3 din Regulamentul cu privire la tratamentul riscului de credit al contrapărții pentru bănci și este autorizată într-o țară membră a UE) și tranzacțiile care au loc între un client și un membru compensator atunci când membrul compensator acționează ca intermediar între client și o CPCC, iar tranzacțiile dau naștere unei expuneri a membrului compensator la CPCC sunt excluse de la aplicarea cerințelor de fonduri proprii pentru riscul CVA. </w:t>
            </w:r>
          </w:p>
        </w:tc>
        <w:tc>
          <w:tcPr>
            <w:tcW w:w="530" w:type="pct"/>
          </w:tcPr>
          <w:p w14:paraId="34D7D3F3" w14:textId="16E9DC93" w:rsidR="00C3724E" w:rsidRPr="00684853" w:rsidRDefault="00C3724E"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Parțial compatibil </w:t>
            </w:r>
          </w:p>
        </w:tc>
        <w:tc>
          <w:tcPr>
            <w:tcW w:w="912" w:type="pct"/>
          </w:tcPr>
          <w:p w14:paraId="30D4CC48" w14:textId="09DAA509" w:rsidR="00C3724E" w:rsidRPr="00684853" w:rsidRDefault="00C3724E"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Pentru claritate, a fost utilizată definirea termenului direct în context.</w:t>
            </w:r>
          </w:p>
          <w:p w14:paraId="09B898B3" w14:textId="70979491" w:rsidR="00C3724E" w:rsidRPr="00684853" w:rsidRDefault="00C3724E" w:rsidP="005D176F">
            <w:pPr>
              <w:spacing w:after="0" w:line="240" w:lineRule="auto"/>
              <w:jc w:val="both"/>
              <w:rPr>
                <w:rFonts w:ascii="Times New Roman" w:hAnsi="Times New Roman" w:cs="Times New Roman"/>
                <w:b/>
                <w:bCs/>
                <w:color w:val="000000" w:themeColor="text1"/>
                <w:sz w:val="20"/>
                <w:szCs w:val="20"/>
                <w:lang w:val="ro-RO"/>
              </w:rPr>
            </w:pPr>
            <w:r w:rsidRPr="00684853">
              <w:rPr>
                <w:rFonts w:ascii="Times New Roman" w:hAnsi="Times New Roman" w:cs="Times New Roman"/>
                <w:b/>
                <w:color w:val="000000" w:themeColor="text1"/>
                <w:sz w:val="20"/>
                <w:szCs w:val="20"/>
                <w:lang w:val="ro-RO"/>
              </w:rPr>
              <w:t>Regulamentul nr.103/2020 cu privire la tratamentul riscului de ajustare a evaluării creditului pentru bănci</w:t>
            </w:r>
            <w:r w:rsidRPr="00684853">
              <w:rPr>
                <w:rFonts w:ascii="Times New Roman" w:hAnsi="Times New Roman" w:cs="Times New Roman"/>
                <w:b/>
                <w:bCs/>
                <w:color w:val="000000" w:themeColor="text1"/>
                <w:sz w:val="20"/>
                <w:szCs w:val="20"/>
                <w:lang w:val="ro-RO"/>
              </w:rPr>
              <w:t xml:space="preserve"> </w:t>
            </w:r>
          </w:p>
        </w:tc>
      </w:tr>
      <w:tr w:rsidR="00C3724E" w:rsidRPr="00001FF8" w14:paraId="7CD24D3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6DE8B87" w14:textId="77777777" w:rsidR="00C3724E" w:rsidRPr="00684853" w:rsidRDefault="00C3724E" w:rsidP="005D176F">
            <w:pPr>
              <w:pStyle w:val="CM1"/>
              <w:spacing w:before="200"/>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89. </w:t>
            </w:r>
            <w:r w:rsidRPr="00684853">
              <w:rPr>
                <w:rFonts w:ascii="Times New Roman" w:eastAsia="Calibri" w:hAnsi="Times New Roman"/>
                <w:color w:val="000000" w:themeColor="text1"/>
                <w:sz w:val="20"/>
                <w:szCs w:val="20"/>
                <w:lang w:val="ro-RO"/>
              </w:rPr>
              <w:t>„fond de garantare” înseamnă un fond instituit de o CPC în conformitate cu articolul 42 din Regulamentul (UE) nr. 648/2012, care este utilizat în conformitate cu articolul 45 din regulamentul respectiv;</w:t>
            </w:r>
          </w:p>
        </w:tc>
        <w:tc>
          <w:tcPr>
            <w:tcW w:w="1634" w:type="pct"/>
          </w:tcPr>
          <w:p w14:paraId="329BAD0F" w14:textId="77777777"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194AEB53" w14:textId="24BFB80A" w:rsidR="00C3724E" w:rsidRPr="00684853" w:rsidRDefault="00C3724E"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2E2EF325" w14:textId="53C4A74D" w:rsidR="00C3724E" w:rsidRPr="00684853" w:rsidRDefault="001834D5" w:rsidP="005D176F">
            <w:pPr>
              <w:spacing w:after="0" w:line="240" w:lineRule="auto"/>
              <w:jc w:val="both"/>
              <w:rPr>
                <w:rFonts w:ascii="Times New Roman" w:hAnsi="Times New Roman" w:cs="Times New Roman"/>
                <w:color w:val="000000" w:themeColor="text1"/>
                <w:sz w:val="20"/>
                <w:szCs w:val="20"/>
                <w:lang w:val="ro-RO"/>
              </w:rPr>
            </w:pPr>
            <w:r w:rsidRPr="00FC5DAB">
              <w:rPr>
                <w:rFonts w:ascii="Times New Roman" w:hAnsi="Times New Roman" w:cs="Times New Roman"/>
                <w:bCs/>
                <w:color w:val="000000" w:themeColor="text1"/>
                <w:sz w:val="20"/>
                <w:szCs w:val="20"/>
                <w:lang w:val="ro-RO"/>
              </w:rPr>
              <w:t>Urmează a fi transpuse odată cu transpunerea Regulamentului UE nr.648/2012</w:t>
            </w:r>
            <w:r>
              <w:rPr>
                <w:rFonts w:ascii="Times New Roman" w:hAnsi="Times New Roman" w:cs="Times New Roman"/>
                <w:bCs/>
                <w:color w:val="000000" w:themeColor="text1"/>
                <w:sz w:val="20"/>
                <w:szCs w:val="20"/>
                <w:lang w:val="ro-RO"/>
              </w:rPr>
              <w:t xml:space="preserve"> prin proiectul HCE de modificare a Regulamentului nr. 220/2025</w:t>
            </w:r>
            <w:r w:rsidRPr="00FC5DAB">
              <w:rPr>
                <w:rFonts w:ascii="Times New Roman" w:hAnsi="Times New Roman" w:cs="Times New Roman"/>
                <w:bCs/>
                <w:color w:val="000000" w:themeColor="text1"/>
                <w:sz w:val="20"/>
                <w:szCs w:val="20"/>
                <w:lang w:val="ro-RO"/>
              </w:rPr>
              <w:t>.</w:t>
            </w:r>
          </w:p>
        </w:tc>
      </w:tr>
      <w:tr w:rsidR="00C3724E" w:rsidRPr="005C11E4" w14:paraId="2E0ABFB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AE9031C" w14:textId="77777777" w:rsidR="00C3724E" w:rsidRPr="00684853" w:rsidRDefault="00C3724E"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 xml:space="preserve">90. </w:t>
            </w:r>
            <w:r w:rsidRPr="00684853">
              <w:rPr>
                <w:rFonts w:ascii="Times New Roman" w:eastAsia="Calibri" w:hAnsi="Times New Roman"/>
                <w:color w:val="000000" w:themeColor="text1"/>
                <w:sz w:val="20"/>
                <w:szCs w:val="20"/>
                <w:lang w:val="ro-RO"/>
              </w:rPr>
              <w:t>„contribuție prefinanțată la fondul de garantare al unei CPC” înseamnă o contribuție la fondul de garantare al unei CPC, care este plătită de o instituție;</w:t>
            </w:r>
          </w:p>
        </w:tc>
        <w:tc>
          <w:tcPr>
            <w:tcW w:w="1634" w:type="pct"/>
          </w:tcPr>
          <w:p w14:paraId="482911A1" w14:textId="77777777"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6A9619C3" w14:textId="6A0419CB" w:rsidR="00C3724E" w:rsidRPr="00684853" w:rsidRDefault="00C3724E"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4A5939D" w14:textId="6872247E"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fi transpuse odată cu prevederile aferente riscului de credit al contrapărții potrivit abordării IRB.</w:t>
            </w:r>
          </w:p>
        </w:tc>
      </w:tr>
      <w:tr w:rsidR="00C3724E" w:rsidRPr="005C11E4" w14:paraId="10AB7EE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5D2B086" w14:textId="77777777" w:rsidR="00C3724E" w:rsidRPr="00684853" w:rsidRDefault="00C3724E" w:rsidP="005D176F">
            <w:pPr>
              <w:pStyle w:val="CM1"/>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▼M8</w:t>
            </w:r>
          </w:p>
          <w:p w14:paraId="6D69437D" w14:textId="303E4729" w:rsidR="00C3724E" w:rsidRPr="00684853" w:rsidRDefault="00C3724E" w:rsidP="005D176F">
            <w:pPr>
              <w:pStyle w:val="CM1"/>
              <w:rPr>
                <w:rFonts w:ascii="Times New Roman" w:eastAsia="Calibri" w:hAnsi="Times New Roman"/>
                <w:color w:val="000000" w:themeColor="text1"/>
                <w:sz w:val="20"/>
                <w:szCs w:val="20"/>
                <w:lang w:val="ro-RO"/>
              </w:rPr>
            </w:pPr>
            <w:r w:rsidRPr="00684853">
              <w:rPr>
                <w:rFonts w:ascii="Times New Roman" w:hAnsi="Times New Roman"/>
                <w:b/>
                <w:color w:val="000000" w:themeColor="text1"/>
                <w:sz w:val="20"/>
                <w:szCs w:val="20"/>
                <w:lang w:val="ro-RO"/>
              </w:rPr>
              <w:t xml:space="preserve">91. </w:t>
            </w:r>
            <w:r w:rsidRPr="00684853">
              <w:rPr>
                <w:rFonts w:ascii="Times New Roman" w:eastAsia="Calibri" w:hAnsi="Times New Roman"/>
                <w:color w:val="000000" w:themeColor="text1"/>
                <w:sz w:val="20"/>
                <w:szCs w:val="20"/>
                <w:lang w:val="ro-RO"/>
              </w:rPr>
              <w:t xml:space="preserve">„expunere din tranzacții” înseamnă o expunere </w:t>
            </w:r>
            <w:r w:rsidRPr="00684853">
              <w:rPr>
                <w:rFonts w:ascii="Times New Roman" w:hAnsi="Times New Roman"/>
                <w:color w:val="000000" w:themeColor="text1"/>
                <w:sz w:val="20"/>
                <w:szCs w:val="20"/>
                <w:lang w:val="ro-RO"/>
              </w:rPr>
              <w:t xml:space="preserve">curentă </w:t>
            </w:r>
            <w:r w:rsidRPr="00684853">
              <w:rPr>
                <w:rFonts w:ascii="Times New Roman" w:eastAsia="Calibri" w:hAnsi="Times New Roman"/>
                <w:color w:val="000000" w:themeColor="text1"/>
                <w:sz w:val="20"/>
                <w:szCs w:val="20"/>
                <w:lang w:val="ro-RO"/>
              </w:rPr>
              <w:t xml:space="preserve">incluzând o marjă de variație datorată membrului compensator, dar încă neprimită, și orice </w:t>
            </w:r>
            <w:r w:rsidRPr="00684853">
              <w:rPr>
                <w:rFonts w:ascii="Times New Roman" w:hAnsi="Times New Roman"/>
                <w:color w:val="000000" w:themeColor="text1"/>
                <w:sz w:val="20"/>
                <w:szCs w:val="20"/>
                <w:lang w:val="ro-RO"/>
              </w:rPr>
              <w:t xml:space="preserve">expunere </w:t>
            </w:r>
            <w:r w:rsidRPr="00684853">
              <w:rPr>
                <w:rFonts w:ascii="Times New Roman" w:eastAsia="Calibri" w:hAnsi="Times New Roman"/>
                <w:color w:val="000000" w:themeColor="text1"/>
                <w:sz w:val="20"/>
                <w:szCs w:val="20"/>
                <w:lang w:val="ro-RO"/>
              </w:rPr>
              <w:t xml:space="preserve">viitoare potențială a unui membru compensator sau a unui client la </w:t>
            </w:r>
            <w:r w:rsidRPr="00684853">
              <w:rPr>
                <w:rFonts w:ascii="Times New Roman" w:hAnsi="Times New Roman"/>
                <w:color w:val="000000" w:themeColor="text1"/>
                <w:sz w:val="20"/>
                <w:szCs w:val="20"/>
                <w:lang w:val="ro-RO"/>
              </w:rPr>
              <w:t>un</w:t>
            </w:r>
            <w:r w:rsidRPr="00684853">
              <w:rPr>
                <w:rFonts w:ascii="Times New Roman" w:eastAsia="Calibri" w:hAnsi="Times New Roman"/>
                <w:color w:val="000000" w:themeColor="text1"/>
                <w:sz w:val="20"/>
                <w:szCs w:val="20"/>
                <w:lang w:val="ro-RO"/>
              </w:rPr>
              <w:t xml:space="preserve"> CPC care rezultă din contractele și tranzacțiile enumerate la articolul 301 alineatul (1) literele (a)</w:t>
            </w:r>
            <w:r w:rsidRPr="00684853">
              <w:rPr>
                <w:rFonts w:ascii="Times New Roman" w:hAnsi="Times New Roman"/>
                <w:color w:val="000000" w:themeColor="text1"/>
                <w:sz w:val="20"/>
                <w:szCs w:val="20"/>
                <w:lang w:val="ro-RO"/>
              </w:rPr>
              <w:t>), (b) și (c</w:t>
            </w:r>
            <w:r w:rsidRPr="00684853">
              <w:rPr>
                <w:rFonts w:ascii="Times New Roman" w:eastAsia="Calibri" w:hAnsi="Times New Roman"/>
                <w:color w:val="000000" w:themeColor="text1"/>
                <w:sz w:val="20"/>
                <w:szCs w:val="20"/>
                <w:lang w:val="ro-RO"/>
              </w:rPr>
              <w:t>), precum și marja inițială;</w:t>
            </w:r>
          </w:p>
        </w:tc>
        <w:tc>
          <w:tcPr>
            <w:tcW w:w="1634" w:type="pct"/>
          </w:tcPr>
          <w:p w14:paraId="7A4F1036" w14:textId="77777777"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p>
        </w:tc>
        <w:tc>
          <w:tcPr>
            <w:tcW w:w="530" w:type="pct"/>
          </w:tcPr>
          <w:p w14:paraId="462DE6EC" w14:textId="485E2530" w:rsidR="00C3724E" w:rsidRPr="00684853" w:rsidRDefault="00C3724E"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A00B696" w14:textId="0802956F"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fi transpuse prin proiectul de actualizare a prevederilor aferente tratamentului riscului de credit al contrapărţii pentru bănci.</w:t>
            </w:r>
          </w:p>
          <w:p w14:paraId="386983F1" w14:textId="77777777" w:rsidR="00C3724E" w:rsidRPr="00684853" w:rsidRDefault="00C3724E" w:rsidP="005D176F">
            <w:pPr>
              <w:spacing w:after="0" w:line="240" w:lineRule="auto"/>
              <w:rPr>
                <w:rFonts w:ascii="Times New Roman" w:hAnsi="Times New Roman" w:cs="Times New Roman"/>
                <w:color w:val="000000" w:themeColor="text1"/>
                <w:sz w:val="20"/>
                <w:szCs w:val="20"/>
                <w:lang w:val="ro-RO"/>
              </w:rPr>
            </w:pPr>
          </w:p>
        </w:tc>
      </w:tr>
      <w:tr w:rsidR="00C3724E" w:rsidRPr="005C11E4" w14:paraId="02DA0E6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1E308CCF"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92.</w:t>
            </w:r>
            <w:r w:rsidRPr="00684853">
              <w:rPr>
                <w:rFonts w:ascii="Times New Roman" w:hAnsi="Times New Roman"/>
                <w:color w:val="000000" w:themeColor="text1"/>
                <w:sz w:val="20"/>
                <w:szCs w:val="20"/>
                <w:lang w:val="ro-RO"/>
              </w:rPr>
              <w:t xml:space="preserve"> „piață reglementată” înseamnă o piață reglementată AEVMP astfel cum este definită la articolul 4 punctul 14 din Directiva 2004/39/CE;</w:t>
            </w:r>
          </w:p>
        </w:tc>
        <w:tc>
          <w:tcPr>
            <w:tcW w:w="1634" w:type="pct"/>
          </w:tcPr>
          <w:p w14:paraId="4796A4B6" w14:textId="1E132F13" w:rsidR="00C3724E" w:rsidRPr="00A97EF2" w:rsidRDefault="00C3724E" w:rsidP="005D176F">
            <w:pPr>
              <w:spacing w:after="0" w:line="240" w:lineRule="auto"/>
              <w:jc w:val="both"/>
              <w:rPr>
                <w:rFonts w:ascii="Times New Roman" w:hAnsi="Times New Roman" w:cs="Times New Roman"/>
                <w:b/>
                <w:color w:val="000000" w:themeColor="text1"/>
                <w:sz w:val="20"/>
                <w:szCs w:val="20"/>
                <w:lang w:val="ro-RO"/>
              </w:rPr>
            </w:pPr>
            <w:r w:rsidRPr="00A97EF2">
              <w:rPr>
                <w:rFonts w:ascii="Times New Roman" w:hAnsi="Times New Roman" w:cs="Times New Roman"/>
                <w:bCs/>
                <w:color w:val="000000" w:themeColor="text1"/>
                <w:sz w:val="20"/>
                <w:szCs w:val="20"/>
                <w:lang w:val="ro-RO"/>
              </w:rPr>
              <w:t>10)</w:t>
            </w:r>
            <w:r w:rsidRPr="00A97EF2">
              <w:rPr>
                <w:rFonts w:ascii="Times New Roman" w:hAnsi="Times New Roman" w:cs="Times New Roman"/>
                <w:b/>
                <w:color w:val="000000" w:themeColor="text1"/>
                <w:sz w:val="20"/>
                <w:szCs w:val="20"/>
                <w:lang w:val="ro-RO"/>
              </w:rPr>
              <w:t xml:space="preserve"> piaţă reglementată </w:t>
            </w:r>
            <w:r w:rsidRPr="00A97EF2">
              <w:rPr>
                <w:rFonts w:ascii="Times New Roman" w:hAnsi="Times New Roman" w:cs="Times New Roman"/>
                <w:bCs/>
                <w:color w:val="000000" w:themeColor="text1"/>
                <w:sz w:val="20"/>
                <w:szCs w:val="20"/>
                <w:lang w:val="ro-RO"/>
              </w:rPr>
              <w:t>– reprezintă o piaţă reglementată astfel cum este definit în Legea privind piaţa de capital nr.171 din 11.07.2012;</w:t>
            </w:r>
          </w:p>
        </w:tc>
        <w:tc>
          <w:tcPr>
            <w:tcW w:w="530" w:type="pct"/>
            <w:tcBorders>
              <w:top w:val="single" w:sz="4" w:space="0" w:color="auto"/>
              <w:left w:val="single" w:sz="4" w:space="0" w:color="auto"/>
              <w:bottom w:val="single" w:sz="4" w:space="0" w:color="auto"/>
              <w:right w:val="single" w:sz="4" w:space="0" w:color="auto"/>
            </w:tcBorders>
          </w:tcPr>
          <w:p w14:paraId="7939A6D7"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33C2864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48A75672" w14:textId="69548187"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Transpusă în p.8 subp.10)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C3724E" w:rsidRPr="00001FF8" w14:paraId="50266C8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02672784" w14:textId="3268A602" w:rsidR="00C3724E" w:rsidRPr="00684853" w:rsidRDefault="00C3724E"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b/>
                <w:color w:val="000000" w:themeColor="text1"/>
                <w:sz w:val="20"/>
                <w:szCs w:val="20"/>
                <w:lang w:val="ro-RO"/>
              </w:rPr>
              <w:t>93.</w:t>
            </w:r>
            <w:r w:rsidRPr="00684853">
              <w:rPr>
                <w:rFonts w:ascii="Times New Roman" w:hAnsi="Times New Roman" w:cs="Times New Roman"/>
                <w:color w:val="000000" w:themeColor="text1"/>
                <w:sz w:val="20"/>
                <w:szCs w:val="20"/>
                <w:lang w:val="ro-RO"/>
              </w:rPr>
              <w:t xml:space="preserve"> „efect de levier” înseamnă dimensiunea relativă a activelor unei instituții, a obligațiilor extrabilanțiere și obligațiilor contingente de a plăti, de a furniza o prestație sau de a oferi garanții reale, inclusiv obligațiile ce decurg din finanțări primite, angajamente asumate, instrumente financiare derivate sau acorduri repo, cu excepția obligațiilor care pot fi executate numai în timpul lichidării unei instituții, în raport cu fondurile proprii ale instituției respective;</w:t>
            </w:r>
          </w:p>
        </w:tc>
        <w:tc>
          <w:tcPr>
            <w:tcW w:w="1634" w:type="pct"/>
          </w:tcPr>
          <w:p w14:paraId="4A6398DE" w14:textId="162E9C3F"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 xml:space="preserve">1) </w:t>
            </w:r>
            <w:r w:rsidRPr="00A97EF2">
              <w:rPr>
                <w:rFonts w:ascii="Times New Roman" w:hAnsi="Times New Roman" w:cs="Times New Roman"/>
                <w:b/>
                <w:bCs/>
                <w:color w:val="000000" w:themeColor="text1"/>
                <w:sz w:val="20"/>
                <w:szCs w:val="20"/>
                <w:lang w:val="ro-RO"/>
              </w:rPr>
              <w:t xml:space="preserve">efect de levier </w:t>
            </w:r>
            <w:r w:rsidRPr="00A97EF2">
              <w:rPr>
                <w:rFonts w:ascii="Times New Roman" w:hAnsi="Times New Roman" w:cs="Times New Roman"/>
                <w:color w:val="000000" w:themeColor="text1"/>
                <w:sz w:val="20"/>
                <w:szCs w:val="20"/>
                <w:lang w:val="ro-RO"/>
              </w:rPr>
              <w:t>înseamnă mărimea relativă a activelor unei bănci, a obligaţiilor extrabilanţiere şi obligaţiilor contingente de a plăti sau de a furniza sau de a asigura garanţii reale, inclusiv obligaţiile ce decurg din finanţări primite, angajamente asumate, instrumente financiare derivate sau acorduri repo, dar excluzând obligaţiile care pot fi executate numai în timpul lichidării unei bănci, comparate cu fondurile proprii ale băncii respective;</w:t>
            </w:r>
          </w:p>
        </w:tc>
        <w:tc>
          <w:tcPr>
            <w:tcW w:w="530" w:type="pct"/>
          </w:tcPr>
          <w:p w14:paraId="69EC6A09" w14:textId="73B56188" w:rsidR="00C3724E" w:rsidRPr="00684853" w:rsidRDefault="00C3724E" w:rsidP="005D176F">
            <w:pPr>
              <w:spacing w:after="0" w:line="240" w:lineRule="auto"/>
              <w:jc w:val="both"/>
              <w:rPr>
                <w:rFonts w:ascii="Times New Roman" w:hAnsi="Times New Roman" w:cs="Times New Roman"/>
                <w:bCs/>
                <w:color w:val="000000" w:themeColor="text1"/>
                <w:sz w:val="20"/>
                <w:szCs w:val="20"/>
                <w:lang w:val="ro-RO"/>
              </w:rPr>
            </w:pPr>
            <w:r w:rsidRPr="00684853">
              <w:rPr>
                <w:rFonts w:ascii="Times New Roman" w:hAnsi="Times New Roman" w:cs="Times New Roman"/>
                <w:bCs/>
                <w:color w:val="000000" w:themeColor="text1"/>
                <w:sz w:val="20"/>
                <w:szCs w:val="20"/>
                <w:lang w:val="ro-RO"/>
              </w:rPr>
              <w:t>Compatibil</w:t>
            </w:r>
          </w:p>
        </w:tc>
        <w:tc>
          <w:tcPr>
            <w:tcW w:w="912" w:type="pct"/>
          </w:tcPr>
          <w:p w14:paraId="2DACDB53" w14:textId="2309E3A0"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Transpusă în p.5.1</w:t>
            </w:r>
            <w:r>
              <w:rPr>
                <w:rFonts w:ascii="Times New Roman" w:hAnsi="Times New Roman" w:cs="Times New Roman"/>
                <w:color w:val="000000" w:themeColor="text1"/>
                <w:sz w:val="20"/>
                <w:szCs w:val="20"/>
                <w:lang w:val="ro-RO"/>
              </w:rPr>
              <w:t>.</w:t>
            </w:r>
            <w:r w:rsidRPr="00684853">
              <w:rPr>
                <w:rFonts w:ascii="Times New Roman" w:hAnsi="Times New Roman" w:cs="Times New Roman"/>
                <w:color w:val="000000" w:themeColor="text1"/>
                <w:sz w:val="20"/>
                <w:szCs w:val="20"/>
                <w:lang w:val="ro-RO"/>
              </w:rPr>
              <w:t xml:space="preserve"> din</w:t>
            </w:r>
            <w:r w:rsidRPr="00684853">
              <w:rPr>
                <w:rFonts w:ascii="Times New Roman" w:hAnsi="Times New Roman" w:cs="Times New Roman"/>
                <w:b/>
                <w:color w:val="000000" w:themeColor="text1"/>
                <w:sz w:val="20"/>
                <w:szCs w:val="20"/>
                <w:lang w:val="ro-RO"/>
              </w:rPr>
              <w:t xml:space="preserve"> Regulamentul privind efectul de levier, </w:t>
            </w:r>
            <w:r w:rsidRPr="00684853">
              <w:rPr>
                <w:rFonts w:ascii="Times New Roman" w:hAnsi="Times New Roman" w:cs="Times New Roman"/>
                <w:color w:val="000000" w:themeColor="text1"/>
                <w:sz w:val="20"/>
                <w:szCs w:val="20"/>
                <w:lang w:val="ro-RO"/>
              </w:rPr>
              <w:t>aprobat prin HCE al BNM nr.</w:t>
            </w:r>
            <w:r>
              <w:rPr>
                <w:rFonts w:ascii="Times New Roman" w:hAnsi="Times New Roman" w:cs="Times New Roman"/>
                <w:color w:val="000000" w:themeColor="text1"/>
                <w:sz w:val="20"/>
                <w:szCs w:val="20"/>
                <w:lang w:val="ro-RO"/>
              </w:rPr>
              <w:t>176/2020</w:t>
            </w:r>
            <w:r w:rsidRPr="00684853">
              <w:rPr>
                <w:rFonts w:ascii="Times New Roman" w:hAnsi="Times New Roman" w:cs="Times New Roman"/>
                <w:b/>
                <w:color w:val="000000" w:themeColor="text1"/>
                <w:sz w:val="20"/>
                <w:szCs w:val="20"/>
                <w:lang w:val="ro-RO"/>
              </w:rPr>
              <w:t>.</w:t>
            </w:r>
          </w:p>
        </w:tc>
      </w:tr>
      <w:tr w:rsidR="00C3724E" w:rsidRPr="00001FF8" w14:paraId="30A0886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shd w:val="clear" w:color="auto" w:fill="auto"/>
          </w:tcPr>
          <w:p w14:paraId="6D1F7CBE" w14:textId="77777777" w:rsidR="00C3724E" w:rsidRPr="00684853" w:rsidRDefault="00C3724E"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b/>
                <w:color w:val="000000" w:themeColor="text1"/>
                <w:sz w:val="20"/>
                <w:szCs w:val="20"/>
                <w:lang w:val="ro-RO"/>
              </w:rPr>
              <w:t>94.</w:t>
            </w:r>
            <w:r w:rsidRPr="00684853">
              <w:rPr>
                <w:rFonts w:ascii="Times New Roman" w:hAnsi="Times New Roman" w:cs="Times New Roman"/>
                <w:color w:val="000000" w:themeColor="text1"/>
                <w:sz w:val="20"/>
                <w:szCs w:val="20"/>
                <w:lang w:val="ro-RO"/>
              </w:rPr>
              <w:t xml:space="preserve"> „risc asociat folosirii excesive a efectului de levier” înseamnă riscul rezultat din vulnerabilitatea unei instituții față de un efect de levier sau un efect de levier contingent care poate necesita măsuri neplanificate de corectare a planului său de afaceri, inclusiv vânzarea de active în regim de urgență, ceea ce ar putea duce la pierderi sau la reevaluări ale activelor rămase;</w:t>
            </w:r>
          </w:p>
        </w:tc>
        <w:tc>
          <w:tcPr>
            <w:tcW w:w="1634" w:type="pct"/>
          </w:tcPr>
          <w:p w14:paraId="6C017A35" w14:textId="001B8CC3"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risc asociat folosirii excesive a efectului de levier</w:t>
            </w:r>
            <w:r w:rsidRPr="00A97EF2">
              <w:rPr>
                <w:rFonts w:ascii="Times New Roman" w:hAnsi="Times New Roman" w:cs="Times New Roman"/>
                <w:color w:val="000000" w:themeColor="text1"/>
                <w:sz w:val="20"/>
                <w:szCs w:val="20"/>
                <w:lang w:val="ro-RO"/>
              </w:rPr>
              <w:t xml:space="preserve"> - riscul rezultat din vulnerabilitatea unei bănci faţă de un efect de levier sau un efect de levier contingent care poate necesita măsuri neplanificate de corectare a planului său de afaceri, inclusiv vânzarea de active în regim de urgenţă, ceea ce ar putea duce la pierderi sau la reevaluări ale activelor rămase;</w:t>
            </w:r>
          </w:p>
        </w:tc>
        <w:tc>
          <w:tcPr>
            <w:tcW w:w="530" w:type="pct"/>
          </w:tcPr>
          <w:p w14:paraId="0FBA46C2" w14:textId="75C34619"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78392B8F" w14:textId="2FA8EEE9"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r w:rsidRPr="00684853">
              <w:rPr>
                <w:rFonts w:ascii="Times New Roman" w:hAnsi="Times New Roman" w:cs="Times New Roman"/>
                <w:color w:val="000000" w:themeColor="text1"/>
                <w:sz w:val="20"/>
                <w:szCs w:val="20"/>
                <w:lang w:val="ro-RO"/>
              </w:rPr>
              <w:t xml:space="preserve">Transpusă în p.4 din </w:t>
            </w:r>
            <w:r w:rsidRPr="00684853">
              <w:rPr>
                <w:rFonts w:ascii="Times New Roman" w:hAnsi="Times New Roman" w:cs="Times New Roman"/>
                <w:b/>
                <w:color w:val="000000" w:themeColor="text1"/>
                <w:sz w:val="20"/>
                <w:szCs w:val="20"/>
                <w:lang w:val="ro-RO"/>
              </w:rPr>
              <w:t>Regulamentul privind cadrul de administrare a activităţii băncilor</w:t>
            </w:r>
            <w:r>
              <w:rPr>
                <w:rFonts w:ascii="Times New Roman" w:hAnsi="Times New Roman" w:cs="Times New Roman"/>
                <w:b/>
                <w:color w:val="000000" w:themeColor="text1"/>
                <w:sz w:val="20"/>
                <w:szCs w:val="20"/>
                <w:lang w:val="ro-RO"/>
              </w:rPr>
              <w:t xml:space="preserve">, </w:t>
            </w:r>
            <w:r w:rsidRPr="00481EB2">
              <w:rPr>
                <w:rFonts w:ascii="Times New Roman" w:hAnsi="Times New Roman" w:cs="Times New Roman"/>
                <w:bCs/>
                <w:color w:val="000000" w:themeColor="text1"/>
                <w:sz w:val="20"/>
                <w:szCs w:val="20"/>
                <w:lang w:val="ro-RO"/>
              </w:rPr>
              <w:t>aprobat prin HCE al BNM nr. nr.322/2018</w:t>
            </w:r>
            <w:r>
              <w:rPr>
                <w:rFonts w:ascii="Times New Roman" w:hAnsi="Times New Roman" w:cs="Times New Roman"/>
                <w:bCs/>
                <w:color w:val="000000" w:themeColor="text1"/>
                <w:sz w:val="20"/>
                <w:szCs w:val="20"/>
                <w:lang w:val="ro-RO"/>
              </w:rPr>
              <w:t>.</w:t>
            </w:r>
          </w:p>
        </w:tc>
      </w:tr>
      <w:tr w:rsidR="00C3724E" w:rsidRPr="005C11E4" w14:paraId="478D10D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99D7F5C"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eastAsia="Arial Unicode MS" w:hAnsi="Times New Roman"/>
                <w:b/>
                <w:color w:val="000000" w:themeColor="text1"/>
                <w:sz w:val="20"/>
                <w:szCs w:val="20"/>
                <w:lang w:val="ro-RO"/>
              </w:rPr>
              <w:t>95.</w:t>
            </w:r>
            <w:r w:rsidRPr="00684853">
              <w:rPr>
                <w:rFonts w:ascii="Times New Roman" w:eastAsia="Arial Unicode MS" w:hAnsi="Times New Roman"/>
                <w:color w:val="000000" w:themeColor="text1"/>
                <w:sz w:val="20"/>
                <w:szCs w:val="20"/>
                <w:lang w:val="ro-RO"/>
              </w:rPr>
              <w:t xml:space="preserve"> „ajustarea pentru riscul de credit” înseamnă cuantumul provizioanelor specifice și generale pentru pierderile din împrumuturi asociate cu riscurile de credit care a fost recunoscută în situațiile financiare ale instituției conform cadrului contabil aplicabil;</w:t>
            </w:r>
          </w:p>
        </w:tc>
        <w:tc>
          <w:tcPr>
            <w:tcW w:w="1634" w:type="pct"/>
          </w:tcPr>
          <w:p w14:paraId="28D0EFB7" w14:textId="77777777" w:rsidR="00C3724E" w:rsidRPr="00A97EF2" w:rsidRDefault="00C3724E" w:rsidP="005D176F">
            <w:pPr>
              <w:spacing w:after="0" w:line="240" w:lineRule="auto"/>
              <w:rPr>
                <w:rFonts w:ascii="Times New Roman" w:hAnsi="Times New Roman" w:cs="Times New Roman"/>
                <w:b/>
                <w:iCs/>
                <w:color w:val="000000" w:themeColor="text1"/>
                <w:sz w:val="20"/>
                <w:szCs w:val="20"/>
                <w:lang w:val="ro-RO"/>
              </w:rPr>
            </w:pPr>
            <w:r w:rsidRPr="00A97EF2">
              <w:rPr>
                <w:rFonts w:ascii="Times New Roman" w:hAnsi="Times New Roman" w:cs="Times New Roman"/>
                <w:b/>
                <w:iCs/>
                <w:color w:val="000000" w:themeColor="text1"/>
                <w:sz w:val="20"/>
                <w:szCs w:val="20"/>
                <w:lang w:val="ro-RO"/>
              </w:rPr>
              <w:t>Capitolul I. Prevederi generale</w:t>
            </w:r>
          </w:p>
          <w:p w14:paraId="35379172" w14:textId="77777777" w:rsidR="00C3724E" w:rsidRPr="00A97EF2" w:rsidRDefault="00C3724E" w:rsidP="005D176F">
            <w:pPr>
              <w:pStyle w:val="ListParagraph"/>
              <w:numPr>
                <w:ilvl w:val="2"/>
                <w:numId w:val="4"/>
              </w:numPr>
              <w:tabs>
                <w:tab w:val="left" w:pos="251"/>
              </w:tabs>
              <w:spacing w:after="0" w:line="240" w:lineRule="auto"/>
              <w:ind w:left="0" w:firstLine="0"/>
              <w:jc w:val="both"/>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ajustările pentru riscul de credit</w:t>
            </w:r>
            <w:r w:rsidRPr="00A97EF2">
              <w:rPr>
                <w:rFonts w:ascii="Times New Roman" w:hAnsi="Times New Roman" w:cs="Times New Roman"/>
                <w:color w:val="000000" w:themeColor="text1"/>
                <w:sz w:val="20"/>
                <w:szCs w:val="20"/>
                <w:lang w:val="ro-RO"/>
              </w:rPr>
              <w:t xml:space="preserve"> - cuantumul provizioanelor specifice și generale pentru pierderile din credite asociate cu riscurile de credit care au fost </w:t>
            </w:r>
            <w:r w:rsidRPr="00A97EF2">
              <w:rPr>
                <w:rFonts w:ascii="Times New Roman" w:hAnsi="Times New Roman" w:cs="Times New Roman"/>
                <w:color w:val="000000" w:themeColor="text1"/>
                <w:sz w:val="20"/>
                <w:szCs w:val="20"/>
                <w:lang w:val="ro-RO"/>
              </w:rPr>
              <w:lastRenderedPageBreak/>
              <w:t>recunoscute în situațiile financiare ale băncii conform cadrului contabil aplicabil.</w:t>
            </w:r>
          </w:p>
          <w:p w14:paraId="4A2B98C7" w14:textId="0C9AC700"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0590F884"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tc>
        <w:tc>
          <w:tcPr>
            <w:tcW w:w="912" w:type="pct"/>
          </w:tcPr>
          <w:p w14:paraId="259A9AD9" w14:textId="53EE65A6"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684853">
              <w:rPr>
                <w:rFonts w:ascii="Times New Roman" w:hAnsi="Times New Roman" w:cs="Times New Roman"/>
                <w:b/>
                <w:iCs/>
                <w:color w:val="000000" w:themeColor="text1"/>
                <w:sz w:val="20"/>
                <w:szCs w:val="20"/>
                <w:lang w:val="ro-RO"/>
              </w:rPr>
              <w:t>Regulamentul cu privire la calcul de către bănci al ajustărilor specifice și al ajustărilor generale pentru riscul de credit,</w:t>
            </w:r>
            <w:r w:rsidRPr="00684853">
              <w:rPr>
                <w:rFonts w:ascii="Times New Roman" w:hAnsi="Times New Roman" w:cs="Times New Roman"/>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lastRenderedPageBreak/>
              <w:t>aprobat prin HCE al BNM nr.116/2018.</w:t>
            </w:r>
          </w:p>
        </w:tc>
      </w:tr>
      <w:tr w:rsidR="00C3724E" w:rsidRPr="005C11E4" w14:paraId="5B47524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20814F4E"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lastRenderedPageBreak/>
              <w:t>▼M8</w:t>
            </w:r>
          </w:p>
          <w:p w14:paraId="09CB3709" w14:textId="70DF2379"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96.</w:t>
            </w:r>
            <w:r w:rsidRPr="00684853">
              <w:rPr>
                <w:rFonts w:ascii="Times New Roman" w:hAnsi="Times New Roman"/>
                <w:color w:val="000000" w:themeColor="text1"/>
                <w:sz w:val="20"/>
                <w:szCs w:val="20"/>
                <w:lang w:val="ro-RO"/>
              </w:rPr>
              <w:t xml:space="preserve"> „acoperire internă” înseamnă o poziție care compensează în mod semnificativ elementele de risc componente între o poziție din portofoliul de tranzacționare și una sau mai multe poziții din afara portofoliului de tranzacţionare sau între două birouri de tranzacționare;</w:t>
            </w:r>
          </w:p>
        </w:tc>
        <w:tc>
          <w:tcPr>
            <w:tcW w:w="1634" w:type="pct"/>
          </w:tcPr>
          <w:p w14:paraId="540B1994" w14:textId="58CE4E38"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 xml:space="preserve">1) </w:t>
            </w:r>
            <w:r w:rsidRPr="00A97EF2">
              <w:rPr>
                <w:rFonts w:ascii="Times New Roman" w:hAnsi="Times New Roman" w:cs="Times New Roman"/>
                <w:b/>
                <w:bCs/>
                <w:color w:val="000000" w:themeColor="text1"/>
                <w:sz w:val="20"/>
                <w:szCs w:val="20"/>
                <w:lang w:val="ro-RO"/>
              </w:rPr>
              <w:t>acoperire internă (hedging)</w:t>
            </w:r>
            <w:r w:rsidRPr="00A97EF2">
              <w:rPr>
                <w:rFonts w:ascii="Times New Roman" w:hAnsi="Times New Roman" w:cs="Times New Roman"/>
                <w:color w:val="000000" w:themeColor="text1"/>
                <w:sz w:val="20"/>
                <w:szCs w:val="20"/>
                <w:lang w:val="ro-RO"/>
              </w:rPr>
              <w:t xml:space="preserve"> – reprezintă o poziţie care compensează în mod semnificativ elementele de risc componente între o poziţie sau seturi de poziţii din portofoliul de tranzacţionare şi o poziţie sau seturi de poziţii din afara portofoliului de tranzacţionare;</w:t>
            </w:r>
          </w:p>
        </w:tc>
        <w:tc>
          <w:tcPr>
            <w:tcW w:w="530" w:type="pct"/>
            <w:tcBorders>
              <w:top w:val="single" w:sz="4" w:space="0" w:color="auto"/>
              <w:left w:val="single" w:sz="4" w:space="0" w:color="auto"/>
              <w:bottom w:val="single" w:sz="4" w:space="0" w:color="auto"/>
              <w:right w:val="single" w:sz="4" w:space="0" w:color="auto"/>
            </w:tcBorders>
          </w:tcPr>
          <w:p w14:paraId="48E11D47"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7F2D16D0"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7FD12A96" w14:textId="543DCF4F"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Transpusă în p.8 subp.1)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C3724E" w:rsidRPr="005C11E4" w14:paraId="7E42E5A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Borders>
              <w:top w:val="single" w:sz="4" w:space="0" w:color="auto"/>
              <w:left w:val="single" w:sz="4" w:space="0" w:color="auto"/>
              <w:bottom w:val="single" w:sz="4" w:space="0" w:color="auto"/>
              <w:right w:val="single" w:sz="4" w:space="0" w:color="auto"/>
            </w:tcBorders>
          </w:tcPr>
          <w:p w14:paraId="5A2D8F11" w14:textId="759536ED"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97.</w:t>
            </w:r>
            <w:r w:rsidRPr="00684853">
              <w:rPr>
                <w:rFonts w:ascii="Times New Roman" w:hAnsi="Times New Roman"/>
                <w:color w:val="000000" w:themeColor="text1"/>
                <w:sz w:val="20"/>
                <w:szCs w:val="20"/>
                <w:lang w:val="ro-RO"/>
              </w:rPr>
              <w:t xml:space="preserve"> „obligație de referință” înseamnă o obligație folosită în vederea stabilirii valorii de decontare în numerar a unui instrument financiar derivat de credit;</w:t>
            </w:r>
          </w:p>
        </w:tc>
        <w:tc>
          <w:tcPr>
            <w:tcW w:w="1634" w:type="pct"/>
          </w:tcPr>
          <w:p w14:paraId="20D66E5F" w14:textId="4004CA51" w:rsidR="00C3724E" w:rsidRPr="00A97EF2" w:rsidRDefault="00C3724E" w:rsidP="005D176F">
            <w:pPr>
              <w:spacing w:after="0" w:line="240" w:lineRule="auto"/>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 xml:space="preserve">9) </w:t>
            </w:r>
            <w:r w:rsidRPr="00A97EF2">
              <w:rPr>
                <w:rFonts w:ascii="Times New Roman" w:hAnsi="Times New Roman" w:cs="Times New Roman"/>
                <w:b/>
                <w:bCs/>
                <w:color w:val="000000" w:themeColor="text1"/>
                <w:sz w:val="20"/>
                <w:szCs w:val="20"/>
                <w:lang w:val="ro-RO"/>
              </w:rPr>
              <w:t>obligaţie de referinţă</w:t>
            </w:r>
            <w:r w:rsidRPr="00A97EF2">
              <w:rPr>
                <w:rFonts w:ascii="Times New Roman" w:hAnsi="Times New Roman" w:cs="Times New Roman"/>
                <w:color w:val="000000" w:themeColor="text1"/>
                <w:sz w:val="20"/>
                <w:szCs w:val="20"/>
                <w:lang w:val="ro-RO"/>
              </w:rPr>
              <w:t xml:space="preserve"> – reprezintă o obligaţie folosită în vederea stabilirii valorii de decontare în numerar a unui instrument financiar derivat de credit;</w:t>
            </w:r>
          </w:p>
        </w:tc>
        <w:tc>
          <w:tcPr>
            <w:tcW w:w="530" w:type="pct"/>
            <w:tcBorders>
              <w:top w:val="single" w:sz="4" w:space="0" w:color="auto"/>
              <w:left w:val="single" w:sz="4" w:space="0" w:color="auto"/>
              <w:bottom w:val="single" w:sz="4" w:space="0" w:color="auto"/>
              <w:right w:val="single" w:sz="4" w:space="0" w:color="auto"/>
            </w:tcBorders>
          </w:tcPr>
          <w:p w14:paraId="5D54FB44"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203847DB"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Borders>
              <w:top w:val="single" w:sz="4" w:space="0" w:color="auto"/>
              <w:left w:val="single" w:sz="4" w:space="0" w:color="auto"/>
              <w:bottom w:val="single" w:sz="4" w:space="0" w:color="auto"/>
              <w:right w:val="single" w:sz="4" w:space="0" w:color="auto"/>
            </w:tcBorders>
          </w:tcPr>
          <w:p w14:paraId="2A296278" w14:textId="569F1F44" w:rsidR="00C3724E" w:rsidRPr="00684853" w:rsidRDefault="00C3724E" w:rsidP="005D176F">
            <w:pPr>
              <w:spacing w:after="0" w:line="240" w:lineRule="auto"/>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Transpusă în p.8 subp.9) din</w:t>
            </w:r>
            <w:r w:rsidRPr="00684853">
              <w:rPr>
                <w:rFonts w:ascii="Times New Roman" w:hAnsi="Times New Roman" w:cs="Times New Roman"/>
                <w:b/>
                <w:color w:val="000000" w:themeColor="text1"/>
                <w:sz w:val="20"/>
                <w:szCs w:val="20"/>
                <w:lang w:val="ro-RO"/>
              </w:rPr>
              <w:t xml:space="preserve"> Regulamentul cu privire la tratamentul riscului de piață potrivit abordării standardizate, </w:t>
            </w:r>
            <w:r w:rsidRPr="00684853">
              <w:rPr>
                <w:rFonts w:ascii="Times New Roman" w:hAnsi="Times New Roman" w:cs="Times New Roman"/>
                <w:color w:val="000000" w:themeColor="text1"/>
                <w:sz w:val="20"/>
                <w:szCs w:val="20"/>
                <w:lang w:val="ro-RO"/>
              </w:rPr>
              <w:t>aprobat prin HCE al BNM nr.114/2018</w:t>
            </w:r>
            <w:r w:rsidRPr="00684853">
              <w:rPr>
                <w:rFonts w:ascii="Times New Roman" w:hAnsi="Times New Roman" w:cs="Times New Roman"/>
                <w:b/>
                <w:color w:val="000000" w:themeColor="text1"/>
                <w:sz w:val="20"/>
                <w:szCs w:val="20"/>
                <w:lang w:val="ro-RO"/>
              </w:rPr>
              <w:t>.</w:t>
            </w:r>
          </w:p>
        </w:tc>
      </w:tr>
      <w:tr w:rsidR="00C3724E" w:rsidRPr="005C11E4" w14:paraId="07A3E3D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77139D1" w14:textId="78692059" w:rsidR="00C3724E" w:rsidRPr="00684853" w:rsidRDefault="00C3724E"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b/>
                <w:color w:val="000000" w:themeColor="text1"/>
                <w:sz w:val="20"/>
                <w:szCs w:val="20"/>
                <w:lang w:val="ro-RO"/>
              </w:rPr>
              <w:t>98.</w:t>
            </w:r>
            <w:r w:rsidRPr="00684853">
              <w:rPr>
                <w:rFonts w:ascii="Times New Roman" w:eastAsia="Arial Unicode MS" w:hAnsi="Times New Roman"/>
                <w:color w:val="000000" w:themeColor="text1"/>
                <w:sz w:val="20"/>
                <w:szCs w:val="20"/>
                <w:lang w:val="ro-RO"/>
              </w:rPr>
              <w:t xml:space="preserve"> „instituție externă de evaluare a creditului” sau „ECAI” înseamnă o agenție de rating de credit care este înregistrată sau certificată în conformitate cu Regulamentul (CE) nr. 1060/2009 al Parlamentului European și al Consiliului din 16 septembrie 2009 privind agențiile de rating de credit ( 25 ) sau o bancă centrală care acordă ratinguri de credit exceptate de la aplicarea dispozițiilor Regulamentului (CE) nr. 1060/2009;</w:t>
            </w:r>
          </w:p>
        </w:tc>
        <w:tc>
          <w:tcPr>
            <w:tcW w:w="1634" w:type="pct"/>
          </w:tcPr>
          <w:p w14:paraId="309F7C95" w14:textId="77777777"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societate de evaluare externă a creditului (ECAI)</w:t>
            </w:r>
            <w:r w:rsidRPr="00A97EF2">
              <w:rPr>
                <w:rFonts w:ascii="Times New Roman" w:hAnsi="Times New Roman" w:cs="Times New Roman"/>
                <w:color w:val="000000" w:themeColor="text1"/>
                <w:sz w:val="20"/>
                <w:szCs w:val="20"/>
                <w:lang w:val="ro-RO"/>
              </w:rPr>
              <w:t xml:space="preserve"> – </w:t>
            </w:r>
            <w:r w:rsidRPr="00A97EF2">
              <w:rPr>
                <w:rFonts w:ascii="Times New Roman" w:hAnsi="Times New Roman" w:cs="Times New Roman"/>
                <w:i/>
                <w:iCs/>
                <w:color w:val="000000" w:themeColor="text1"/>
                <w:sz w:val="20"/>
                <w:szCs w:val="20"/>
                <w:lang w:val="ro-RO"/>
              </w:rPr>
              <w:t>external credit assessment institution</w:t>
            </w:r>
            <w:r w:rsidRPr="00A97EF2">
              <w:rPr>
                <w:rFonts w:ascii="Times New Roman" w:hAnsi="Times New Roman" w:cs="Times New Roman"/>
                <w:color w:val="000000" w:themeColor="text1"/>
                <w:sz w:val="20"/>
                <w:szCs w:val="20"/>
                <w:lang w:val="ro-RO"/>
              </w:rPr>
              <w:t>:</w:t>
            </w:r>
          </w:p>
          <w:p w14:paraId="717B3791" w14:textId="77777777"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1) O persoană juridică a cărei activitate include acordarea, cu titlu profesional, de evaluări (ratinguri) de credit (agenţia de rating de credit) care este înregistrată sau certificată conform legislaţiei naţionale a statului străin respectiv sau</w:t>
            </w:r>
          </w:p>
          <w:p w14:paraId="7DC3F464" w14:textId="1F0FB4E8"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2) O bancă centrală din statul străin care, în temeiul legislaţiei naţionale a statului respectiv, acordă ratinguri de credit.</w:t>
            </w:r>
          </w:p>
        </w:tc>
        <w:tc>
          <w:tcPr>
            <w:tcW w:w="530" w:type="pct"/>
          </w:tcPr>
          <w:p w14:paraId="6183AEFD"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13DD1A1F" w14:textId="7E528232"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684853">
              <w:rPr>
                <w:rFonts w:ascii="Times New Roman" w:hAnsi="Times New Roman" w:cs="Times New Roman"/>
                <w:b/>
                <w:color w:val="000000" w:themeColor="text1"/>
                <w:sz w:val="20"/>
                <w:szCs w:val="20"/>
                <w:lang w:val="ro-RO"/>
              </w:rPr>
              <w:t xml:space="preserve">Regulamentul cu privire la tratamentul riscului de credit potrivit abordării standardizate, </w:t>
            </w:r>
            <w:r w:rsidRPr="00684853">
              <w:rPr>
                <w:rFonts w:ascii="Times New Roman" w:hAnsi="Times New Roman" w:cs="Times New Roman"/>
                <w:color w:val="000000" w:themeColor="text1"/>
                <w:sz w:val="20"/>
                <w:szCs w:val="20"/>
                <w:lang w:val="ro-RO"/>
              </w:rPr>
              <w:t>aprobat prin HCE al BNM nr.111/2018, prin noțiunea „societate de evaluare externă a creditului (ECAI)”</w:t>
            </w:r>
            <w:r w:rsidRPr="00684853">
              <w:rPr>
                <w:rFonts w:ascii="Times New Roman" w:hAnsi="Times New Roman" w:cs="Times New Roman"/>
                <w:b/>
                <w:color w:val="000000" w:themeColor="text1"/>
                <w:sz w:val="20"/>
                <w:szCs w:val="20"/>
                <w:lang w:val="ro-RO"/>
              </w:rPr>
              <w:t>.</w:t>
            </w:r>
          </w:p>
          <w:p w14:paraId="243FD48E"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4103CF0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5691357" w14:textId="77777777" w:rsidR="00C3724E" w:rsidRPr="00684853" w:rsidRDefault="00C3724E" w:rsidP="005D176F">
            <w:pPr>
              <w:pStyle w:val="CM4"/>
              <w:jc w:val="both"/>
              <w:rPr>
                <w:rFonts w:ascii="Times New Roman" w:eastAsia="Arial Unicode MS" w:hAnsi="Times New Roman"/>
                <w:color w:val="000000" w:themeColor="text1"/>
                <w:sz w:val="20"/>
                <w:szCs w:val="20"/>
                <w:lang w:val="ro-RO"/>
              </w:rPr>
            </w:pPr>
            <w:r w:rsidRPr="00684853">
              <w:rPr>
                <w:rFonts w:ascii="Times New Roman" w:eastAsia="Arial Unicode MS" w:hAnsi="Times New Roman"/>
                <w:b/>
                <w:color w:val="000000" w:themeColor="text1"/>
                <w:sz w:val="20"/>
                <w:szCs w:val="20"/>
                <w:lang w:val="ro-RO"/>
              </w:rPr>
              <w:t>99.</w:t>
            </w:r>
            <w:r w:rsidRPr="00684853">
              <w:rPr>
                <w:rFonts w:ascii="Times New Roman" w:eastAsia="Arial Unicode MS" w:hAnsi="Times New Roman"/>
                <w:color w:val="000000" w:themeColor="text1"/>
                <w:sz w:val="20"/>
                <w:szCs w:val="20"/>
                <w:lang w:val="ro-RO"/>
              </w:rPr>
              <w:t xml:space="preserve"> „ECAI desemnată” înseamnă o ECAI desemnată de către o instituție;</w:t>
            </w:r>
          </w:p>
        </w:tc>
        <w:tc>
          <w:tcPr>
            <w:tcW w:w="1634" w:type="pct"/>
          </w:tcPr>
          <w:p w14:paraId="1B17AEB9" w14:textId="1A865FB1" w:rsidR="00C3724E" w:rsidRPr="00A97EF2" w:rsidRDefault="00C3724E" w:rsidP="005D176F">
            <w:pPr>
              <w:spacing w:after="0" w:line="240" w:lineRule="auto"/>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ECAI desemnată</w:t>
            </w:r>
            <w:r w:rsidRPr="00A97EF2">
              <w:rPr>
                <w:rFonts w:ascii="Times New Roman" w:hAnsi="Times New Roman" w:cs="Times New Roman"/>
                <w:color w:val="000000" w:themeColor="text1"/>
                <w:sz w:val="20"/>
                <w:szCs w:val="20"/>
                <w:lang w:val="ro-RO"/>
              </w:rPr>
              <w:t xml:space="preserve"> – o societate de evaluare externă a creditului desemnată de către o bancă;</w:t>
            </w:r>
          </w:p>
        </w:tc>
        <w:tc>
          <w:tcPr>
            <w:tcW w:w="530" w:type="pct"/>
          </w:tcPr>
          <w:p w14:paraId="7696B8E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0F419ED7" w14:textId="129584D0"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w:t>
            </w:r>
            <w:r w:rsidRPr="00684853">
              <w:rPr>
                <w:rFonts w:ascii="Times New Roman" w:hAnsi="Times New Roman" w:cs="Times New Roman"/>
                <w:b/>
                <w:color w:val="000000" w:themeColor="text1"/>
                <w:sz w:val="20"/>
                <w:szCs w:val="20"/>
                <w:lang w:val="ro-RO"/>
              </w:rPr>
              <w:t xml:space="preserve">Regulamentul cu privire la tratamentul riscului de credit potrivit abordării standardizate, </w:t>
            </w:r>
            <w:r w:rsidRPr="00684853">
              <w:rPr>
                <w:rFonts w:ascii="Times New Roman" w:hAnsi="Times New Roman" w:cs="Times New Roman"/>
                <w:color w:val="000000" w:themeColor="text1"/>
                <w:sz w:val="20"/>
                <w:szCs w:val="20"/>
                <w:lang w:val="ro-RO"/>
              </w:rPr>
              <w:t>aprobat prin HCE al BNM nr.111/2018, prin noțiunea „ECAI desemnată”</w:t>
            </w:r>
            <w:r w:rsidRPr="00684853">
              <w:rPr>
                <w:rFonts w:ascii="Times New Roman" w:hAnsi="Times New Roman" w:cs="Times New Roman"/>
                <w:b/>
                <w:color w:val="000000" w:themeColor="text1"/>
                <w:sz w:val="20"/>
                <w:szCs w:val="20"/>
                <w:lang w:val="ro-RO"/>
              </w:rPr>
              <w:t>.</w:t>
            </w:r>
          </w:p>
        </w:tc>
      </w:tr>
      <w:tr w:rsidR="00C3724E" w:rsidRPr="005C11E4" w14:paraId="6D00008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A2B0482"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100.</w:t>
            </w:r>
            <w:r w:rsidRPr="00684853">
              <w:rPr>
                <w:rFonts w:ascii="Times New Roman" w:hAnsi="Times New Roman"/>
                <w:color w:val="000000" w:themeColor="text1"/>
                <w:sz w:val="20"/>
                <w:szCs w:val="20"/>
                <w:lang w:val="ro-RO"/>
              </w:rPr>
              <w:t xml:space="preserve"> „alte elemente ale rezultatului global acumulate” are același înțeles ca în Standardul Internațional de Contabilitate (IAS) 1, aplicabil în conformitate cu Regulamentul (CE) nr. 1606/2002;</w:t>
            </w:r>
          </w:p>
        </w:tc>
        <w:tc>
          <w:tcPr>
            <w:tcW w:w="1634" w:type="pct"/>
          </w:tcPr>
          <w:p w14:paraId="6F58C072"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3ADBD1B9" w14:textId="3B60D08B" w:rsidR="00C3724E" w:rsidRPr="00684853" w:rsidRDefault="00C3724E" w:rsidP="005D176F">
            <w:pPr>
              <w:spacing w:after="0" w:line="240" w:lineRule="auto"/>
              <w:ind w:right="-85"/>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p w14:paraId="1E0966D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69BC497C" w14:textId="3E27C1A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Având în vedere că potrivit Legii contabilității și raportării financiare nr. 287/2017, băncile din Republica Molodva, în calitate de entități </w:t>
            </w:r>
            <w:r w:rsidRPr="00684853">
              <w:rPr>
                <w:rFonts w:ascii="Times New Roman" w:hAnsi="Times New Roman" w:cs="Times New Roman"/>
                <w:color w:val="000000" w:themeColor="text1"/>
                <w:sz w:val="20"/>
                <w:szCs w:val="20"/>
                <w:lang w:val="ro-RO"/>
              </w:rPr>
              <w:lastRenderedPageBreak/>
              <w:t>de interes public, ţin contabilitatea şi întocmesc situaţiile financiare conform Standardelor Internaționale de Raportare Financiară (IFRS), nu este necesară transpunerea noțiunii.</w:t>
            </w:r>
          </w:p>
        </w:tc>
      </w:tr>
      <w:tr w:rsidR="00C3724E" w:rsidRPr="005C11E4" w14:paraId="1238E68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4207F8D" w14:textId="621BBAC5" w:rsidR="00C3724E" w:rsidRPr="00684853" w:rsidRDefault="00C3724E" w:rsidP="005D176F">
            <w:pPr>
              <w:pStyle w:val="CM4"/>
              <w:jc w:val="both"/>
              <w:rPr>
                <w:color w:val="000000" w:themeColor="text1"/>
                <w:lang w:val="ro-RO"/>
              </w:rPr>
            </w:pPr>
            <w:r w:rsidRPr="00684853">
              <w:rPr>
                <w:rFonts w:ascii="Times New Roman" w:hAnsi="Times New Roman"/>
                <w:b/>
                <w:color w:val="000000" w:themeColor="text1"/>
                <w:sz w:val="20"/>
                <w:szCs w:val="20"/>
                <w:lang w:val="ro-RO"/>
              </w:rPr>
              <w:lastRenderedPageBreak/>
              <w:t>101.</w:t>
            </w:r>
            <w:r w:rsidRPr="00684853">
              <w:rPr>
                <w:rFonts w:ascii="Times New Roman" w:hAnsi="Times New Roman"/>
                <w:color w:val="000000" w:themeColor="text1"/>
                <w:sz w:val="20"/>
                <w:szCs w:val="20"/>
                <w:lang w:val="ro-RO"/>
              </w:rPr>
              <w:t xml:space="preserve"> „fonduri proprii de bază” înseamnă fondurile proprii de bază în sensul articolului 88 din Directiva 2009/138/CE;</w:t>
            </w:r>
          </w:p>
        </w:tc>
        <w:tc>
          <w:tcPr>
            <w:tcW w:w="1634" w:type="pct"/>
          </w:tcPr>
          <w:p w14:paraId="5DCA15AB"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vMerge w:val="restart"/>
          </w:tcPr>
          <w:p w14:paraId="2CAE2BF8" w14:textId="163C7A16" w:rsidR="00C3724E" w:rsidRPr="00684853" w:rsidRDefault="00C3724E" w:rsidP="005D176F">
            <w:pPr>
              <w:spacing w:after="0" w:line="240" w:lineRule="auto"/>
              <w:ind w:right="-85"/>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p w14:paraId="30D9A3A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vMerge w:val="restart"/>
          </w:tcPr>
          <w:p w14:paraId="28693B34" w14:textId="509AEF0A"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 în calitate de entități de interes public, ţin contabilitatea şi întocmesc situaţiile financiare conform Standardelor Internaționale de Raportare Financiară (IFRS), nu este necesară transpunerea noțiunii.</w:t>
            </w:r>
          </w:p>
        </w:tc>
      </w:tr>
      <w:tr w:rsidR="00C3724E" w:rsidRPr="005C11E4" w14:paraId="33A3443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E738301" w14:textId="10875786"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b/>
                <w:color w:val="000000" w:themeColor="text1"/>
                <w:sz w:val="20"/>
                <w:szCs w:val="20"/>
                <w:lang w:val="ro-RO"/>
              </w:rPr>
              <w:t>102.</w:t>
            </w:r>
            <w:r w:rsidRPr="00684853">
              <w:rPr>
                <w:rFonts w:ascii="Times New Roman" w:hAnsi="Times New Roman" w:cs="Times New Roman"/>
                <w:color w:val="000000" w:themeColor="text1"/>
                <w:sz w:val="20"/>
                <w:szCs w:val="20"/>
                <w:lang w:val="ro-RO"/>
              </w:rPr>
              <w:t xml:space="preserve"> „elemente ale fondurilor proprii de nivel 1 specifice întreprinderilor de asigurare” înseamnă elementele fondurilor proprii de bază ale întreprinderilor care fac obiectul cerințelor Directivei 2009/138/CE, atunci când aceste elemente sunt clasificate de nivel 1 în sensul Directivei 2009/138/CE, în conformitate cu articolul 94 alineatul (1) din directiva menționată;</w:t>
            </w:r>
          </w:p>
        </w:tc>
        <w:tc>
          <w:tcPr>
            <w:tcW w:w="1634" w:type="pct"/>
          </w:tcPr>
          <w:p w14:paraId="20757723"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vMerge/>
          </w:tcPr>
          <w:p w14:paraId="55682EEA"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vMerge/>
          </w:tcPr>
          <w:p w14:paraId="18DC9F80" w14:textId="177F3821"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728E660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D098595" w14:textId="63F8E53B"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b/>
                <w:color w:val="000000" w:themeColor="text1"/>
                <w:sz w:val="20"/>
                <w:szCs w:val="20"/>
                <w:lang w:val="ro-RO"/>
              </w:rPr>
              <w:t>103.</w:t>
            </w:r>
            <w:r w:rsidRPr="00684853">
              <w:rPr>
                <w:rFonts w:ascii="Times New Roman" w:hAnsi="Times New Roman" w:cs="Times New Roman"/>
                <w:color w:val="000000" w:themeColor="text1"/>
                <w:sz w:val="20"/>
                <w:szCs w:val="20"/>
                <w:lang w:val="ro-RO"/>
              </w:rPr>
              <w:t xml:space="preserve"> „elemente ale fondurilor proprii de nivel 1 suplimentar specifice întreprinderilor de asigurare” înseamnă elementele fondurilor proprii de bază ale întreprinderilor care fac obiectul cerințelor Directivei 2009/138/CE unde respectivele elemente sunt clasificate drept capital de nivel 1, în sensul Directivei 2009/138/CE în conformitate cu articolul 94 alineatul (1) din directiva menționată, iar includerea acestor elemente este limitată prin actele delegate adoptate în conformitate cu articolul 99 din directiva menționată;</w:t>
            </w:r>
          </w:p>
        </w:tc>
        <w:tc>
          <w:tcPr>
            <w:tcW w:w="1634" w:type="pct"/>
          </w:tcPr>
          <w:p w14:paraId="31568AA8"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vMerge/>
          </w:tcPr>
          <w:p w14:paraId="60122D97"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vMerge/>
          </w:tcPr>
          <w:p w14:paraId="346BDC89" w14:textId="357A38D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6ED6C85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BEC068F" w14:textId="77777777"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b/>
                <w:color w:val="000000" w:themeColor="text1"/>
                <w:sz w:val="20"/>
                <w:szCs w:val="20"/>
                <w:lang w:val="ro-RO"/>
              </w:rPr>
              <w:t>104.</w:t>
            </w:r>
            <w:r w:rsidRPr="00684853">
              <w:rPr>
                <w:rFonts w:ascii="Times New Roman" w:hAnsi="Times New Roman" w:cs="Times New Roman"/>
                <w:color w:val="000000" w:themeColor="text1"/>
                <w:sz w:val="20"/>
                <w:szCs w:val="20"/>
                <w:lang w:val="ro-RO"/>
              </w:rPr>
              <w:t xml:space="preserve"> „elemente ale fondurilor proprii de nivel 2 specifice întreprinderilor de asigurare” înseamnă elementele fondurilor proprii de bază ale întreprinderilor care fac obiectul cerințelor Directivei 2009/138/CE, atunci când aceste elemente sunt clasificate de nivel 2 în sensul Directivei 2009/138/CE, în conformitate cu articolul 94 alineatul (2) din directiva menționată;</w:t>
            </w:r>
          </w:p>
        </w:tc>
        <w:tc>
          <w:tcPr>
            <w:tcW w:w="1634" w:type="pct"/>
          </w:tcPr>
          <w:p w14:paraId="08C47FD5"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vMerge/>
          </w:tcPr>
          <w:p w14:paraId="7568C6B9"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vMerge/>
          </w:tcPr>
          <w:p w14:paraId="4F9C97D3" w14:textId="16B288F0"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76481B1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0D18DDF" w14:textId="77777777"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b/>
                <w:color w:val="000000" w:themeColor="text1"/>
                <w:sz w:val="20"/>
                <w:szCs w:val="20"/>
                <w:lang w:val="ro-RO"/>
              </w:rPr>
              <w:t>105.</w:t>
            </w:r>
            <w:r w:rsidRPr="00684853">
              <w:rPr>
                <w:rFonts w:ascii="Times New Roman" w:hAnsi="Times New Roman" w:cs="Times New Roman"/>
                <w:color w:val="000000" w:themeColor="text1"/>
                <w:sz w:val="20"/>
                <w:szCs w:val="20"/>
                <w:lang w:val="ro-RO"/>
              </w:rPr>
              <w:t xml:space="preserve"> „elemente ale fondurilor proprii de nivel 3 specifice întreprinderilor de asigurare” înseamnă elementele ale fondurilor proprii de bază ale întreprinderilor care fac obiectul cerințelor Directivei 2009/138/CE, atunci când aceste elemente sunt clasificate </w:t>
            </w:r>
            <w:r w:rsidRPr="00684853">
              <w:rPr>
                <w:rFonts w:ascii="Times New Roman" w:hAnsi="Times New Roman" w:cs="Times New Roman"/>
                <w:color w:val="000000" w:themeColor="text1"/>
                <w:sz w:val="20"/>
                <w:szCs w:val="20"/>
                <w:lang w:val="ro-RO"/>
              </w:rPr>
              <w:lastRenderedPageBreak/>
              <w:t>de nivel 3 în sensul Directivei 2009/138/CE, în conformitate cu articolul 94 alineatul (3) din directiva menționată;</w:t>
            </w:r>
          </w:p>
        </w:tc>
        <w:tc>
          <w:tcPr>
            <w:tcW w:w="1634" w:type="pct"/>
          </w:tcPr>
          <w:p w14:paraId="423C880B"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vMerge/>
          </w:tcPr>
          <w:p w14:paraId="273BD448"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vMerge/>
          </w:tcPr>
          <w:p w14:paraId="3D4B902B" w14:textId="4D73F7A1"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478A557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744878A"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106.</w:t>
            </w:r>
            <w:r w:rsidRPr="00684853">
              <w:rPr>
                <w:rFonts w:ascii="Times New Roman" w:hAnsi="Times New Roman"/>
                <w:color w:val="000000" w:themeColor="text1"/>
                <w:sz w:val="20"/>
                <w:szCs w:val="20"/>
                <w:lang w:val="ro-RO"/>
              </w:rPr>
              <w:t xml:space="preserve"> „creanțe privind impozitul amânat” au același înțeles ca în cadrul contabil aplicabil;</w:t>
            </w:r>
          </w:p>
        </w:tc>
        <w:tc>
          <w:tcPr>
            <w:tcW w:w="1634" w:type="pct"/>
          </w:tcPr>
          <w:p w14:paraId="2B10A3E8"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386CCEE7" w14:textId="095AF6C4" w:rsidR="00C3724E" w:rsidRPr="00684853" w:rsidRDefault="00C3724E" w:rsidP="005D176F">
            <w:pPr>
              <w:spacing w:after="0" w:line="240" w:lineRule="auto"/>
              <w:ind w:right="-85"/>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p w14:paraId="414A42AB" w14:textId="77777777" w:rsidR="00C3724E" w:rsidRPr="00684853" w:rsidRDefault="00C3724E" w:rsidP="005D176F">
            <w:pPr>
              <w:spacing w:after="0" w:line="240" w:lineRule="auto"/>
              <w:ind w:right="-85"/>
              <w:jc w:val="both"/>
              <w:rPr>
                <w:rFonts w:ascii="Times New Roman" w:hAnsi="Times New Roman" w:cs="Times New Roman"/>
                <w:color w:val="000000" w:themeColor="text1"/>
                <w:sz w:val="20"/>
                <w:szCs w:val="20"/>
                <w:lang w:val="ro-RO"/>
              </w:rPr>
            </w:pPr>
          </w:p>
        </w:tc>
        <w:tc>
          <w:tcPr>
            <w:tcW w:w="912" w:type="pct"/>
          </w:tcPr>
          <w:p w14:paraId="58EC704A" w14:textId="42ABAECE"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 în calitate de entități de interes public, ţin contabilitatea şi întocmesc situaţiile financiare conform Standardelor Internaționale de Raportare Financiară (IFRS), nu este necesară transpunerea noțiunii.</w:t>
            </w:r>
          </w:p>
        </w:tc>
      </w:tr>
      <w:tr w:rsidR="00C3724E" w:rsidRPr="005C11E4" w14:paraId="76BCFAD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0FDC712"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107.</w:t>
            </w:r>
            <w:r w:rsidRPr="00684853">
              <w:rPr>
                <w:rFonts w:ascii="Times New Roman" w:hAnsi="Times New Roman"/>
                <w:color w:val="000000" w:themeColor="text1"/>
                <w:sz w:val="20"/>
                <w:szCs w:val="20"/>
                <w:lang w:val="ro-RO"/>
              </w:rPr>
              <w:t xml:space="preserve"> „creanțe privind impozitul amânat care se bazează pe profitabilitatea viitoare” înseamnă creanțele privind impozitul amânat a căror valoare viitoare poate fi realizată numai dacă instituția generează profit impozabil în viitor;</w:t>
            </w:r>
          </w:p>
        </w:tc>
        <w:tc>
          <w:tcPr>
            <w:tcW w:w="1634" w:type="pct"/>
          </w:tcPr>
          <w:p w14:paraId="42CAB549" w14:textId="1E21DD4B" w:rsidR="00C3724E" w:rsidRPr="00A97EF2" w:rsidRDefault="00C3724E" w:rsidP="005D176F">
            <w:pPr>
              <w:spacing w:after="0" w:line="240" w:lineRule="auto"/>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creanţe privind impozitul amânat care se bazează pe profitabilitatea viitoare</w:t>
            </w:r>
            <w:r w:rsidRPr="00A97EF2">
              <w:rPr>
                <w:rFonts w:ascii="Times New Roman" w:hAnsi="Times New Roman" w:cs="Times New Roman"/>
                <w:color w:val="000000" w:themeColor="text1"/>
                <w:sz w:val="20"/>
                <w:szCs w:val="20"/>
                <w:lang w:val="ro-RO"/>
              </w:rPr>
              <w:t xml:space="preserve"> - creanţele privind impozitul amânat a căror valoare viitoare poate fi realizată numai dacă banca generează profit impozabil în viitor;</w:t>
            </w:r>
          </w:p>
        </w:tc>
        <w:tc>
          <w:tcPr>
            <w:tcW w:w="530" w:type="pct"/>
          </w:tcPr>
          <w:p w14:paraId="759990C0"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1F5310C9"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p>
        </w:tc>
        <w:tc>
          <w:tcPr>
            <w:tcW w:w="912" w:type="pct"/>
          </w:tcPr>
          <w:p w14:paraId="50B7AC63" w14:textId="0F7282DA"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 în p.4 din </w:t>
            </w:r>
            <w:r w:rsidRPr="00684853">
              <w:rPr>
                <w:rFonts w:ascii="Times New Roman" w:hAnsi="Times New Roman" w:cs="Times New Roman"/>
                <w:b/>
                <w:color w:val="000000" w:themeColor="text1"/>
                <w:sz w:val="20"/>
                <w:szCs w:val="20"/>
                <w:lang w:val="ro-RO"/>
              </w:rPr>
              <w:t xml:space="preserve">Regulamentul cu privire la fondurile proprii ale băncilor și cerințele de capital, </w:t>
            </w:r>
            <w:r w:rsidRPr="00684853">
              <w:rPr>
                <w:rFonts w:ascii="Times New Roman" w:hAnsi="Times New Roman" w:cs="Times New Roman"/>
                <w:color w:val="000000" w:themeColor="text1"/>
                <w:sz w:val="20"/>
                <w:szCs w:val="20"/>
                <w:lang w:val="ro-RO"/>
              </w:rPr>
              <w:t>aprobat prin HCE al BNM nr.109/2018, prin noțiunea „creanțe privind impozitul amânat care se bazează pe profitabilitatea viitoare”.</w:t>
            </w:r>
          </w:p>
        </w:tc>
      </w:tr>
      <w:tr w:rsidR="00C3724E" w:rsidRPr="005C11E4" w14:paraId="51D0297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AF01E17"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108.</w:t>
            </w:r>
            <w:r w:rsidRPr="00684853">
              <w:rPr>
                <w:rFonts w:ascii="Times New Roman" w:hAnsi="Times New Roman"/>
                <w:color w:val="000000" w:themeColor="text1"/>
                <w:sz w:val="20"/>
                <w:szCs w:val="20"/>
                <w:lang w:val="ro-RO"/>
              </w:rPr>
              <w:t xml:space="preserve"> „datorii privind impozitul amânat” au același înțeles ca în cadrul contabil aplicabil;</w:t>
            </w:r>
          </w:p>
        </w:tc>
        <w:tc>
          <w:tcPr>
            <w:tcW w:w="1634" w:type="pct"/>
          </w:tcPr>
          <w:p w14:paraId="78BF284D"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587A0AE8" w14:textId="4F5DEC5B" w:rsidR="00C3724E" w:rsidRPr="00684853" w:rsidRDefault="00C3724E" w:rsidP="005D176F">
            <w:pPr>
              <w:spacing w:after="0" w:line="240" w:lineRule="auto"/>
              <w:ind w:right="-85"/>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p w14:paraId="5D0146B6" w14:textId="77777777" w:rsidR="00C3724E" w:rsidRPr="00684853" w:rsidRDefault="00C3724E" w:rsidP="005D176F">
            <w:pPr>
              <w:spacing w:after="0" w:line="240" w:lineRule="auto"/>
              <w:ind w:right="-85"/>
              <w:jc w:val="both"/>
              <w:rPr>
                <w:rFonts w:ascii="Times New Roman" w:hAnsi="Times New Roman" w:cs="Times New Roman"/>
                <w:color w:val="000000" w:themeColor="text1"/>
                <w:sz w:val="20"/>
                <w:szCs w:val="20"/>
                <w:lang w:val="ro-RO"/>
              </w:rPr>
            </w:pPr>
          </w:p>
        </w:tc>
        <w:tc>
          <w:tcPr>
            <w:tcW w:w="912" w:type="pct"/>
          </w:tcPr>
          <w:p w14:paraId="1502AB8E" w14:textId="7CE7E50B"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w:t>
            </w:r>
            <w:r>
              <w:rPr>
                <w:rFonts w:ascii="Times New Roman" w:hAnsi="Times New Roman" w:cs="Times New Roman"/>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în calitate de entități de interes public, ţin contabilitatea şi întocmesc situaţiile financiare conform Standardelor Internaționale de Raportare Financiară, nu este necesară transpunerea noțiunii.</w:t>
            </w:r>
          </w:p>
        </w:tc>
      </w:tr>
      <w:tr w:rsidR="00C3724E" w:rsidRPr="005C11E4" w14:paraId="2CBC6F1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9D41579"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109.</w:t>
            </w:r>
            <w:r w:rsidRPr="00684853">
              <w:rPr>
                <w:rFonts w:ascii="Times New Roman" w:hAnsi="Times New Roman"/>
                <w:color w:val="000000" w:themeColor="text1"/>
                <w:sz w:val="20"/>
                <w:szCs w:val="20"/>
                <w:lang w:val="ro-RO"/>
              </w:rPr>
              <w:t xml:space="preserve"> „activele fondului de pensii cu beneficii determinate” înseamnă activele unui plan sau fond de pensii cu beneficii determinate, după </w:t>
            </w:r>
            <w:r w:rsidRPr="00684853">
              <w:rPr>
                <w:rFonts w:ascii="Times New Roman" w:hAnsi="Times New Roman"/>
                <w:color w:val="000000" w:themeColor="text1"/>
                <w:sz w:val="20"/>
                <w:szCs w:val="20"/>
                <w:lang w:val="ro-RO"/>
              </w:rPr>
              <w:lastRenderedPageBreak/>
              <w:t>caz, calculate după ce s-a scăzut cuantumul obligațiilor care decurg din același fond sau plan;</w:t>
            </w:r>
          </w:p>
        </w:tc>
        <w:tc>
          <w:tcPr>
            <w:tcW w:w="1634" w:type="pct"/>
          </w:tcPr>
          <w:p w14:paraId="184888DE" w14:textId="6A8D5462" w:rsidR="00C3724E" w:rsidRPr="00A97EF2" w:rsidRDefault="00C3724E" w:rsidP="005D176F">
            <w:pPr>
              <w:spacing w:after="0" w:line="240" w:lineRule="auto"/>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lastRenderedPageBreak/>
              <w:t>activele fondului de pensii cu beneficii determinate</w:t>
            </w:r>
            <w:r w:rsidRPr="00A97EF2">
              <w:rPr>
                <w:rFonts w:ascii="Times New Roman" w:hAnsi="Times New Roman" w:cs="Times New Roman"/>
                <w:color w:val="000000" w:themeColor="text1"/>
                <w:sz w:val="20"/>
                <w:szCs w:val="20"/>
                <w:lang w:val="ro-RO"/>
              </w:rPr>
              <w:t xml:space="preserve"> - activele unui plan sau fond de pensii cu beneficii determinate, după caz, calculate după ce s-a scăzut </w:t>
            </w:r>
            <w:r w:rsidRPr="00A97EF2">
              <w:rPr>
                <w:rFonts w:ascii="Times New Roman" w:hAnsi="Times New Roman" w:cs="Times New Roman"/>
                <w:color w:val="000000" w:themeColor="text1"/>
                <w:sz w:val="20"/>
                <w:szCs w:val="20"/>
                <w:lang w:val="ro-RO"/>
              </w:rPr>
              <w:lastRenderedPageBreak/>
              <w:t>cuantumul obligaţiilor care decurg din acelaşi plan sau fond;</w:t>
            </w:r>
          </w:p>
        </w:tc>
        <w:tc>
          <w:tcPr>
            <w:tcW w:w="530" w:type="pct"/>
          </w:tcPr>
          <w:p w14:paraId="31B7722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p w14:paraId="65A43E21"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68F055A5" w14:textId="76241081"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p.4 din </w:t>
            </w:r>
            <w:r w:rsidRPr="00684853">
              <w:rPr>
                <w:rFonts w:ascii="Times New Roman" w:hAnsi="Times New Roman" w:cs="Times New Roman"/>
                <w:b/>
                <w:color w:val="000000" w:themeColor="text1"/>
                <w:sz w:val="20"/>
                <w:szCs w:val="20"/>
                <w:lang w:val="ro-RO"/>
              </w:rPr>
              <w:t xml:space="preserve">Regulamentul cu privire la fondurile proprii ale băncilor </w:t>
            </w:r>
            <w:r w:rsidRPr="00684853">
              <w:rPr>
                <w:rFonts w:ascii="Times New Roman" w:hAnsi="Times New Roman" w:cs="Times New Roman"/>
                <w:b/>
                <w:color w:val="000000" w:themeColor="text1"/>
                <w:sz w:val="20"/>
                <w:szCs w:val="20"/>
                <w:lang w:val="ro-RO"/>
              </w:rPr>
              <w:lastRenderedPageBreak/>
              <w:t xml:space="preserve">și cerințele de capital </w:t>
            </w:r>
            <w:r w:rsidRPr="00684853">
              <w:rPr>
                <w:rFonts w:ascii="Times New Roman" w:hAnsi="Times New Roman" w:cs="Times New Roman"/>
                <w:color w:val="000000" w:themeColor="text1"/>
                <w:sz w:val="20"/>
                <w:szCs w:val="20"/>
                <w:lang w:val="ro-RO"/>
              </w:rPr>
              <w:t>aprobat prin HCE al BNM nr.109/2018, prin noțiunea „activele fondului de pensii cu beneficii determinate”.</w:t>
            </w:r>
          </w:p>
        </w:tc>
      </w:tr>
      <w:tr w:rsidR="00C3724E" w:rsidRPr="005C11E4" w14:paraId="3544E9F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3FE5098"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lastRenderedPageBreak/>
              <w:t>110.</w:t>
            </w:r>
            <w:r w:rsidRPr="00684853">
              <w:rPr>
                <w:rFonts w:ascii="Times New Roman" w:hAnsi="Times New Roman"/>
                <w:color w:val="000000" w:themeColor="text1"/>
                <w:sz w:val="20"/>
                <w:szCs w:val="20"/>
                <w:lang w:val="ro-RO"/>
              </w:rPr>
              <w:t xml:space="preserve"> „distribuire” înseamnă plata de dividende sau de dobândă sub orice formă;</w:t>
            </w:r>
          </w:p>
        </w:tc>
        <w:tc>
          <w:tcPr>
            <w:tcW w:w="1634" w:type="pct"/>
          </w:tcPr>
          <w:p w14:paraId="5E66BA7F" w14:textId="6E82E039" w:rsidR="00C3724E" w:rsidRPr="00A97EF2" w:rsidRDefault="00C3724E" w:rsidP="005D176F">
            <w:pPr>
              <w:spacing w:after="0" w:line="240" w:lineRule="auto"/>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distribuire</w:t>
            </w:r>
            <w:r w:rsidRPr="00A97EF2">
              <w:rPr>
                <w:rFonts w:ascii="Times New Roman" w:hAnsi="Times New Roman" w:cs="Times New Roman"/>
                <w:color w:val="000000" w:themeColor="text1"/>
                <w:sz w:val="20"/>
                <w:szCs w:val="20"/>
                <w:lang w:val="ro-RO"/>
              </w:rPr>
              <w:t xml:space="preserve"> - plata de dividende sau de dobândă sub orice formă;</w:t>
            </w:r>
          </w:p>
        </w:tc>
        <w:tc>
          <w:tcPr>
            <w:tcW w:w="530" w:type="pct"/>
          </w:tcPr>
          <w:p w14:paraId="260D8DD4"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7106C2D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2B6EE271" w14:textId="14EE8A8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p.4 din </w:t>
            </w:r>
            <w:r w:rsidRPr="00684853">
              <w:rPr>
                <w:rFonts w:ascii="Times New Roman" w:hAnsi="Times New Roman" w:cs="Times New Roman"/>
                <w:b/>
                <w:color w:val="000000" w:themeColor="text1"/>
                <w:sz w:val="20"/>
                <w:szCs w:val="20"/>
                <w:lang w:val="ro-RO"/>
              </w:rPr>
              <w:t xml:space="preserve">Regulamentul cu privire la fondurile proprii ale băncilor și cerințele de capital, </w:t>
            </w:r>
            <w:r w:rsidRPr="00684853">
              <w:rPr>
                <w:rFonts w:ascii="Times New Roman" w:hAnsi="Times New Roman" w:cs="Times New Roman"/>
                <w:color w:val="000000" w:themeColor="text1"/>
                <w:sz w:val="20"/>
                <w:szCs w:val="20"/>
                <w:lang w:val="ro-RO"/>
              </w:rPr>
              <w:t>aprobat prin HCE al BNM nr.109/2018, prin noțiunea „distribuire”</w:t>
            </w:r>
            <w:r w:rsidRPr="00684853">
              <w:rPr>
                <w:rFonts w:ascii="Times New Roman" w:hAnsi="Times New Roman" w:cs="Times New Roman"/>
                <w:b/>
                <w:color w:val="000000" w:themeColor="text1"/>
                <w:sz w:val="20"/>
                <w:szCs w:val="20"/>
                <w:lang w:val="ro-RO"/>
              </w:rPr>
              <w:t>.</w:t>
            </w:r>
          </w:p>
        </w:tc>
      </w:tr>
      <w:tr w:rsidR="00C3724E" w:rsidRPr="005C11E4" w14:paraId="0ADFF78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FD0116E" w14:textId="77777777" w:rsidR="00C3724E" w:rsidRPr="00684853" w:rsidRDefault="00C3724E" w:rsidP="005D176F">
            <w:pPr>
              <w:pStyle w:val="CM1"/>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111. </w:t>
            </w:r>
            <w:r w:rsidRPr="00684853">
              <w:rPr>
                <w:rFonts w:ascii="Times New Roman" w:eastAsia="Calibri" w:hAnsi="Times New Roman"/>
                <w:color w:val="000000" w:themeColor="text1"/>
                <w:sz w:val="20"/>
                <w:szCs w:val="20"/>
                <w:lang w:val="ro-RO"/>
              </w:rPr>
              <w:t>„întreprindere financiară” are același înțeles ca la articolul 13 punctul 25 literele (b) și (d) din Directiva 2009/138/CE;</w:t>
            </w:r>
          </w:p>
        </w:tc>
        <w:tc>
          <w:tcPr>
            <w:tcW w:w="1634" w:type="pct"/>
          </w:tcPr>
          <w:p w14:paraId="5C396FFE"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228A449B" w14:textId="4235DEBF" w:rsidR="00C3724E" w:rsidRPr="00684853" w:rsidRDefault="00C3724E" w:rsidP="005D176F">
            <w:pPr>
              <w:spacing w:after="0" w:line="240" w:lineRule="auto"/>
              <w:ind w:right="-85"/>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p w14:paraId="2D76C647"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p>
        </w:tc>
        <w:tc>
          <w:tcPr>
            <w:tcW w:w="912" w:type="pct"/>
          </w:tcPr>
          <w:p w14:paraId="40A14EB6" w14:textId="549E9F6B" w:rsidR="00C3724E" w:rsidRPr="00A17685" w:rsidRDefault="00C3724E" w:rsidP="005D176F">
            <w:pPr>
              <w:spacing w:after="0" w:line="240" w:lineRule="auto"/>
              <w:jc w:val="both"/>
              <w:rPr>
                <w:rFonts w:ascii="Times New Roman" w:hAnsi="Times New Roman" w:cs="Times New Roman"/>
                <w:color w:val="000000" w:themeColor="text1"/>
                <w:lang w:val="ro-RO"/>
              </w:rPr>
            </w:pPr>
            <w:r w:rsidRPr="00684853">
              <w:rPr>
                <w:rFonts w:ascii="Times New Roman" w:hAnsi="Times New Roman" w:cs="Times New Roman"/>
                <w:color w:val="000000" w:themeColor="text1"/>
                <w:sz w:val="20"/>
                <w:szCs w:val="20"/>
                <w:lang w:val="ro-RO"/>
              </w:rPr>
              <w:t>Urmează a se transpune prin proiectul de modificare a Regulamentului nr.112/2018 cu privire la tehnicile de diminuare a riscului de credit utilizate de bănci.</w:t>
            </w:r>
          </w:p>
        </w:tc>
      </w:tr>
      <w:tr w:rsidR="00C3724E" w:rsidRPr="005C11E4" w14:paraId="2DC0853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D269FAC" w14:textId="4FF92C01"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112.</w:t>
            </w:r>
            <w:r w:rsidRPr="00684853">
              <w:rPr>
                <w:rFonts w:ascii="Times New Roman" w:hAnsi="Times New Roman"/>
                <w:color w:val="000000" w:themeColor="text1"/>
                <w:sz w:val="20"/>
                <w:szCs w:val="20"/>
                <w:lang w:val="ro-RO"/>
              </w:rPr>
              <w:t xml:space="preserve"> „fonduri pentru riscuri bancare generale” au același înțeles ca la articolul 38 din Directiva 86/635/CEE;</w:t>
            </w:r>
          </w:p>
        </w:tc>
        <w:tc>
          <w:tcPr>
            <w:tcW w:w="1634" w:type="pct"/>
          </w:tcPr>
          <w:p w14:paraId="5DC86FD6"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6D774339" w14:textId="560F0D4A" w:rsidR="00C3724E" w:rsidRPr="00684853" w:rsidRDefault="00C3724E" w:rsidP="005D176F">
            <w:pPr>
              <w:spacing w:after="0" w:line="240" w:lineRule="auto"/>
              <w:ind w:right="-85"/>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p w14:paraId="135AE3C9" w14:textId="77777777" w:rsidR="00C3724E" w:rsidRPr="00684853" w:rsidRDefault="00C3724E" w:rsidP="005D176F">
            <w:pPr>
              <w:spacing w:after="0" w:line="240" w:lineRule="auto"/>
              <w:ind w:right="-85"/>
              <w:jc w:val="both"/>
              <w:rPr>
                <w:rFonts w:ascii="Times New Roman" w:hAnsi="Times New Roman" w:cs="Times New Roman"/>
                <w:color w:val="000000" w:themeColor="text1"/>
                <w:sz w:val="20"/>
                <w:szCs w:val="20"/>
                <w:highlight w:val="yellow"/>
                <w:lang w:val="ro-RO"/>
              </w:rPr>
            </w:pPr>
          </w:p>
        </w:tc>
        <w:tc>
          <w:tcPr>
            <w:tcW w:w="912" w:type="pct"/>
          </w:tcPr>
          <w:p w14:paraId="20E15616" w14:textId="64CBEF8E"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w:t>
            </w:r>
            <w:r>
              <w:rPr>
                <w:rFonts w:ascii="Times New Roman" w:hAnsi="Times New Roman" w:cs="Times New Roman"/>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în calitate de entități de interes public, ţin contabilitatea şi întocmesc situaţiile financiare conform Standardelor Internaționale de Raportare Financiară, nu este necesară transpunerea noțiunii.</w:t>
            </w:r>
          </w:p>
        </w:tc>
      </w:tr>
      <w:tr w:rsidR="00C3724E" w:rsidRPr="005C11E4" w14:paraId="21F932C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DC39E3E" w14:textId="07080830"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113. </w:t>
            </w:r>
            <w:r w:rsidRPr="00684853">
              <w:rPr>
                <w:rFonts w:ascii="Times New Roman" w:hAnsi="Times New Roman"/>
                <w:color w:val="000000" w:themeColor="text1"/>
                <w:sz w:val="20"/>
                <w:szCs w:val="20"/>
                <w:lang w:val="ro-RO"/>
              </w:rPr>
              <w:t>„fond comercial” are același înțeles ca în cadrul contabil aplicabil (Goodwill);</w:t>
            </w:r>
          </w:p>
        </w:tc>
        <w:tc>
          <w:tcPr>
            <w:tcW w:w="1634" w:type="pct"/>
          </w:tcPr>
          <w:p w14:paraId="649A95C0"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7183B845" w14:textId="32F83D8F" w:rsidR="00C3724E" w:rsidRPr="00684853" w:rsidRDefault="00C3724E" w:rsidP="005D176F">
            <w:pPr>
              <w:spacing w:after="0" w:line="240" w:lineRule="auto"/>
              <w:ind w:right="-85"/>
              <w:jc w:val="both"/>
              <w:rPr>
                <w:rFonts w:ascii="Times New Roman" w:hAnsi="Times New Roman" w:cs="Times New Roman"/>
                <w:color w:val="000000" w:themeColor="text1"/>
                <w:sz w:val="20"/>
                <w:szCs w:val="20"/>
                <w:highlight w:val="yellow"/>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6541363C" w14:textId="10D49367"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w:t>
            </w:r>
            <w:r>
              <w:rPr>
                <w:rFonts w:ascii="Times New Roman" w:hAnsi="Times New Roman" w:cs="Times New Roman"/>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 xml:space="preserve">în calitate de entități de interes public, ţin contabilitatea şi întocmesc situaţiile financiare conform </w:t>
            </w:r>
            <w:r w:rsidRPr="00684853">
              <w:rPr>
                <w:rFonts w:ascii="Times New Roman" w:hAnsi="Times New Roman" w:cs="Times New Roman"/>
                <w:color w:val="000000" w:themeColor="text1"/>
                <w:sz w:val="20"/>
                <w:szCs w:val="20"/>
                <w:lang w:val="ro-RO"/>
              </w:rPr>
              <w:lastRenderedPageBreak/>
              <w:t>Standardelor Internaționale de Raportare Financiară, nu este necesară transpunerea noțiunii.</w:t>
            </w:r>
          </w:p>
        </w:tc>
      </w:tr>
      <w:tr w:rsidR="00C3724E" w:rsidRPr="005C11E4" w14:paraId="4CF35C1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A54DB4E"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M17</w:t>
            </w:r>
          </w:p>
          <w:p w14:paraId="701EE658" w14:textId="5C7B3454"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114. </w:t>
            </w:r>
            <w:r w:rsidRPr="00684853">
              <w:rPr>
                <w:rFonts w:ascii="Times New Roman" w:hAnsi="Times New Roman"/>
                <w:color w:val="000000" w:themeColor="text1"/>
                <w:sz w:val="20"/>
                <w:szCs w:val="20"/>
                <w:lang w:val="ro-RO"/>
              </w:rPr>
              <w:t xml:space="preserve">„deținere indirectă” înseamnă orice expunere față de o entitate intermediară care deține o expunere față de instrumentele de capital emise de o entitate din sectorul financiar </w:t>
            </w:r>
            <w:bookmarkStart w:id="7" w:name="_Hlk193386778"/>
            <w:r w:rsidRPr="00684853">
              <w:rPr>
                <w:rFonts w:ascii="Times New Roman" w:hAnsi="Times New Roman"/>
                <w:color w:val="000000" w:themeColor="text1"/>
                <w:sz w:val="20"/>
                <w:szCs w:val="20"/>
                <w:lang w:val="ro-RO"/>
              </w:rPr>
              <w:t>sau față de pasive emise de o instituție în cazul căreia, dacă</w:t>
            </w:r>
            <w:bookmarkEnd w:id="7"/>
            <w:r w:rsidRPr="00684853">
              <w:rPr>
                <w:rFonts w:ascii="Times New Roman" w:hAnsi="Times New Roman"/>
                <w:color w:val="000000" w:themeColor="text1"/>
                <w:sz w:val="20"/>
                <w:szCs w:val="20"/>
                <w:lang w:val="ro-RO"/>
              </w:rPr>
              <w:t xml:space="preserve"> valoarea instrumentele de capital emise de entitatea din sectorul financiar </w:t>
            </w:r>
            <w:bookmarkStart w:id="8" w:name="_Hlk193386825"/>
            <w:r w:rsidRPr="00684853">
              <w:rPr>
                <w:rFonts w:ascii="Times New Roman" w:hAnsi="Times New Roman"/>
                <w:color w:val="000000" w:themeColor="text1"/>
                <w:sz w:val="20"/>
                <w:szCs w:val="20"/>
                <w:lang w:val="ro-RO"/>
              </w:rPr>
              <w:t xml:space="preserve">sau a pasivelor emise de instituție </w:t>
            </w:r>
            <w:bookmarkEnd w:id="8"/>
            <w:r w:rsidRPr="00684853">
              <w:rPr>
                <w:rFonts w:ascii="Times New Roman" w:hAnsi="Times New Roman"/>
                <w:color w:val="000000" w:themeColor="text1"/>
                <w:sz w:val="20"/>
                <w:szCs w:val="20"/>
                <w:lang w:val="ro-RO"/>
              </w:rPr>
              <w:t xml:space="preserve">ar fi </w:t>
            </w:r>
            <w:bookmarkStart w:id="9" w:name="_Hlk193386816"/>
            <w:r w:rsidRPr="00684853">
              <w:rPr>
                <w:rFonts w:ascii="Times New Roman" w:hAnsi="Times New Roman"/>
                <w:color w:val="000000" w:themeColor="text1"/>
                <w:sz w:val="20"/>
                <w:szCs w:val="20"/>
                <w:lang w:val="ro-RO"/>
              </w:rPr>
              <w:t>scoasă în afara bilanțului definitiv</w:t>
            </w:r>
            <w:bookmarkEnd w:id="9"/>
            <w:r w:rsidRPr="00684853">
              <w:rPr>
                <w:rFonts w:ascii="Times New Roman" w:hAnsi="Times New Roman"/>
                <w:color w:val="000000" w:themeColor="text1"/>
                <w:sz w:val="20"/>
                <w:szCs w:val="20"/>
                <w:lang w:val="ro-RO"/>
              </w:rPr>
              <w:t>, pierderile înregistrate în consecință de respectiva instituție nu ar fi semnificativ diferite de pierderile pe care instituția le-ar înregistra ca urmare a deținerii directe a acelor instrumente de capital emise de entitatea din sectorul financiar</w:t>
            </w:r>
            <w:r w:rsidRPr="00A17685">
              <w:rPr>
                <w:color w:val="000000" w:themeColor="text1"/>
                <w:lang w:val="pt-BR"/>
              </w:rPr>
              <w:t xml:space="preserve"> </w:t>
            </w:r>
            <w:bookmarkStart w:id="10" w:name="_Hlk193386837"/>
            <w:r w:rsidRPr="00684853">
              <w:rPr>
                <w:rFonts w:ascii="Times New Roman" w:hAnsi="Times New Roman"/>
                <w:color w:val="000000" w:themeColor="text1"/>
                <w:sz w:val="20"/>
                <w:szCs w:val="20"/>
                <w:lang w:val="ro-RO"/>
              </w:rPr>
              <w:t>sau a acelor pasive emise de instituție</w:t>
            </w:r>
            <w:bookmarkEnd w:id="10"/>
            <w:r w:rsidRPr="00684853">
              <w:rPr>
                <w:rFonts w:ascii="Times New Roman" w:hAnsi="Times New Roman"/>
                <w:color w:val="000000" w:themeColor="text1"/>
                <w:sz w:val="20"/>
                <w:szCs w:val="20"/>
                <w:lang w:val="ro-RO"/>
              </w:rPr>
              <w:t>;</w:t>
            </w:r>
          </w:p>
        </w:tc>
        <w:tc>
          <w:tcPr>
            <w:tcW w:w="1634" w:type="pct"/>
          </w:tcPr>
          <w:p w14:paraId="6C77B22E" w14:textId="79404110" w:rsidR="00C3724E" w:rsidRPr="00AE4479" w:rsidRDefault="00C3724E" w:rsidP="005D176F">
            <w:pPr>
              <w:spacing w:after="0" w:line="240" w:lineRule="auto"/>
              <w:jc w:val="both"/>
              <w:rPr>
                <w:rFonts w:ascii="Times New Roman" w:hAnsi="Times New Roman" w:cs="Times New Roman"/>
                <w:sz w:val="20"/>
                <w:szCs w:val="20"/>
                <w:lang w:val="ro-MD"/>
              </w:rPr>
            </w:pPr>
            <w:r w:rsidRPr="00A97EF2">
              <w:rPr>
                <w:rFonts w:ascii="Times New Roman" w:hAnsi="Times New Roman" w:cs="Times New Roman"/>
                <w:b/>
                <w:bCs/>
                <w:sz w:val="20"/>
                <w:szCs w:val="20"/>
                <w:lang w:val="ro-MD"/>
              </w:rPr>
              <w:t>deținere indirectă</w:t>
            </w:r>
            <w:r w:rsidRPr="00A97EF2">
              <w:rPr>
                <w:rFonts w:ascii="Times New Roman" w:hAnsi="Times New Roman" w:cs="Times New Roman"/>
                <w:sz w:val="20"/>
                <w:szCs w:val="20"/>
                <w:lang w:val="ro-MD"/>
              </w:rPr>
              <w:t xml:space="preserve"> - orice expunere față de o entitate intermediară care deține o expunere față de instrumentele de capital emise de o entitate din sectorul financiar sau față de pasivele emise de o bancă în cazul căreia, dacă valoarea instrumentelor de capital emise de entitatea din sectorul financiar sau a pasivelor emise de bancă ar fi scoasă în afara bilanțului, pierderile înregistrate în consecință de respectiva bancă nu ar fi semnificativ diferite de pierderile pe care aceasta le-ar înregistra ca urmare a deținerii directe a acelor instrumente de capital emise de entitatea din sectorul financiar sau a acelor pasive emise de bancă;</w:t>
            </w:r>
          </w:p>
        </w:tc>
        <w:tc>
          <w:tcPr>
            <w:tcW w:w="530" w:type="pct"/>
          </w:tcPr>
          <w:p w14:paraId="46FB846C" w14:textId="585938A9"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3A140ADC"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2DF17BC8" w14:textId="686D93F0"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 în p.4 din </w:t>
            </w:r>
            <w:r w:rsidRPr="00684853">
              <w:rPr>
                <w:rFonts w:ascii="Times New Roman" w:hAnsi="Times New Roman" w:cs="Times New Roman"/>
                <w:b/>
                <w:color w:val="000000" w:themeColor="text1"/>
                <w:sz w:val="20"/>
                <w:szCs w:val="20"/>
                <w:lang w:val="ro-RO"/>
              </w:rPr>
              <w:t xml:space="preserve">Regulamentul cu privire la fondurile proprii ale băncilor și cerințele de capital, </w:t>
            </w:r>
            <w:r w:rsidRPr="00684853">
              <w:rPr>
                <w:rFonts w:ascii="Times New Roman" w:hAnsi="Times New Roman" w:cs="Times New Roman"/>
                <w:color w:val="000000" w:themeColor="text1"/>
                <w:sz w:val="20"/>
                <w:szCs w:val="20"/>
                <w:lang w:val="ro-RO"/>
              </w:rPr>
              <w:t>aprobat prin HCE al BNM nr.109/2018 prin noțiunea „deținere indirectă”.</w:t>
            </w:r>
          </w:p>
        </w:tc>
      </w:tr>
      <w:tr w:rsidR="00C3724E" w:rsidRPr="005C11E4" w14:paraId="42FD417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F214A75"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115. </w:t>
            </w:r>
            <w:r w:rsidRPr="00684853">
              <w:rPr>
                <w:rFonts w:ascii="Times New Roman" w:hAnsi="Times New Roman"/>
                <w:color w:val="000000" w:themeColor="text1"/>
                <w:sz w:val="20"/>
                <w:szCs w:val="20"/>
                <w:lang w:val="ro-RO"/>
              </w:rPr>
              <w:t>„imobilizări necorporale” au același înțeles ca în cadrul contabil aplicabil;</w:t>
            </w:r>
          </w:p>
        </w:tc>
        <w:tc>
          <w:tcPr>
            <w:tcW w:w="1634" w:type="pct"/>
          </w:tcPr>
          <w:p w14:paraId="2B322B65"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319AB2E1" w14:textId="77777777" w:rsidR="00ED4429" w:rsidRPr="00684853" w:rsidRDefault="00ED4429" w:rsidP="005D176F">
            <w:pPr>
              <w:spacing w:after="0" w:line="240" w:lineRule="auto"/>
              <w:ind w:right="-85"/>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w:t>
            </w:r>
            <w:r>
              <w:rPr>
                <w:rFonts w:ascii="Times New Roman" w:hAnsi="Times New Roman" w:cs="Times New Roman"/>
                <w:color w:val="000000" w:themeColor="text1"/>
                <w:sz w:val="20"/>
                <w:szCs w:val="20"/>
                <w:lang w:val="ro-RO"/>
              </w:rPr>
              <w:t>ă</w:t>
            </w:r>
            <w:r w:rsidRPr="00684853">
              <w:rPr>
                <w:rFonts w:ascii="Times New Roman" w:hAnsi="Times New Roman" w:cs="Times New Roman"/>
                <w:color w:val="000000" w:themeColor="text1"/>
                <w:sz w:val="20"/>
                <w:szCs w:val="20"/>
                <w:lang w:val="ro-RO"/>
              </w:rPr>
              <w:t xml:space="preserve"> UE n</w:t>
            </w:r>
            <w:r>
              <w:rPr>
                <w:rFonts w:ascii="Times New Roman" w:hAnsi="Times New Roman" w:cs="Times New Roman"/>
                <w:color w:val="000000" w:themeColor="text1"/>
                <w:sz w:val="20"/>
                <w:szCs w:val="20"/>
                <w:lang w:val="ro-RO"/>
              </w:rPr>
              <w:t>etranspusă</w:t>
            </w:r>
          </w:p>
          <w:p w14:paraId="20D17061" w14:textId="77777777" w:rsidR="00C3724E" w:rsidRPr="00684853" w:rsidRDefault="00C3724E" w:rsidP="005D176F">
            <w:pPr>
              <w:spacing w:after="0" w:line="240" w:lineRule="auto"/>
              <w:ind w:right="-85"/>
              <w:jc w:val="both"/>
              <w:rPr>
                <w:rFonts w:ascii="Times New Roman" w:hAnsi="Times New Roman" w:cs="Times New Roman"/>
                <w:color w:val="000000" w:themeColor="text1"/>
                <w:sz w:val="20"/>
                <w:szCs w:val="20"/>
                <w:highlight w:val="yellow"/>
                <w:lang w:val="ro-RO"/>
              </w:rPr>
            </w:pPr>
          </w:p>
        </w:tc>
        <w:tc>
          <w:tcPr>
            <w:tcW w:w="912" w:type="pct"/>
          </w:tcPr>
          <w:p w14:paraId="1DD0FDCD" w14:textId="3AB6483A"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w:t>
            </w:r>
            <w:r>
              <w:rPr>
                <w:rFonts w:ascii="Times New Roman" w:hAnsi="Times New Roman" w:cs="Times New Roman"/>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în calitate de entități de interes public, ţin contabilitatea şi întocmesc situaţiile financiare conform Standardelor Internaționale de Raportare Financiară, nu este necesară transpunerea noțiunii.</w:t>
            </w:r>
          </w:p>
        </w:tc>
      </w:tr>
      <w:tr w:rsidR="00C3724E" w:rsidRPr="005C11E4" w14:paraId="106380F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8C5E11B" w14:textId="77777777" w:rsidR="00C3724E" w:rsidRPr="00684853" w:rsidRDefault="00C3724E" w:rsidP="005D176F">
            <w:pPr>
              <w:pStyle w:val="CM1"/>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116. </w:t>
            </w:r>
            <w:r w:rsidRPr="00684853">
              <w:rPr>
                <w:rFonts w:ascii="Times New Roman" w:eastAsia="Calibri" w:hAnsi="Times New Roman"/>
                <w:color w:val="000000" w:themeColor="text1"/>
                <w:sz w:val="20"/>
                <w:szCs w:val="20"/>
                <w:lang w:val="ro-RO"/>
              </w:rPr>
              <w:t>„alte instrumente de capital” înseamnă instrumente de capital emise de entități din sectorul financiar care nu pot fi considerate drept instrumente de fonduri proprii de nivel 1 de bază, instrumente de fonduri proprii de nivel 1 suplimentar sau instrumente de fonduri proprii de nivel 2, elemente ale fondurilor proprii de nivel 1 specifice întreprinderilor de asigurare, elemente ale fondurilor proprii de nivel 1 suplimentar specifice întreprinderilor de asigurare, elemente ale fondurilor proprii de nivel 2 specifice întreprinderilor de asigurare sau elemente ale fondurilor proprii de nivel 3 specifice întreprinderilor de asigurare;</w:t>
            </w:r>
          </w:p>
        </w:tc>
        <w:tc>
          <w:tcPr>
            <w:tcW w:w="1634" w:type="pct"/>
          </w:tcPr>
          <w:p w14:paraId="2A597EFC" w14:textId="7BBDBCBA" w:rsidR="00C3724E" w:rsidRPr="00A97EF2" w:rsidRDefault="00C3724E" w:rsidP="005D176F">
            <w:pPr>
              <w:spacing w:after="0" w:line="240" w:lineRule="auto"/>
              <w:jc w:val="both"/>
              <w:rPr>
                <w:rFonts w:ascii="Times New Roman" w:eastAsia="Times New Roman" w:hAnsi="Times New Roman" w:cs="Times New Roman"/>
                <w:sz w:val="20"/>
                <w:szCs w:val="20"/>
                <w:lang w:val="ro-RO" w:eastAsia="ro-MD"/>
              </w:rPr>
            </w:pPr>
            <w:r w:rsidRPr="00A97EF2">
              <w:rPr>
                <w:rFonts w:ascii="Times New Roman" w:eastAsia="Times New Roman" w:hAnsi="Times New Roman" w:cs="Times New Roman"/>
                <w:b/>
                <w:bCs/>
                <w:sz w:val="20"/>
                <w:szCs w:val="20"/>
                <w:lang w:val="ro-MD" w:eastAsia="ro-MD"/>
              </w:rPr>
              <w:t xml:space="preserve">alte instrumente de capital - </w:t>
            </w:r>
            <w:r w:rsidRPr="00A97EF2">
              <w:rPr>
                <w:rFonts w:ascii="Times New Roman" w:eastAsia="Times New Roman" w:hAnsi="Times New Roman" w:cs="Times New Roman"/>
                <w:sz w:val="20"/>
                <w:szCs w:val="20"/>
                <w:lang w:val="ro-MD" w:eastAsia="ro-MD"/>
              </w:rPr>
              <w:t xml:space="preserve">instrumente de capital emise de entități din sectorul financiar care nu pot fi considerate drept instrumente de fonduri proprii de nivel 1 de bază, instrumente de fonduri proprii de nivel 1 suplimentar sau instrumente de fonduri proprii de nivel 2, elemente ale fondurilor proprii de nivel 1 specifice întreprinderilor de asigurare, elemente ale fondurilor proprii de nivel 1 suplimentar specifice întreprinderilor de asigurare, elemente ale fondurilor proprii de nivel 2 specifice întreprinderilor de asigurare sau elemente ale </w:t>
            </w:r>
            <w:r w:rsidRPr="00A97EF2">
              <w:rPr>
                <w:rFonts w:ascii="Times New Roman" w:eastAsia="Times New Roman" w:hAnsi="Times New Roman" w:cs="Times New Roman"/>
                <w:sz w:val="20"/>
                <w:szCs w:val="20"/>
                <w:lang w:val="ro-MD" w:eastAsia="ro-MD"/>
              </w:rPr>
              <w:lastRenderedPageBreak/>
              <w:t>fondurilor proprii de nivel 3 specifice întreprinderilor de asigurare;</w:t>
            </w:r>
            <w:r w:rsidRPr="00A97EF2">
              <w:rPr>
                <w:rFonts w:ascii="Times New Roman" w:eastAsia="Times New Roman" w:hAnsi="Times New Roman" w:cs="Times New Roman"/>
                <w:sz w:val="20"/>
                <w:szCs w:val="20"/>
                <w:lang w:val="ro-RO" w:eastAsia="ro-MD"/>
              </w:rPr>
              <w:t xml:space="preserve"> </w:t>
            </w:r>
          </w:p>
        </w:tc>
        <w:tc>
          <w:tcPr>
            <w:tcW w:w="530" w:type="pct"/>
          </w:tcPr>
          <w:p w14:paraId="064ED769"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p w14:paraId="5036EB41" w14:textId="77777777" w:rsidR="00C3724E" w:rsidRPr="00684853" w:rsidRDefault="00C3724E" w:rsidP="005D176F">
            <w:pPr>
              <w:spacing w:after="0" w:line="240" w:lineRule="auto"/>
              <w:ind w:right="-85"/>
              <w:jc w:val="both"/>
              <w:rPr>
                <w:rFonts w:ascii="Times New Roman" w:hAnsi="Times New Roman" w:cs="Times New Roman"/>
                <w:color w:val="000000" w:themeColor="text1"/>
                <w:sz w:val="20"/>
                <w:szCs w:val="20"/>
                <w:highlight w:val="yellow"/>
                <w:lang w:val="ro-RO"/>
              </w:rPr>
            </w:pPr>
          </w:p>
        </w:tc>
        <w:tc>
          <w:tcPr>
            <w:tcW w:w="912" w:type="pct"/>
          </w:tcPr>
          <w:p w14:paraId="65EBF853" w14:textId="6E5730CB"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r w:rsidRPr="00684853">
              <w:rPr>
                <w:rFonts w:ascii="Times New Roman" w:hAnsi="Times New Roman" w:cs="Times New Roman"/>
                <w:color w:val="000000" w:themeColor="text1"/>
                <w:sz w:val="20"/>
                <w:szCs w:val="20"/>
                <w:lang w:val="ro-RO"/>
              </w:rPr>
              <w:t>Transpus</w:t>
            </w:r>
            <w:r w:rsidR="00ED4429">
              <w:rPr>
                <w:rFonts w:ascii="Times New Roman" w:hAnsi="Times New Roman" w:cs="Times New Roman"/>
                <w:color w:val="000000" w:themeColor="text1"/>
                <w:sz w:val="20"/>
                <w:szCs w:val="20"/>
                <w:lang w:val="ro-RO"/>
              </w:rPr>
              <w:t>ă</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prin HCE al BNM nr. 76/2026 de modificare a Regulamentului </w:t>
            </w:r>
            <w:r w:rsidRPr="00AE4479">
              <w:rPr>
                <w:rFonts w:ascii="Times New Roman" w:hAnsi="Times New Roman" w:cs="Times New Roman"/>
                <w:bCs/>
                <w:color w:val="000000" w:themeColor="text1"/>
                <w:sz w:val="20"/>
                <w:szCs w:val="20"/>
                <w:lang w:val="ro-RO"/>
              </w:rPr>
              <w:t>cu privire la fondurile proprii ale băncilor și cerințele de capital</w:t>
            </w:r>
            <w:r w:rsidRPr="00684853">
              <w:rPr>
                <w:rFonts w:ascii="Times New Roman" w:hAnsi="Times New Roman" w:cs="Times New Roman"/>
                <w:b/>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aprobat prin HCE al BNM nr.109/2018 prin noțiunea</w:t>
            </w:r>
            <w:r>
              <w:rPr>
                <w:rFonts w:ascii="Times New Roman" w:hAnsi="Times New Roman" w:cs="Times New Roman"/>
                <w:color w:val="000000" w:themeColor="text1"/>
                <w:sz w:val="20"/>
                <w:szCs w:val="20"/>
                <w:lang w:val="ro-RO"/>
              </w:rPr>
              <w:t xml:space="preserve"> </w:t>
            </w:r>
            <w:r w:rsidRPr="00684853">
              <w:rPr>
                <w:rFonts w:ascii="Times New Roman" w:eastAsia="Calibri" w:hAnsi="Times New Roman"/>
                <w:color w:val="000000" w:themeColor="text1"/>
                <w:sz w:val="20"/>
                <w:szCs w:val="20"/>
                <w:lang w:val="ro-RO"/>
              </w:rPr>
              <w:t>„alte instrumente de capital”</w:t>
            </w:r>
          </w:p>
        </w:tc>
      </w:tr>
      <w:tr w:rsidR="00C3724E" w:rsidRPr="005C11E4" w14:paraId="6FD3ABF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45637B3"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117. </w:t>
            </w:r>
            <w:r w:rsidRPr="00684853">
              <w:rPr>
                <w:rFonts w:ascii="Times New Roman" w:hAnsi="Times New Roman"/>
                <w:color w:val="000000" w:themeColor="text1"/>
                <w:sz w:val="20"/>
                <w:szCs w:val="20"/>
                <w:lang w:val="ro-RO"/>
              </w:rPr>
              <w:t>„alte rezerve” înseamnă rezerve în sensul cadrului contabil aplicabil care fac obiectul obligațiilor de publicare în temeiul respectivului standard contabil aplicabil, cu excepția sumelor deja incluse în alte elemente ale rezultatului global acumulate sau în rezultatul reportat;</w:t>
            </w:r>
          </w:p>
        </w:tc>
        <w:tc>
          <w:tcPr>
            <w:tcW w:w="1634" w:type="pct"/>
          </w:tcPr>
          <w:p w14:paraId="0AA3B6EE" w14:textId="7C57F900" w:rsidR="00C3724E" w:rsidRPr="00A97EF2" w:rsidRDefault="00C3724E" w:rsidP="005D176F">
            <w:pPr>
              <w:pStyle w:val="CM4"/>
              <w:jc w:val="both"/>
              <w:rPr>
                <w:rFonts w:ascii="Times New Roman" w:hAnsi="Times New Roman"/>
                <w:color w:val="000000" w:themeColor="text1"/>
                <w:sz w:val="20"/>
                <w:szCs w:val="20"/>
                <w:lang w:val="ro-RO"/>
              </w:rPr>
            </w:pPr>
            <w:r w:rsidRPr="00A97EF2">
              <w:rPr>
                <w:rFonts w:ascii="Times New Roman" w:hAnsi="Times New Roman"/>
                <w:b/>
                <w:bCs/>
                <w:color w:val="000000" w:themeColor="text1"/>
                <w:sz w:val="20"/>
                <w:szCs w:val="20"/>
                <w:lang w:val="ro-RO"/>
              </w:rPr>
              <w:t>11.</w:t>
            </w:r>
            <w:r w:rsidRPr="00A97EF2">
              <w:rPr>
                <w:rFonts w:ascii="Times New Roman" w:hAnsi="Times New Roman"/>
                <w:color w:val="000000" w:themeColor="text1"/>
                <w:sz w:val="20"/>
                <w:szCs w:val="20"/>
                <w:lang w:val="ro-RO"/>
              </w:rPr>
              <w:t xml:space="preserve"> În sensul punctului 10 subpunctul 5) prin alte rezerve se subînţeleg rezervele în sensul cadrului contabil care fac obiectul obligaţiilor de publicare în temeiul Standardului Internaţional de Raportare Financiară aplicabil, cu excepţia sumelor deja incluse în alte elemente ale rezultatului global acumulate sau în rezultatul reportat.</w:t>
            </w:r>
          </w:p>
        </w:tc>
        <w:tc>
          <w:tcPr>
            <w:tcW w:w="530" w:type="pct"/>
          </w:tcPr>
          <w:p w14:paraId="45AD8753"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2D2D6434"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4169EBB1" w14:textId="015FF695" w:rsidR="00C3724E" w:rsidRPr="00684853" w:rsidRDefault="00C3724E" w:rsidP="005D176F">
            <w:pPr>
              <w:spacing w:after="0" w:line="240" w:lineRule="auto"/>
              <w:jc w:val="both"/>
              <w:rPr>
                <w:rFonts w:ascii="Times New Roman" w:hAnsi="Times New Roman" w:cs="Times New Roman"/>
                <w:bCs/>
                <w:color w:val="000000" w:themeColor="text1"/>
                <w:sz w:val="20"/>
                <w:szCs w:val="20"/>
                <w:lang w:val="ro-RO"/>
              </w:rPr>
            </w:pPr>
            <w:r>
              <w:rPr>
                <w:rFonts w:ascii="Times New Roman" w:hAnsi="Times New Roman" w:cs="Times New Roman"/>
                <w:bCs/>
                <w:color w:val="000000" w:themeColor="text1"/>
                <w:sz w:val="20"/>
                <w:szCs w:val="20"/>
                <w:lang w:val="ro-RO"/>
              </w:rPr>
              <w:t xml:space="preserve">Transpus în pct. 11 din </w:t>
            </w:r>
            <w:r w:rsidRPr="00684853">
              <w:rPr>
                <w:rFonts w:ascii="Times New Roman" w:hAnsi="Times New Roman" w:cs="Times New Roman"/>
                <w:bCs/>
                <w:color w:val="000000" w:themeColor="text1"/>
                <w:sz w:val="20"/>
                <w:szCs w:val="20"/>
                <w:lang w:val="ro-RO"/>
              </w:rPr>
              <w:t>Regulamentul cu privire la fondurile proprii ale băncilor și cerințele de capital</w:t>
            </w:r>
            <w:r>
              <w:rPr>
                <w:rFonts w:ascii="Times New Roman" w:hAnsi="Times New Roman" w:cs="Times New Roman"/>
                <w:bCs/>
                <w:color w:val="000000" w:themeColor="text1"/>
                <w:sz w:val="20"/>
                <w:szCs w:val="20"/>
                <w:lang w:val="ro-RO"/>
              </w:rPr>
              <w:t>, aprobat prin HCE al BNM nr. 109/2018</w:t>
            </w:r>
          </w:p>
        </w:tc>
      </w:tr>
      <w:tr w:rsidR="00C3724E" w:rsidRPr="005C11E4" w14:paraId="0237F25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6793A2A" w14:textId="77777777" w:rsidR="00C3724E" w:rsidRPr="00684853" w:rsidRDefault="00C3724E" w:rsidP="005D176F">
            <w:pPr>
              <w:pStyle w:val="CM4"/>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118. </w:t>
            </w:r>
            <w:r w:rsidRPr="00684853">
              <w:rPr>
                <w:rFonts w:ascii="Times New Roman" w:hAnsi="Times New Roman"/>
                <w:color w:val="000000" w:themeColor="text1"/>
                <w:sz w:val="20"/>
                <w:szCs w:val="20"/>
                <w:lang w:val="ro-RO"/>
              </w:rPr>
              <w:t>„fonduri proprii” înseamnă suma fondurilor proprii  de nivel 1 și a fondurilor proprii de nivel 2;</w:t>
            </w:r>
          </w:p>
        </w:tc>
        <w:tc>
          <w:tcPr>
            <w:tcW w:w="1634" w:type="pct"/>
          </w:tcPr>
          <w:p w14:paraId="13B9147C" w14:textId="510F2B72"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5.</w:t>
            </w:r>
            <w:r w:rsidRPr="00A97EF2">
              <w:rPr>
                <w:rFonts w:ascii="Times New Roman" w:hAnsi="Times New Roman" w:cs="Times New Roman"/>
                <w:color w:val="000000" w:themeColor="text1"/>
                <w:sz w:val="20"/>
                <w:szCs w:val="20"/>
                <w:lang w:val="ro-RO"/>
              </w:rPr>
              <w:t xml:space="preserve"> Fondurile proprii ale unei bănci sunt constituite din suma fondurilor proprii de nivel 1 şi a fondurilor proprii de nivel 2.</w:t>
            </w:r>
          </w:p>
        </w:tc>
        <w:tc>
          <w:tcPr>
            <w:tcW w:w="530" w:type="pct"/>
          </w:tcPr>
          <w:p w14:paraId="3E538781"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25822B05"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0DB9196A" w14:textId="1F937E94" w:rsidR="00C3724E" w:rsidRPr="00AE4479" w:rsidRDefault="00C3724E" w:rsidP="005D176F">
            <w:pPr>
              <w:spacing w:after="0" w:line="240" w:lineRule="auto"/>
              <w:jc w:val="both"/>
              <w:rPr>
                <w:rFonts w:ascii="Times New Roman" w:hAnsi="Times New Roman" w:cs="Times New Roman"/>
                <w:bCs/>
                <w:color w:val="000000" w:themeColor="text1"/>
                <w:sz w:val="20"/>
                <w:szCs w:val="20"/>
                <w:lang w:val="ro-RO"/>
              </w:rPr>
            </w:pPr>
            <w:r>
              <w:rPr>
                <w:rFonts w:ascii="Times New Roman" w:hAnsi="Times New Roman" w:cs="Times New Roman"/>
                <w:bCs/>
                <w:color w:val="000000" w:themeColor="text1"/>
                <w:sz w:val="20"/>
                <w:szCs w:val="20"/>
                <w:lang w:val="ro-RO"/>
              </w:rPr>
              <w:t xml:space="preserve">Transpus în pct. 5  din </w:t>
            </w:r>
            <w:r w:rsidRPr="00684853">
              <w:rPr>
                <w:rFonts w:ascii="Times New Roman" w:hAnsi="Times New Roman" w:cs="Times New Roman"/>
                <w:bCs/>
                <w:color w:val="000000" w:themeColor="text1"/>
                <w:sz w:val="20"/>
                <w:szCs w:val="20"/>
                <w:lang w:val="ro-RO"/>
              </w:rPr>
              <w:t>Regulamentul cu privire la fondurile proprii ale băncilor și cerințele de capital</w:t>
            </w:r>
            <w:r>
              <w:rPr>
                <w:rFonts w:ascii="Times New Roman" w:hAnsi="Times New Roman" w:cs="Times New Roman"/>
                <w:bCs/>
                <w:color w:val="000000" w:themeColor="text1"/>
                <w:sz w:val="20"/>
                <w:szCs w:val="20"/>
                <w:lang w:val="ro-RO"/>
              </w:rPr>
              <w:t>, aprobat prin HCE al BNM nr. 109/2018.</w:t>
            </w:r>
          </w:p>
        </w:tc>
      </w:tr>
      <w:tr w:rsidR="00C3724E" w:rsidRPr="005C11E4" w14:paraId="0972829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75856FC"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119. </w:t>
            </w:r>
            <w:r w:rsidRPr="00684853">
              <w:rPr>
                <w:rFonts w:ascii="Times New Roman" w:hAnsi="Times New Roman"/>
                <w:color w:val="000000" w:themeColor="text1"/>
                <w:sz w:val="20"/>
                <w:szCs w:val="20"/>
                <w:lang w:val="ro-RO"/>
              </w:rPr>
              <w:t>„instrumente de fonduri proprii” înseamnă instrumentele de capital emise de instituție care se califică drept instrumente de fonduri proprii de nivel 1 de bază, instrumente de fonduri proprii de nivel 1 suplimentar sau instrumente de fonduri proprii de nivel 2;</w:t>
            </w:r>
          </w:p>
        </w:tc>
        <w:tc>
          <w:tcPr>
            <w:tcW w:w="1634" w:type="pct"/>
          </w:tcPr>
          <w:p w14:paraId="530DCC8D" w14:textId="4F5922F7"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instrumente de fonduri proprii</w:t>
            </w:r>
            <w:r w:rsidRPr="00A97EF2">
              <w:rPr>
                <w:rFonts w:ascii="Times New Roman" w:hAnsi="Times New Roman" w:cs="Times New Roman"/>
                <w:color w:val="000000" w:themeColor="text1"/>
                <w:sz w:val="20"/>
                <w:szCs w:val="20"/>
                <w:lang w:val="ro-RO"/>
              </w:rPr>
              <w:t xml:space="preserve"> - instrumentele de capital emise de bancă care se califică drept instrumente de fonduri proprii de nivel 1 de bază, instrumente de fonduri proprii de nivel 1 suplimentar sau instrumente de fonduri proprii de nivel 2;</w:t>
            </w:r>
          </w:p>
        </w:tc>
        <w:tc>
          <w:tcPr>
            <w:tcW w:w="530" w:type="pct"/>
          </w:tcPr>
          <w:p w14:paraId="536D273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1D87768D"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70DBD0D1" w14:textId="56F2D090"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bCs/>
                <w:color w:val="000000" w:themeColor="text1"/>
                <w:sz w:val="20"/>
                <w:szCs w:val="20"/>
                <w:lang w:val="ro-RO"/>
              </w:rPr>
              <w:t xml:space="preserve">Transpus în pct. 4 din </w:t>
            </w:r>
            <w:r w:rsidRPr="00684853">
              <w:rPr>
                <w:rFonts w:ascii="Times New Roman" w:hAnsi="Times New Roman" w:cs="Times New Roman"/>
                <w:bCs/>
                <w:color w:val="000000" w:themeColor="text1"/>
                <w:sz w:val="20"/>
                <w:szCs w:val="20"/>
                <w:lang w:val="ro-RO"/>
              </w:rPr>
              <w:t>Regulamentul cu privire la fondurile proprii ale băncilor și cerințele de capital</w:t>
            </w:r>
            <w:r>
              <w:rPr>
                <w:rFonts w:ascii="Times New Roman" w:hAnsi="Times New Roman" w:cs="Times New Roman"/>
                <w:bCs/>
                <w:color w:val="000000" w:themeColor="text1"/>
                <w:sz w:val="20"/>
                <w:szCs w:val="20"/>
                <w:lang w:val="ro-RO"/>
              </w:rPr>
              <w:t>, aprobat prin HCE al BNM nr. 109/2018</w:t>
            </w:r>
          </w:p>
        </w:tc>
      </w:tr>
      <w:tr w:rsidR="00C3724E" w:rsidRPr="005C11E4" w14:paraId="2BD6178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9096A2D"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120. </w:t>
            </w:r>
            <w:r w:rsidRPr="00684853">
              <w:rPr>
                <w:rFonts w:ascii="Times New Roman" w:hAnsi="Times New Roman"/>
                <w:color w:val="000000" w:themeColor="text1"/>
                <w:sz w:val="20"/>
                <w:szCs w:val="20"/>
                <w:lang w:val="ro-RO"/>
              </w:rPr>
              <w:t>„interes minoritar” înseamnă valoarea fondurilor proprii de nivel 1 de bază ale unei filiale a unei instituții care poate fi atribuită unor persoane fizice sau juridice altele decât cele incluse domeniul de aplicare al consolidării prudențiale a instituției;</w:t>
            </w:r>
          </w:p>
        </w:tc>
        <w:tc>
          <w:tcPr>
            <w:tcW w:w="1634" w:type="pct"/>
          </w:tcPr>
          <w:p w14:paraId="493AE91C" w14:textId="048626B2" w:rsidR="00C3724E" w:rsidRPr="00A97EF2" w:rsidRDefault="00C3724E" w:rsidP="005D176F">
            <w:pPr>
              <w:pStyle w:val="CM4"/>
              <w:jc w:val="both"/>
              <w:rPr>
                <w:rFonts w:ascii="Times New Roman" w:hAnsi="Times New Roman"/>
                <w:color w:val="000000" w:themeColor="text1"/>
                <w:sz w:val="20"/>
                <w:szCs w:val="20"/>
                <w:lang w:val="ro-RO"/>
              </w:rPr>
            </w:pPr>
            <w:r w:rsidRPr="00A97EF2">
              <w:rPr>
                <w:rFonts w:ascii="Times New Roman" w:hAnsi="Times New Roman"/>
                <w:b/>
                <w:color w:val="000000" w:themeColor="text1"/>
                <w:sz w:val="20"/>
                <w:szCs w:val="20"/>
                <w:lang w:val="ro-RO"/>
              </w:rPr>
              <w:t>interes minoritar</w:t>
            </w:r>
            <w:r w:rsidRPr="00A97EF2">
              <w:rPr>
                <w:rFonts w:ascii="Times New Roman" w:hAnsi="Times New Roman"/>
                <w:color w:val="000000" w:themeColor="text1"/>
                <w:sz w:val="20"/>
                <w:szCs w:val="20"/>
                <w:lang w:val="ro-RO"/>
              </w:rPr>
              <w:t xml:space="preserve"> - cuantumul fondurilor proprii de nivel 1 de bază ale unei filiale a unei bănci care poate fi atribuit unor persoane fizice sau juridice altele decât cele incluse în domeniul de aplicare al consolidării prudențiale a băncii;</w:t>
            </w:r>
          </w:p>
        </w:tc>
        <w:tc>
          <w:tcPr>
            <w:tcW w:w="530" w:type="pct"/>
          </w:tcPr>
          <w:p w14:paraId="740DA9D1" w14:textId="6CFFA377" w:rsidR="00C3724E" w:rsidRPr="00684853" w:rsidRDefault="00C3724E" w:rsidP="005D176F">
            <w:pPr>
              <w:pStyle w:val="CM4"/>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Compatibil</w:t>
            </w:r>
          </w:p>
        </w:tc>
        <w:tc>
          <w:tcPr>
            <w:tcW w:w="912" w:type="pct"/>
          </w:tcPr>
          <w:p w14:paraId="4B389E2D" w14:textId="4C37A32A"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bCs/>
                <w:color w:val="000000" w:themeColor="text1"/>
                <w:sz w:val="20"/>
                <w:szCs w:val="20"/>
                <w:lang w:val="ro-RO"/>
              </w:rPr>
              <w:t xml:space="preserve">Transpus în pct. 4 din </w:t>
            </w:r>
            <w:r w:rsidRPr="00684853">
              <w:rPr>
                <w:rFonts w:ascii="Times New Roman" w:hAnsi="Times New Roman" w:cs="Times New Roman"/>
                <w:bCs/>
                <w:color w:val="000000" w:themeColor="text1"/>
                <w:sz w:val="20"/>
                <w:szCs w:val="20"/>
                <w:lang w:val="ro-RO"/>
              </w:rPr>
              <w:t>Regulamentul cu privire la fondurile proprii ale băncilor și cerințele de capital</w:t>
            </w:r>
            <w:r>
              <w:rPr>
                <w:rFonts w:ascii="Times New Roman" w:hAnsi="Times New Roman" w:cs="Times New Roman"/>
                <w:bCs/>
                <w:color w:val="000000" w:themeColor="text1"/>
                <w:sz w:val="20"/>
                <w:szCs w:val="20"/>
                <w:lang w:val="ro-RO"/>
              </w:rPr>
              <w:t>, aprobat prin HCE al BNM nr. 109/2018</w:t>
            </w:r>
          </w:p>
        </w:tc>
      </w:tr>
      <w:tr w:rsidR="00C3724E" w:rsidRPr="005C11E4" w14:paraId="3AC4C47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F50922B" w14:textId="77777777" w:rsidR="00C3724E" w:rsidRPr="00684853" w:rsidRDefault="00C3724E" w:rsidP="005D176F">
            <w:pPr>
              <w:pStyle w:val="CM4"/>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121. </w:t>
            </w:r>
            <w:r w:rsidRPr="00684853">
              <w:rPr>
                <w:rFonts w:ascii="Times New Roman" w:hAnsi="Times New Roman"/>
                <w:color w:val="000000" w:themeColor="text1"/>
                <w:sz w:val="20"/>
                <w:szCs w:val="20"/>
                <w:lang w:val="ro-RO"/>
              </w:rPr>
              <w:t>„profit” are același înțeles ca în cadrul contabil  aplicabil;</w:t>
            </w:r>
          </w:p>
        </w:tc>
        <w:tc>
          <w:tcPr>
            <w:tcW w:w="1634" w:type="pct"/>
          </w:tcPr>
          <w:p w14:paraId="61046172"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4B1C9E35" w14:textId="77777777" w:rsidR="00C3724E" w:rsidRPr="00684853" w:rsidRDefault="00C3724E" w:rsidP="005D176F">
            <w:pPr>
              <w:spacing w:after="0" w:line="240" w:lineRule="auto"/>
              <w:ind w:right="-85"/>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p w14:paraId="325FF308" w14:textId="77777777" w:rsidR="00C3724E" w:rsidRPr="00684853" w:rsidRDefault="00C3724E" w:rsidP="005D176F">
            <w:pPr>
              <w:spacing w:after="0" w:line="240" w:lineRule="auto"/>
              <w:ind w:right="-85"/>
              <w:jc w:val="both"/>
              <w:rPr>
                <w:rFonts w:ascii="Times New Roman" w:hAnsi="Times New Roman" w:cs="Times New Roman"/>
                <w:color w:val="000000" w:themeColor="text1"/>
                <w:sz w:val="20"/>
                <w:szCs w:val="20"/>
                <w:highlight w:val="yellow"/>
                <w:lang w:val="ro-RO"/>
              </w:rPr>
            </w:pPr>
          </w:p>
        </w:tc>
        <w:tc>
          <w:tcPr>
            <w:tcW w:w="912" w:type="pct"/>
          </w:tcPr>
          <w:p w14:paraId="25FB375A" w14:textId="554D73C5"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w:t>
            </w:r>
            <w:r>
              <w:rPr>
                <w:rFonts w:ascii="Times New Roman" w:hAnsi="Times New Roman" w:cs="Times New Roman"/>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în calitate de entități de interes public, ţin contabilitatea şi întocmesc situaţiile financiare conform Standardelor Internaționale de Raportare Financiară, nu este necesară transpunerea noțiunii.</w:t>
            </w:r>
          </w:p>
        </w:tc>
      </w:tr>
      <w:tr w:rsidR="00C3724E" w:rsidRPr="005C11E4" w14:paraId="2E13C8E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9B2D4B7"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lastRenderedPageBreak/>
              <w:t xml:space="preserve">122. </w:t>
            </w:r>
            <w:r w:rsidRPr="00684853">
              <w:rPr>
                <w:rFonts w:ascii="Times New Roman" w:hAnsi="Times New Roman"/>
                <w:color w:val="000000" w:themeColor="text1"/>
                <w:sz w:val="20"/>
                <w:szCs w:val="20"/>
                <w:lang w:val="ro-RO"/>
              </w:rPr>
              <w:t>„deținere reciprocă” înseamnă deținerea de către o instituție a unor instrumente de fonduri proprii sau a altor instrumente de capital emise de entități din sectorul financiar, atunci când acestea dețin ele însele instrumente de fonduri proprii emise de instituția respectivă;</w:t>
            </w:r>
          </w:p>
        </w:tc>
        <w:tc>
          <w:tcPr>
            <w:tcW w:w="1634" w:type="pct"/>
          </w:tcPr>
          <w:p w14:paraId="4C973A22" w14:textId="07F1354D" w:rsidR="00C3724E" w:rsidRPr="00A97EF2" w:rsidRDefault="00C3724E" w:rsidP="005D176F">
            <w:pPr>
              <w:spacing w:after="0" w:line="240" w:lineRule="auto"/>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deţinere reciprocă</w:t>
            </w:r>
            <w:r w:rsidRPr="00A97EF2">
              <w:rPr>
                <w:rFonts w:ascii="Times New Roman" w:hAnsi="Times New Roman" w:cs="Times New Roman"/>
                <w:color w:val="000000" w:themeColor="text1"/>
                <w:sz w:val="20"/>
                <w:szCs w:val="20"/>
                <w:lang w:val="ro-RO"/>
              </w:rPr>
              <w:t xml:space="preserve"> - deţinerea de către o bancă a unor instrumente de fonduri proprii sau a altor instrumente de capital emise de entităţi din sectorul financiar, atunci când acestea deţin ele însele instrumente de fonduri proprii emise de banca respectivă;</w:t>
            </w:r>
          </w:p>
        </w:tc>
        <w:tc>
          <w:tcPr>
            <w:tcW w:w="530" w:type="pct"/>
          </w:tcPr>
          <w:p w14:paraId="609E1965"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2C4118E0"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58641367" w14:textId="6C4AFAB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 în p.4 din </w:t>
            </w:r>
            <w:r w:rsidRPr="00684853">
              <w:rPr>
                <w:rFonts w:ascii="Times New Roman" w:hAnsi="Times New Roman" w:cs="Times New Roman"/>
                <w:b/>
                <w:color w:val="000000" w:themeColor="text1"/>
                <w:sz w:val="20"/>
                <w:szCs w:val="20"/>
                <w:lang w:val="ro-RO"/>
              </w:rPr>
              <w:t xml:space="preserve">Regulamentul cu privire la fondurile proprii ale băncilor și cerințele de capital, </w:t>
            </w:r>
            <w:r w:rsidRPr="00684853">
              <w:rPr>
                <w:rFonts w:ascii="Times New Roman" w:hAnsi="Times New Roman" w:cs="Times New Roman"/>
                <w:color w:val="000000" w:themeColor="text1"/>
                <w:sz w:val="20"/>
                <w:szCs w:val="20"/>
                <w:lang w:val="ro-RO"/>
              </w:rPr>
              <w:t xml:space="preserve">aprobat prin HCE al BNM nr.109/2018 prin noțiunea „deținere </w:t>
            </w:r>
            <w:r>
              <w:rPr>
                <w:rFonts w:ascii="Times New Roman" w:hAnsi="Times New Roman" w:cs="Times New Roman"/>
                <w:color w:val="000000" w:themeColor="text1"/>
                <w:sz w:val="20"/>
                <w:szCs w:val="20"/>
                <w:lang w:val="ro-RO"/>
              </w:rPr>
              <w:t>reciprocă</w:t>
            </w:r>
            <w:r w:rsidRPr="00684853">
              <w:rPr>
                <w:rFonts w:ascii="Times New Roman" w:hAnsi="Times New Roman" w:cs="Times New Roman"/>
                <w:color w:val="000000" w:themeColor="text1"/>
                <w:sz w:val="20"/>
                <w:szCs w:val="20"/>
                <w:lang w:val="ro-RO"/>
              </w:rPr>
              <w:t>”.</w:t>
            </w:r>
          </w:p>
        </w:tc>
      </w:tr>
      <w:tr w:rsidR="00C3724E" w:rsidRPr="005C11E4" w14:paraId="1C11358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80EACBE"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123. </w:t>
            </w:r>
            <w:r w:rsidRPr="00684853">
              <w:rPr>
                <w:rFonts w:ascii="Times New Roman" w:hAnsi="Times New Roman"/>
                <w:color w:val="000000" w:themeColor="text1"/>
                <w:sz w:val="20"/>
                <w:szCs w:val="20"/>
                <w:lang w:val="ro-RO"/>
              </w:rPr>
              <w:t>„rezultat reportat” înseamnă profiturile și pierderile reportate ca urmare a determinării finale a profitului sau pierderii în conformitate cu cadrul contabil aplicabil;</w:t>
            </w:r>
          </w:p>
        </w:tc>
        <w:tc>
          <w:tcPr>
            <w:tcW w:w="1634" w:type="pct"/>
          </w:tcPr>
          <w:p w14:paraId="7605CDA9"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57AFC806" w14:textId="6CE0F5BE" w:rsidR="00C3724E" w:rsidRPr="00684853" w:rsidRDefault="00ED4429" w:rsidP="005D176F">
            <w:pPr>
              <w:spacing w:after="0" w:line="240" w:lineRule="auto"/>
              <w:ind w:right="-85"/>
              <w:jc w:val="both"/>
              <w:rPr>
                <w:rFonts w:ascii="Times New Roman" w:hAnsi="Times New Roman" w:cs="Times New Roman"/>
                <w:color w:val="000000" w:themeColor="text1"/>
                <w:sz w:val="20"/>
                <w:szCs w:val="20"/>
                <w:highlight w:val="yellow"/>
                <w:lang w:val="ro-RO"/>
              </w:rPr>
            </w:pPr>
            <w:r w:rsidRPr="00B95063">
              <w:rPr>
                <w:rFonts w:ascii="Times New Roman" w:hAnsi="Times New Roman" w:cs="Times New Roman"/>
                <w:color w:val="000000" w:themeColor="text1"/>
                <w:sz w:val="20"/>
                <w:szCs w:val="20"/>
                <w:lang w:val="ro-RO"/>
              </w:rPr>
              <w:t>Normă UE netranspusă</w:t>
            </w:r>
          </w:p>
        </w:tc>
        <w:tc>
          <w:tcPr>
            <w:tcW w:w="912" w:type="pct"/>
          </w:tcPr>
          <w:p w14:paraId="0D99834C" w14:textId="14A34D0A"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w:t>
            </w:r>
            <w:r>
              <w:rPr>
                <w:rFonts w:ascii="Times New Roman" w:hAnsi="Times New Roman" w:cs="Times New Roman"/>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în calitate de entități de interes public, ţin contabilitatea şi întocmesc situaţiile financiare conform Standardelor Internaționale de Raportare Financiară, nu este necesară transpunerea noțiunii.</w:t>
            </w:r>
          </w:p>
        </w:tc>
      </w:tr>
      <w:tr w:rsidR="00C3724E" w:rsidRPr="005C11E4" w14:paraId="2146422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B3E7818"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124. </w:t>
            </w:r>
            <w:r w:rsidRPr="00684853">
              <w:rPr>
                <w:rFonts w:ascii="Times New Roman" w:hAnsi="Times New Roman"/>
                <w:color w:val="000000" w:themeColor="text1"/>
                <w:sz w:val="20"/>
                <w:szCs w:val="20"/>
                <w:lang w:val="ro-RO"/>
              </w:rPr>
              <w:t>„cont de prime de emisiune”</w:t>
            </w:r>
            <w:r w:rsidRPr="00684853">
              <w:rPr>
                <w:rFonts w:ascii="Times New Roman" w:hAnsi="Times New Roman"/>
                <w:b/>
                <w:color w:val="000000" w:themeColor="text1"/>
                <w:sz w:val="20"/>
                <w:szCs w:val="20"/>
                <w:lang w:val="ro-RO"/>
              </w:rPr>
              <w:t xml:space="preserve"> </w:t>
            </w:r>
            <w:r w:rsidRPr="00684853">
              <w:rPr>
                <w:rFonts w:ascii="Times New Roman" w:hAnsi="Times New Roman"/>
                <w:color w:val="000000" w:themeColor="text1"/>
                <w:sz w:val="20"/>
                <w:szCs w:val="20"/>
                <w:lang w:val="ro-RO"/>
              </w:rPr>
              <w:t>are același înțeles ca în cadrul contabil  aplicabil;</w:t>
            </w:r>
          </w:p>
        </w:tc>
        <w:tc>
          <w:tcPr>
            <w:tcW w:w="1634" w:type="pct"/>
          </w:tcPr>
          <w:p w14:paraId="06920F95"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vMerge w:val="restart"/>
          </w:tcPr>
          <w:p w14:paraId="2C6C78F5" w14:textId="301950BF" w:rsidR="00C3724E" w:rsidRPr="00684853" w:rsidRDefault="00ED4429" w:rsidP="005D176F">
            <w:pPr>
              <w:spacing w:after="0" w:line="240" w:lineRule="auto"/>
              <w:ind w:right="-85"/>
              <w:jc w:val="both"/>
              <w:rPr>
                <w:rFonts w:ascii="Times New Roman" w:hAnsi="Times New Roman" w:cs="Times New Roman"/>
                <w:color w:val="000000" w:themeColor="text1"/>
                <w:sz w:val="20"/>
                <w:szCs w:val="20"/>
                <w:highlight w:val="yellow"/>
                <w:lang w:val="ro-RO"/>
              </w:rPr>
            </w:pPr>
            <w:r w:rsidRPr="00B95063">
              <w:rPr>
                <w:rFonts w:ascii="Times New Roman" w:hAnsi="Times New Roman" w:cs="Times New Roman"/>
                <w:color w:val="000000" w:themeColor="text1"/>
                <w:sz w:val="20"/>
                <w:szCs w:val="20"/>
                <w:lang w:val="ro-RO"/>
              </w:rPr>
              <w:t>Normă UE netranspusă</w:t>
            </w:r>
          </w:p>
        </w:tc>
        <w:tc>
          <w:tcPr>
            <w:tcW w:w="912" w:type="pct"/>
            <w:vMerge w:val="restart"/>
          </w:tcPr>
          <w:p w14:paraId="586920D3" w14:textId="4443242B" w:rsidR="00C3724E" w:rsidRPr="00684853" w:rsidRDefault="00C3724E" w:rsidP="005D176F">
            <w:pPr>
              <w:spacing w:after="0" w:line="240" w:lineRule="auto"/>
              <w:jc w:val="both"/>
              <w:rPr>
                <w:rFonts w:ascii="Times New Roman" w:hAnsi="Times New Roman" w:cs="Times New Roman"/>
                <w:color w:val="000000" w:themeColor="text1"/>
                <w:sz w:val="20"/>
                <w:szCs w:val="20"/>
                <w:highlight w:val="yellow"/>
                <w:lang w:val="ro-RO"/>
              </w:rPr>
            </w:pPr>
            <w:r w:rsidRPr="00684853">
              <w:rPr>
                <w:rFonts w:ascii="Times New Roman" w:hAnsi="Times New Roman" w:cs="Times New Roman"/>
                <w:color w:val="000000" w:themeColor="text1"/>
                <w:sz w:val="20"/>
                <w:szCs w:val="20"/>
                <w:lang w:val="ro-RO"/>
              </w:rPr>
              <w:t>Având în vedere că potrivit Legii contabilității și raportării financiare nr. 287/2017, băncile din Republica Molodva,</w:t>
            </w:r>
            <w:r>
              <w:rPr>
                <w:rFonts w:ascii="Times New Roman" w:hAnsi="Times New Roman" w:cs="Times New Roman"/>
                <w:color w:val="000000" w:themeColor="text1"/>
                <w:sz w:val="20"/>
                <w:szCs w:val="20"/>
                <w:lang w:val="ro-RO"/>
              </w:rPr>
              <w:t xml:space="preserve"> </w:t>
            </w:r>
            <w:r w:rsidRPr="00684853">
              <w:rPr>
                <w:rFonts w:ascii="Times New Roman" w:hAnsi="Times New Roman" w:cs="Times New Roman"/>
                <w:color w:val="000000" w:themeColor="text1"/>
                <w:sz w:val="20"/>
                <w:szCs w:val="20"/>
                <w:lang w:val="ro-RO"/>
              </w:rPr>
              <w:t>în calitate de entități de interes public, ţin contabilitatea şi întocmesc situaţiile financiare conform Standardelor Internaționale de Raportare Financiară, nu este necesară transpunerea noțiunii.</w:t>
            </w:r>
          </w:p>
        </w:tc>
      </w:tr>
      <w:tr w:rsidR="00C3724E" w:rsidRPr="005C11E4" w14:paraId="32689FE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F638AA3"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 xml:space="preserve">125. </w:t>
            </w:r>
            <w:r w:rsidRPr="00684853">
              <w:rPr>
                <w:rFonts w:ascii="Times New Roman" w:hAnsi="Times New Roman"/>
                <w:color w:val="000000" w:themeColor="text1"/>
                <w:sz w:val="20"/>
                <w:szCs w:val="20"/>
                <w:lang w:val="ro-RO"/>
              </w:rPr>
              <w:t>„diferențe temporare” are același înțeles ca în cadrul contabil  aplicabil;</w:t>
            </w:r>
          </w:p>
        </w:tc>
        <w:tc>
          <w:tcPr>
            <w:tcW w:w="1634" w:type="pct"/>
          </w:tcPr>
          <w:p w14:paraId="48CA4DDB"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vMerge/>
          </w:tcPr>
          <w:p w14:paraId="14199EB5"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vMerge/>
          </w:tcPr>
          <w:p w14:paraId="35EA388E" w14:textId="5983D25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48E95AD2" w14:textId="77777777" w:rsidTr="00AE44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0"/>
        </w:trPr>
        <w:tc>
          <w:tcPr>
            <w:tcW w:w="1924" w:type="pct"/>
          </w:tcPr>
          <w:p w14:paraId="37F50D83"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M17</w:t>
            </w:r>
          </w:p>
          <w:p w14:paraId="72CC328B" w14:textId="50FA9363"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 xml:space="preserve">126. </w:t>
            </w:r>
            <w:r w:rsidRPr="00684853">
              <w:rPr>
                <w:rFonts w:ascii="Times New Roman" w:hAnsi="Times New Roman"/>
                <w:color w:val="000000" w:themeColor="text1"/>
                <w:sz w:val="20"/>
                <w:szCs w:val="20"/>
                <w:lang w:val="ro-RO"/>
              </w:rPr>
              <w:t>„deținere sintetică” înseamnă o investiție a unei instituții într-un instrument financiar a cărui valoare este direct legată de valoarea instrumentelor de capital emise de  o entitate din sectorul  financiar</w:t>
            </w:r>
            <w:r w:rsidRPr="00A17685">
              <w:rPr>
                <w:color w:val="000000" w:themeColor="text1"/>
                <w:lang w:val="pt-BR"/>
              </w:rPr>
              <w:t xml:space="preserve"> </w:t>
            </w:r>
            <w:r w:rsidRPr="00684853">
              <w:rPr>
                <w:rFonts w:ascii="Times New Roman" w:hAnsi="Times New Roman"/>
                <w:color w:val="000000" w:themeColor="text1"/>
                <w:sz w:val="20"/>
                <w:szCs w:val="20"/>
                <w:lang w:val="ro-RO"/>
              </w:rPr>
              <w:t>sau de valoarea pasivelor emise de o instituție;</w:t>
            </w:r>
          </w:p>
        </w:tc>
        <w:tc>
          <w:tcPr>
            <w:tcW w:w="1634" w:type="pct"/>
          </w:tcPr>
          <w:p w14:paraId="3C85D520" w14:textId="77777777" w:rsidR="00C3724E" w:rsidRPr="00A97EF2" w:rsidRDefault="00C3724E" w:rsidP="005D176F">
            <w:pPr>
              <w:spacing w:after="0" w:line="240" w:lineRule="auto"/>
              <w:jc w:val="both"/>
              <w:rPr>
                <w:rFonts w:ascii="Times New Roman" w:eastAsia="Times New Roman" w:hAnsi="Times New Roman" w:cs="Times New Roman"/>
                <w:sz w:val="20"/>
                <w:szCs w:val="20"/>
                <w:lang w:val="ro-RO" w:eastAsia="ro-MD"/>
              </w:rPr>
            </w:pPr>
            <w:r w:rsidRPr="00A97EF2">
              <w:rPr>
                <w:rFonts w:ascii="Times New Roman" w:eastAsia="Times New Roman" w:hAnsi="Times New Roman" w:cs="Times New Roman"/>
                <w:b/>
                <w:bCs/>
                <w:sz w:val="20"/>
                <w:szCs w:val="20"/>
                <w:lang w:val="ro-RO" w:eastAsia="ro-MD"/>
              </w:rPr>
              <w:t>deținere sintetică</w:t>
            </w:r>
            <w:r w:rsidRPr="00A97EF2">
              <w:rPr>
                <w:rFonts w:ascii="Times New Roman" w:eastAsia="Times New Roman" w:hAnsi="Times New Roman" w:cs="Times New Roman"/>
                <w:sz w:val="20"/>
                <w:szCs w:val="20"/>
                <w:lang w:val="ro-RO" w:eastAsia="ro-MD"/>
              </w:rPr>
              <w:t xml:space="preserve"> - o investiție a unei bănci într-un instrument financiar a cărui valoare este direct legată de valoarea instrumentelor de capital emise de o entitate din sectorul financiar</w:t>
            </w:r>
            <w:r w:rsidRPr="00A97EF2">
              <w:rPr>
                <w:rFonts w:ascii="Times New Roman" w:eastAsia="Calibri" w:hAnsi="Times New Roman" w:cs="Times New Roman"/>
                <w:kern w:val="2"/>
                <w:sz w:val="20"/>
                <w:szCs w:val="20"/>
                <w:lang w:val="ro-MD"/>
              </w:rPr>
              <w:t xml:space="preserve"> </w:t>
            </w:r>
            <w:r w:rsidRPr="00A97EF2">
              <w:rPr>
                <w:rFonts w:ascii="Times New Roman" w:eastAsia="Times New Roman" w:hAnsi="Times New Roman" w:cs="Times New Roman"/>
                <w:sz w:val="20"/>
                <w:szCs w:val="20"/>
                <w:lang w:val="ro-RO" w:eastAsia="ro-MD"/>
              </w:rPr>
              <w:t xml:space="preserve">sau de valoarea pasivelor emise de o bancă; </w:t>
            </w:r>
          </w:p>
          <w:p w14:paraId="1EBBEA78" w14:textId="742EFFF6" w:rsidR="00C3724E" w:rsidRPr="00A97EF2" w:rsidRDefault="00C3724E" w:rsidP="005D176F">
            <w:pPr>
              <w:spacing w:after="0" w:line="240" w:lineRule="auto"/>
              <w:jc w:val="both"/>
              <w:rPr>
                <w:rFonts w:ascii="Times New Roman" w:hAnsi="Times New Roman" w:cs="Times New Roman"/>
                <w:i/>
                <w:iCs/>
                <w:color w:val="000000" w:themeColor="text1"/>
                <w:sz w:val="20"/>
                <w:szCs w:val="20"/>
                <w:lang w:val="ro-RO"/>
              </w:rPr>
            </w:pPr>
          </w:p>
        </w:tc>
        <w:tc>
          <w:tcPr>
            <w:tcW w:w="530" w:type="pct"/>
          </w:tcPr>
          <w:p w14:paraId="2A1ECDB2"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p w14:paraId="7AC5DFCE"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1427E03E" w14:textId="04900F11"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p.4 din </w:t>
            </w:r>
            <w:r w:rsidRPr="00684853">
              <w:rPr>
                <w:rFonts w:ascii="Times New Roman" w:hAnsi="Times New Roman" w:cs="Times New Roman"/>
                <w:b/>
                <w:color w:val="000000" w:themeColor="text1"/>
                <w:sz w:val="20"/>
                <w:szCs w:val="20"/>
                <w:lang w:val="ro-RO"/>
              </w:rPr>
              <w:t xml:space="preserve">Regulamentul cu privire la fondurile proprii ale băncilor și cerințele de capital, </w:t>
            </w:r>
            <w:r w:rsidRPr="00684853">
              <w:rPr>
                <w:rFonts w:ascii="Times New Roman" w:hAnsi="Times New Roman" w:cs="Times New Roman"/>
                <w:color w:val="000000" w:themeColor="text1"/>
                <w:sz w:val="20"/>
                <w:szCs w:val="20"/>
                <w:lang w:val="ro-RO"/>
              </w:rPr>
              <w:t>aprobat prin HCE al BNM nr.109/2018, prin noțiunea de „deținere sintetică”.</w:t>
            </w:r>
          </w:p>
        </w:tc>
      </w:tr>
      <w:tr w:rsidR="00C3724E" w:rsidRPr="005C11E4" w14:paraId="064A3F3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B4DFE36"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b/>
                <w:color w:val="000000" w:themeColor="text1"/>
                <w:sz w:val="20"/>
                <w:szCs w:val="20"/>
                <w:lang w:val="ro-RO"/>
              </w:rPr>
              <w:lastRenderedPageBreak/>
              <w:t>127.</w:t>
            </w:r>
            <w:r w:rsidRPr="00684853">
              <w:rPr>
                <w:rFonts w:ascii="Times New Roman" w:hAnsi="Times New Roman" w:cs="Times New Roman"/>
                <w:color w:val="000000" w:themeColor="text1"/>
                <w:sz w:val="20"/>
                <w:szCs w:val="20"/>
                <w:lang w:val="ro-RO"/>
              </w:rPr>
              <w:t xml:space="preserve"> „sistem de garanții încrucișate” înseamnă un sistem care îndeplinește toate condițiile următoare:</w:t>
            </w:r>
          </w:p>
          <w:p w14:paraId="3A1E21E1" w14:textId="0DA56D81"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 instituțiile se încadrează în același sistem instituțional de protecție menționat la articolul 113 alineatul (7) sau sunt permanent afiliate unei case centrale în cadrul unei rețele;</w:t>
            </w:r>
          </w:p>
          <w:p w14:paraId="7E734579"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M17</w:t>
            </w:r>
          </w:p>
          <w:p w14:paraId="31067A6C" w14:textId="7499B76F"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(b) instituțiile sunt consolidate integral în conformitate cu articolul 22 din Directiva 2013/34/UE și sunt incluse în supravegherea pe bază consolidată a instituției care este instituția-mamă dintr-un stat membru în conformitate cu partea întâi titlul II capitolul 2 din prezentul regulament și care face obiectul unei cerințe de fonduri proprii;</w:t>
            </w:r>
          </w:p>
          <w:p w14:paraId="60935839" w14:textId="77777777"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 instituția-mamă dintr-un stat membru și filialele sunt stabilite în același stat membru și fac obiectul autorizării și supravegherii de către aceeași autoritate competentă;</w:t>
            </w:r>
          </w:p>
          <w:p w14:paraId="0FAC7E7E" w14:textId="77777777"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(d) instituția-mamă dintr-un stat membru și filialele au încheiat un acord de stabilire contractuală sau legală a responsabilităților care protejează instituțiile respective și le garantează, în speță, lichiditatea și solvabilitatea pentru a evita falimentul, în cazul în care este necesar;</w:t>
            </w:r>
          </w:p>
          <w:p w14:paraId="677D5DF2" w14:textId="77777777"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(e) sunt instituite mecanisme pentru a asigura furnizarea promptă a mijloacelor financiare sub formă de capital și lichiditate dacă acest lucru este impus în acordul de stabilire contractuală sau legală a responsabilităților menționat la litera (d);</w:t>
            </w:r>
          </w:p>
          <w:p w14:paraId="4F89F344" w14:textId="77777777"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(f) adecvarea mecanismelor menționate la literele (d) și (e) este monitorizată în mod regulat de către autoritatea competentă;</w:t>
            </w:r>
          </w:p>
          <w:p w14:paraId="7A46562F" w14:textId="77777777"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(g) perioada minimă de preaviz pentru ieșirea voluntară a unei filiale din acordul de stabilire a responsabilităților este de 10 ani;</w:t>
            </w:r>
          </w:p>
          <w:p w14:paraId="77654B26" w14:textId="001AC876" w:rsidR="00C3724E" w:rsidRPr="00684853" w:rsidRDefault="00C3724E" w:rsidP="005D176F">
            <w:pPr>
              <w:spacing w:before="120"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(h) autoritatea competentă este împuternicită să interzică o ieșire voluntară a unei filiale din acordul de stabilire a responsabilităților;</w:t>
            </w:r>
          </w:p>
        </w:tc>
        <w:tc>
          <w:tcPr>
            <w:tcW w:w="1634" w:type="pct"/>
          </w:tcPr>
          <w:p w14:paraId="0400D73C"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2F4DD7F6" w14:textId="2E021DD3" w:rsidR="00C3724E" w:rsidRPr="00684853" w:rsidRDefault="00C3724E" w:rsidP="005D176F">
            <w:pPr>
              <w:spacing w:after="0" w:line="240" w:lineRule="auto"/>
              <w:ind w:right="120"/>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5862D6ED" w14:textId="561E4C7C"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Legislația RM nu prevede și nu reglementează sistemele instituționale de protecție, care reprezintă una din condițiile prevăzute în cadrul european.</w:t>
            </w:r>
          </w:p>
          <w:p w14:paraId="62DC24C7"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389FA87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A435DAD" w14:textId="77777777"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b/>
                <w:color w:val="000000" w:themeColor="text1"/>
                <w:sz w:val="20"/>
                <w:szCs w:val="20"/>
                <w:lang w:val="ro-RO"/>
              </w:rPr>
              <w:t>M8</w:t>
            </w:r>
          </w:p>
          <w:p w14:paraId="6967F32D" w14:textId="353841DC"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b/>
                <w:color w:val="000000" w:themeColor="text1"/>
                <w:sz w:val="20"/>
                <w:szCs w:val="20"/>
                <w:lang w:val="ro-RO"/>
              </w:rPr>
              <w:t xml:space="preserve">128. </w:t>
            </w:r>
            <w:r w:rsidRPr="00684853">
              <w:rPr>
                <w:rFonts w:ascii="Times New Roman" w:hAnsi="Times New Roman"/>
                <w:color w:val="000000" w:themeColor="text1"/>
                <w:sz w:val="20"/>
                <w:szCs w:val="20"/>
                <w:lang w:val="ro-RO"/>
              </w:rPr>
              <w:t xml:space="preserve">„elemente care pot fi distribuite” înseamnă cuantumul profiturilor de la sfârșitul ultimului exercițiu financiar plus </w:t>
            </w:r>
            <w:r w:rsidRPr="00684853">
              <w:rPr>
                <w:rFonts w:ascii="Times New Roman" w:hAnsi="Times New Roman"/>
                <w:color w:val="000000" w:themeColor="text1"/>
                <w:sz w:val="20"/>
                <w:szCs w:val="20"/>
                <w:lang w:val="ro-RO"/>
              </w:rPr>
              <w:lastRenderedPageBreak/>
              <w:t>eventualele profituri reportate și rezerve disponibile în acest scop înainte de distribuirile către deținătorii instrumentelor de fonduri proprii, minus pierderile reportate, profiturile care nu pot fi distribuite în temeiul dreptului Uniunii sau al dreptului intern sau al actului constitutiv al instituției și eventualele sume plasate în rezerve care nu pot fi distribuite în conformitate cu dreptul intern sau statutul instituției, în fiecare caz în ceea ce priveste categoria specifică de instrumente de fonduri proprii la care se referă dreptul Uniunii sau dreptul intern, actul constitutiv sau statutul instituției;profiturile, pierderile și rezervele respective</w:t>
            </w:r>
            <w:r w:rsidRPr="00684853" w:rsidDel="00D87560">
              <w:rPr>
                <w:rFonts w:ascii="Times New Roman" w:hAnsi="Times New Roman"/>
                <w:color w:val="000000" w:themeColor="text1"/>
                <w:sz w:val="20"/>
                <w:szCs w:val="20"/>
                <w:lang w:val="ro-RO"/>
              </w:rPr>
              <w:t xml:space="preserve"> </w:t>
            </w:r>
            <w:r w:rsidRPr="00684853">
              <w:rPr>
                <w:rFonts w:ascii="Times New Roman" w:hAnsi="Times New Roman"/>
                <w:color w:val="000000" w:themeColor="text1"/>
                <w:sz w:val="20"/>
                <w:szCs w:val="20"/>
                <w:lang w:val="ro-RO"/>
              </w:rPr>
              <w:t>fiind determinate pe baza conturilor individuale ale  instituției,  și  nu  pe  baza   conturilor consolidate;</w:t>
            </w:r>
          </w:p>
        </w:tc>
        <w:tc>
          <w:tcPr>
            <w:tcW w:w="1634" w:type="pct"/>
          </w:tcPr>
          <w:p w14:paraId="5EFBFE82" w14:textId="02F6B036" w:rsidR="00C3724E" w:rsidRPr="00A97EF2" w:rsidRDefault="00C3724E" w:rsidP="005D176F">
            <w:pPr>
              <w:spacing w:after="0" w:line="240" w:lineRule="auto"/>
              <w:jc w:val="both"/>
              <w:rPr>
                <w:rFonts w:ascii="Times New Roman" w:eastAsia="Times New Roman" w:hAnsi="Times New Roman" w:cs="Times New Roman"/>
                <w:sz w:val="20"/>
                <w:szCs w:val="20"/>
                <w:lang w:val="ro-MD" w:eastAsia="ro-MD"/>
              </w:rPr>
            </w:pPr>
            <w:r w:rsidRPr="00A97EF2">
              <w:rPr>
                <w:rFonts w:ascii="Times New Roman" w:eastAsia="Times New Roman" w:hAnsi="Times New Roman" w:cs="Times New Roman"/>
                <w:b/>
                <w:bCs/>
                <w:sz w:val="20"/>
                <w:szCs w:val="20"/>
                <w:lang w:val="ro-MD" w:eastAsia="ro-MD"/>
              </w:rPr>
              <w:lastRenderedPageBreak/>
              <w:t>elemente care pot fi distribuite</w:t>
            </w:r>
            <w:r w:rsidRPr="00A97EF2">
              <w:rPr>
                <w:rFonts w:ascii="Times New Roman" w:eastAsia="Times New Roman" w:hAnsi="Times New Roman" w:cs="Times New Roman"/>
                <w:sz w:val="20"/>
                <w:szCs w:val="20"/>
                <w:lang w:val="ro-MD" w:eastAsia="ro-MD"/>
              </w:rPr>
              <w:t xml:space="preserve"> - cuantumul profiturilor de la sfârșitul ultimului exercițiu financiar plus eventualele profituri reportate și rezervele disponibile în </w:t>
            </w:r>
            <w:r w:rsidRPr="00A97EF2">
              <w:rPr>
                <w:rFonts w:ascii="Times New Roman" w:eastAsia="Times New Roman" w:hAnsi="Times New Roman" w:cs="Times New Roman"/>
                <w:sz w:val="20"/>
                <w:szCs w:val="20"/>
                <w:lang w:val="ro-MD" w:eastAsia="ro-MD"/>
              </w:rPr>
              <w:lastRenderedPageBreak/>
              <w:t>acest scop înainte de distribuirile către deținătorii instrumentelor de fonduri proprii, minus pierderile reportate, profiturile care nu pot fi distribuite în temeiul dispozițiilor legislației sau al actului constitutiv al băncii și sumele plasate în rezerve care nu pot fi distribuite în temeiul dispozițiilor legislației sau al actului constitutiv al acesteia; profiturile, pierderile și rezervele respective sunt determinate pe baza situațiilor financiare individuale ale băncii și nu pe baza situațiilor financiare consolidate;</w:t>
            </w:r>
          </w:p>
          <w:p w14:paraId="53E8E927" w14:textId="1606E097" w:rsidR="00C3724E" w:rsidRPr="00A97EF2" w:rsidRDefault="00C3724E" w:rsidP="005D176F">
            <w:pPr>
              <w:spacing w:after="0" w:line="240" w:lineRule="auto"/>
              <w:jc w:val="both"/>
              <w:rPr>
                <w:rFonts w:ascii="Times New Roman" w:hAnsi="Times New Roman" w:cs="Times New Roman"/>
                <w:color w:val="000000" w:themeColor="text1"/>
                <w:sz w:val="20"/>
                <w:szCs w:val="20"/>
                <w:lang w:val="ro-MD"/>
              </w:rPr>
            </w:pPr>
          </w:p>
        </w:tc>
        <w:tc>
          <w:tcPr>
            <w:tcW w:w="530" w:type="pct"/>
          </w:tcPr>
          <w:p w14:paraId="294554E9" w14:textId="7846D0C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Compatibil</w:t>
            </w:r>
          </w:p>
          <w:p w14:paraId="63D73D05"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912" w:type="pct"/>
          </w:tcPr>
          <w:p w14:paraId="534CC281" w14:textId="532F5E3B" w:rsidR="00C3724E" w:rsidRPr="00A17685" w:rsidRDefault="00C3724E" w:rsidP="005D176F">
            <w:pPr>
              <w:spacing w:after="0" w:line="240" w:lineRule="auto"/>
              <w:jc w:val="both"/>
              <w:rPr>
                <w:rFonts w:ascii="Times New Roman" w:hAnsi="Times New Roman" w:cs="Times New Roman"/>
                <w:color w:val="000000" w:themeColor="text1"/>
                <w:sz w:val="20"/>
                <w:szCs w:val="20"/>
                <w:lang w:val="it-IT"/>
              </w:rPr>
            </w:pPr>
            <w:r w:rsidRPr="00684853">
              <w:rPr>
                <w:rFonts w:ascii="Times New Roman" w:hAnsi="Times New Roman" w:cs="Times New Roman"/>
                <w:color w:val="000000" w:themeColor="text1"/>
                <w:sz w:val="20"/>
                <w:szCs w:val="20"/>
                <w:lang w:val="ro-RO"/>
              </w:rPr>
              <w:t xml:space="preserve">Transpusă în p.4 </w:t>
            </w:r>
            <w:r>
              <w:rPr>
                <w:rFonts w:ascii="Times New Roman" w:hAnsi="Times New Roman" w:cs="Times New Roman"/>
                <w:bCs/>
                <w:color w:val="000000" w:themeColor="text1"/>
                <w:sz w:val="20"/>
                <w:szCs w:val="20"/>
                <w:lang w:val="ro-RO"/>
              </w:rPr>
              <w:t xml:space="preserve">din </w:t>
            </w:r>
            <w:r w:rsidRPr="00684853">
              <w:rPr>
                <w:rFonts w:ascii="Times New Roman" w:hAnsi="Times New Roman" w:cs="Times New Roman"/>
                <w:bCs/>
                <w:color w:val="000000" w:themeColor="text1"/>
                <w:sz w:val="20"/>
                <w:szCs w:val="20"/>
                <w:lang w:val="ro-RO"/>
              </w:rPr>
              <w:t xml:space="preserve">Regulamentul cu privire la fondurile proprii ale băncilor și </w:t>
            </w:r>
            <w:r w:rsidRPr="00684853">
              <w:rPr>
                <w:rFonts w:ascii="Times New Roman" w:hAnsi="Times New Roman" w:cs="Times New Roman"/>
                <w:bCs/>
                <w:color w:val="000000" w:themeColor="text1"/>
                <w:sz w:val="20"/>
                <w:szCs w:val="20"/>
                <w:lang w:val="ro-RO"/>
              </w:rPr>
              <w:lastRenderedPageBreak/>
              <w:t>cerințele de capital</w:t>
            </w:r>
            <w:r>
              <w:rPr>
                <w:rFonts w:ascii="Times New Roman" w:hAnsi="Times New Roman" w:cs="Times New Roman"/>
                <w:bCs/>
                <w:color w:val="000000" w:themeColor="text1"/>
                <w:sz w:val="20"/>
                <w:szCs w:val="20"/>
                <w:lang w:val="ro-RO"/>
              </w:rPr>
              <w:t>, aprobat prin HCE al BNM nr. 109/2018</w:t>
            </w:r>
            <w:r w:rsidRPr="00684853">
              <w:rPr>
                <w:rFonts w:ascii="Times New Roman" w:hAnsi="Times New Roman" w:cs="Times New Roman"/>
                <w:color w:val="000000" w:themeColor="text1"/>
                <w:sz w:val="20"/>
                <w:szCs w:val="20"/>
                <w:lang w:val="ro-RO"/>
              </w:rPr>
              <w:t>, prin noțiunea de „</w:t>
            </w:r>
            <w:r w:rsidRPr="00684853">
              <w:rPr>
                <w:rFonts w:ascii="Times New Roman" w:hAnsi="Times New Roman"/>
                <w:color w:val="000000" w:themeColor="text1"/>
                <w:sz w:val="20"/>
                <w:szCs w:val="20"/>
                <w:lang w:val="ro-RO"/>
              </w:rPr>
              <w:t>elemente care pot fi distribuite</w:t>
            </w:r>
            <w:r w:rsidRPr="00684853">
              <w:rPr>
                <w:rFonts w:ascii="Times New Roman" w:hAnsi="Times New Roman" w:cs="Times New Roman"/>
                <w:color w:val="000000" w:themeColor="text1"/>
                <w:sz w:val="20"/>
                <w:szCs w:val="20"/>
                <w:lang w:val="ro-RO"/>
              </w:rPr>
              <w:t>”.</w:t>
            </w:r>
          </w:p>
        </w:tc>
      </w:tr>
      <w:tr w:rsidR="00C3724E" w:rsidRPr="001C3125" w14:paraId="6BFB863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F8BA5B6"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lastRenderedPageBreak/>
              <w:t>▼M5</w:t>
            </w:r>
          </w:p>
          <w:p w14:paraId="72292160" w14:textId="3B611BAC"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129. „societate de administrare” înseamnă o societate de administrare astfel cum este definită la articolul 2 punctul 13 din Regulamentul (UE) 2017/2402;</w:t>
            </w:r>
          </w:p>
        </w:tc>
        <w:tc>
          <w:tcPr>
            <w:tcW w:w="1634" w:type="pct"/>
          </w:tcPr>
          <w:p w14:paraId="2EF25D9B" w14:textId="44856D04" w:rsidR="00C3724E" w:rsidRPr="00A97EF2" w:rsidRDefault="00C3724E" w:rsidP="005D176F">
            <w:pPr>
              <w:spacing w:after="0" w:line="240" w:lineRule="auto"/>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3.27. societate de administrare înseamnă o entitate care administrează în mod curent un portofoliu de creanțe achiziționate sau expunerile din credite-suport; </w:t>
            </w:r>
          </w:p>
        </w:tc>
        <w:tc>
          <w:tcPr>
            <w:tcW w:w="530" w:type="pct"/>
          </w:tcPr>
          <w:p w14:paraId="22FDD55B" w14:textId="686AEB2D"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7EEED9EC" w14:textId="7E682238"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Transpus în pct. 3.27 din Reguamentul privind tratamentul prudențial al securitizărilor, aprobat prin HCE al BNM nr. 221/2025</w:t>
            </w:r>
          </w:p>
        </w:tc>
      </w:tr>
      <w:tr w:rsidR="00C3724E" w:rsidRPr="00684853" w14:paraId="2E111E42" w14:textId="77777777" w:rsidTr="00887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1924" w:type="pct"/>
          </w:tcPr>
          <w:p w14:paraId="625B68CB"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▼M8</w:t>
            </w:r>
          </w:p>
          <w:p w14:paraId="1F6D91FC" w14:textId="67D031A0" w:rsidR="00C3724E" w:rsidRPr="00684853" w:rsidRDefault="00C3724E" w:rsidP="005D176F">
            <w:pPr>
              <w:pStyle w:val="CM4"/>
              <w:jc w:val="both"/>
              <w:rPr>
                <w:rFonts w:ascii="Times New Roman" w:hAnsi="Times New Roman"/>
                <w:b/>
                <w:color w:val="000000" w:themeColor="text1"/>
                <w:sz w:val="20"/>
                <w:szCs w:val="20"/>
                <w:lang w:val="ro-RO"/>
              </w:rPr>
            </w:pPr>
            <w:r w:rsidRPr="00684853">
              <w:rPr>
                <w:rFonts w:ascii="Times New Roman" w:hAnsi="Times New Roman"/>
                <w:color w:val="000000" w:themeColor="text1"/>
                <w:sz w:val="20"/>
                <w:szCs w:val="20"/>
                <w:lang w:val="ro-RO"/>
              </w:rPr>
              <w:t>130. „autoritate de rezoluţie” înseamnă o autoritate de rezoluţie, astfel cum este definită la articolul 2 alineatul (1) punctul 18 din Directiva 2014/59/UE;</w:t>
            </w:r>
          </w:p>
        </w:tc>
        <w:tc>
          <w:tcPr>
            <w:tcW w:w="1634" w:type="pct"/>
          </w:tcPr>
          <w:p w14:paraId="49864118" w14:textId="3000549E" w:rsidR="00C3724E" w:rsidRPr="00A97EF2" w:rsidRDefault="00C3724E" w:rsidP="005D176F">
            <w:pPr>
              <w:spacing w:after="0" w:line="240" w:lineRule="auto"/>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8) autoritate de rezoluţie – autoritate împuternicită să aplice instrumente de rezoluţie şi să exercite competenţe de rezoluţie, potrivit prezentei legi;</w:t>
            </w:r>
          </w:p>
        </w:tc>
        <w:tc>
          <w:tcPr>
            <w:tcW w:w="530" w:type="pct"/>
          </w:tcPr>
          <w:p w14:paraId="3E7C19AC" w14:textId="518A6D2F"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39F1C12A" w14:textId="5B3EEFB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 xml:space="preserve">Transpus în art.(2) alin.8) din </w:t>
            </w:r>
            <w:r w:rsidRPr="00684853">
              <w:rPr>
                <w:rFonts w:ascii="Times New Roman" w:hAnsi="Times New Roman" w:cs="Times New Roman"/>
                <w:color w:val="000000" w:themeColor="text1"/>
                <w:sz w:val="20"/>
                <w:szCs w:val="20"/>
                <w:lang w:val="ro-RO"/>
              </w:rPr>
              <w:t>Legea nr. 232/2016 privind redresarea şi rezoluţia băncilor</w:t>
            </w:r>
          </w:p>
        </w:tc>
      </w:tr>
      <w:tr w:rsidR="00C3724E" w:rsidRPr="005C11E4" w14:paraId="273381D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00D6295"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M15</w:t>
            </w:r>
          </w:p>
          <w:p w14:paraId="12DA7F88" w14:textId="5C98ED39"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130a. „autoritate relevantă dintr-o țară terță” înseamnă o autoritate dintr-o țară terță, astfel cum este definită la articolul 2 alineatul (1) punctul 90 din Directiva 2014/59/UE;</w:t>
            </w:r>
          </w:p>
        </w:tc>
        <w:tc>
          <w:tcPr>
            <w:tcW w:w="1634" w:type="pct"/>
          </w:tcPr>
          <w:p w14:paraId="635B4345"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3F30971E" w14:textId="0FCC92E0"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462226B3" w14:textId="6AE44950"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nr.232/2016 privind redresarea şi rezoluţia băncilor.</w:t>
            </w:r>
          </w:p>
        </w:tc>
      </w:tr>
      <w:tr w:rsidR="00C3724E" w:rsidRPr="005C11E4" w14:paraId="32FC499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FDB1B9E" w14:textId="658EE8A5"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131. „entitate de rezoluţie” înseamnă o entitate de rezoluţie, astfel cum este definită la articolul 2 alineatul (1) punctul 83a din Directiva 2014/59/UE;</w:t>
            </w:r>
          </w:p>
        </w:tc>
        <w:tc>
          <w:tcPr>
            <w:tcW w:w="1634" w:type="pct"/>
          </w:tcPr>
          <w:p w14:paraId="3FEEEB0E" w14:textId="77777777" w:rsidR="00C3724E" w:rsidRPr="00A97EF2" w:rsidRDefault="00C3724E" w:rsidP="005D176F">
            <w:pPr>
              <w:spacing w:after="0" w:line="240" w:lineRule="auto"/>
              <w:jc w:val="both"/>
              <w:rPr>
                <w:rFonts w:ascii="Times New Roman" w:eastAsia="Times New Roman" w:hAnsi="Times New Roman" w:cs="Times New Roman"/>
                <w:sz w:val="20"/>
                <w:szCs w:val="20"/>
                <w:lang w:val="ro-RO" w:eastAsia="ro-MD"/>
              </w:rPr>
            </w:pPr>
            <w:r w:rsidRPr="00A97EF2">
              <w:rPr>
                <w:rFonts w:ascii="Times New Roman" w:eastAsia="Times New Roman" w:hAnsi="Times New Roman" w:cs="Times New Roman"/>
                <w:b/>
                <w:bCs/>
                <w:sz w:val="20"/>
                <w:szCs w:val="20"/>
                <w:lang w:val="ro-RO" w:eastAsia="ro-MD"/>
              </w:rPr>
              <w:t>entitate de rezoluție</w:t>
            </w:r>
            <w:r w:rsidRPr="00A97EF2">
              <w:rPr>
                <w:rFonts w:ascii="Times New Roman" w:eastAsia="Times New Roman" w:hAnsi="Times New Roman" w:cs="Times New Roman"/>
                <w:sz w:val="20"/>
                <w:szCs w:val="20"/>
                <w:lang w:val="ro-RO" w:eastAsia="ro-MD"/>
              </w:rPr>
              <w:t>:</w:t>
            </w:r>
          </w:p>
          <w:p w14:paraId="4BBC4A48" w14:textId="77777777" w:rsidR="00C3724E" w:rsidRPr="00A97EF2" w:rsidRDefault="00C3724E" w:rsidP="005D176F">
            <w:pPr>
              <w:spacing w:after="0" w:line="240" w:lineRule="auto"/>
              <w:jc w:val="both"/>
              <w:rPr>
                <w:rFonts w:ascii="Times New Roman" w:eastAsia="Times New Roman" w:hAnsi="Times New Roman" w:cs="Times New Roman"/>
                <w:sz w:val="20"/>
                <w:szCs w:val="20"/>
                <w:lang w:val="ro-RO" w:eastAsia="ro-MD"/>
              </w:rPr>
            </w:pPr>
            <w:r w:rsidRPr="00A97EF2">
              <w:rPr>
                <w:rFonts w:ascii="Times New Roman" w:eastAsia="Times New Roman" w:hAnsi="Times New Roman" w:cs="Times New Roman"/>
                <w:sz w:val="20"/>
                <w:szCs w:val="20"/>
                <w:lang w:val="ro-RO" w:eastAsia="ro-MD"/>
              </w:rPr>
              <w:t>1) o persoană juridică din Republica Moldova sau Uniunea Europeană, pe care autoritatea de rezoluție a identificat-o ca o entitate în privința căreia planul de rezoluție prevede măsuri de rezoluție; sau</w:t>
            </w:r>
          </w:p>
          <w:p w14:paraId="33BF48AD" w14:textId="28A824BC" w:rsidR="00C3724E" w:rsidRPr="003E59AB" w:rsidRDefault="00C3724E" w:rsidP="005D176F">
            <w:pPr>
              <w:spacing w:after="0" w:line="240" w:lineRule="auto"/>
              <w:jc w:val="both"/>
              <w:rPr>
                <w:rFonts w:ascii="Times New Roman" w:eastAsia="Times New Roman" w:hAnsi="Times New Roman" w:cs="Times New Roman"/>
                <w:sz w:val="20"/>
                <w:szCs w:val="20"/>
                <w:lang w:val="ro-RO" w:eastAsia="ro-MD"/>
              </w:rPr>
            </w:pPr>
            <w:r w:rsidRPr="00A97EF2">
              <w:rPr>
                <w:rFonts w:ascii="Times New Roman" w:eastAsia="Times New Roman" w:hAnsi="Times New Roman" w:cs="Times New Roman"/>
                <w:sz w:val="20"/>
                <w:szCs w:val="20"/>
                <w:lang w:val="ro-RO" w:eastAsia="ro-MD"/>
              </w:rPr>
              <w:t>2) o bancă care nu face parte dintr-un grup care face obiectul supravegherii consolidate în temeiul Legii nr.202/2017 în privința căreia planul de rezoluție prevede măsuri de rezoluție;</w:t>
            </w:r>
          </w:p>
        </w:tc>
        <w:tc>
          <w:tcPr>
            <w:tcW w:w="530" w:type="pct"/>
          </w:tcPr>
          <w:p w14:paraId="4C53EB3D" w14:textId="512231AA" w:rsidR="00C3724E" w:rsidRPr="00C92624" w:rsidRDefault="00C3724E" w:rsidP="005D176F">
            <w:pPr>
              <w:spacing w:after="0" w:line="240" w:lineRule="auto"/>
              <w:jc w:val="both"/>
              <w:rPr>
                <w:rFonts w:ascii="Times New Roman" w:hAnsi="Times New Roman" w:cs="Times New Roman"/>
                <w:sz w:val="20"/>
                <w:szCs w:val="20"/>
                <w:lang w:val="ro-RO"/>
              </w:rPr>
            </w:pPr>
            <w:r w:rsidRPr="00C92624">
              <w:rPr>
                <w:rFonts w:ascii="Times New Roman" w:hAnsi="Times New Roman" w:cs="Times New Roman"/>
                <w:sz w:val="20"/>
                <w:szCs w:val="20"/>
                <w:lang w:val="ro-RO"/>
              </w:rPr>
              <w:t>Compatibil</w:t>
            </w:r>
          </w:p>
        </w:tc>
        <w:tc>
          <w:tcPr>
            <w:tcW w:w="912" w:type="pct"/>
          </w:tcPr>
          <w:p w14:paraId="4A746D8F" w14:textId="6CBB5CCE" w:rsidR="00C3724E" w:rsidRPr="00C92624" w:rsidRDefault="00C3724E" w:rsidP="005D176F">
            <w:pPr>
              <w:spacing w:after="0" w:line="240" w:lineRule="auto"/>
              <w:jc w:val="both"/>
              <w:rPr>
                <w:rFonts w:ascii="Times New Roman" w:hAnsi="Times New Roman" w:cs="Times New Roman"/>
                <w:color w:val="000000" w:themeColor="text1"/>
                <w:sz w:val="20"/>
                <w:szCs w:val="20"/>
                <w:lang w:val="ro-RO"/>
              </w:rPr>
            </w:pPr>
            <w:r w:rsidRPr="00C92624">
              <w:rPr>
                <w:rFonts w:ascii="Times New Roman" w:hAnsi="Times New Roman" w:cs="Times New Roman"/>
                <w:color w:val="000000" w:themeColor="text1"/>
                <w:sz w:val="20"/>
                <w:szCs w:val="20"/>
                <w:lang w:val="ro-RO"/>
              </w:rPr>
              <w:t>Urmează a se transpune prin proiectul de modificare a Legii nr.232/2016 privind redresarea şi rezoluţia băncilor.</w:t>
            </w:r>
          </w:p>
        </w:tc>
      </w:tr>
      <w:tr w:rsidR="00C3724E" w:rsidRPr="005C11E4" w14:paraId="480CD4F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B5B7460" w14:textId="62AC832B"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 xml:space="preserve">132. „grup de rezoluţie” înseamnă un grup de rezoluţie, astfel cum este definit la articolul 2 alineatul (1) punctul 83b din Directiva 2014/59/UE; </w:t>
            </w:r>
          </w:p>
        </w:tc>
        <w:tc>
          <w:tcPr>
            <w:tcW w:w="1634" w:type="pct"/>
          </w:tcPr>
          <w:p w14:paraId="424DEB5C" w14:textId="77777777" w:rsidR="00C3724E" w:rsidRPr="00A97EF2" w:rsidRDefault="00C3724E" w:rsidP="005D176F">
            <w:pPr>
              <w:spacing w:after="0" w:line="240" w:lineRule="auto"/>
              <w:jc w:val="both"/>
              <w:rPr>
                <w:rFonts w:ascii="Times New Roman" w:eastAsia="Times New Roman" w:hAnsi="Times New Roman" w:cs="Times New Roman"/>
                <w:sz w:val="20"/>
                <w:szCs w:val="20"/>
                <w:lang w:val="ro-MD" w:eastAsia="ro-MD"/>
              </w:rPr>
            </w:pPr>
            <w:r w:rsidRPr="00A97EF2">
              <w:rPr>
                <w:rFonts w:ascii="Times New Roman" w:eastAsia="Times New Roman" w:hAnsi="Times New Roman" w:cs="Times New Roman"/>
                <w:b/>
                <w:bCs/>
                <w:sz w:val="20"/>
                <w:szCs w:val="20"/>
                <w:lang w:val="ro-MD" w:eastAsia="ro-MD"/>
              </w:rPr>
              <w:t>grup de rezoluție</w:t>
            </w:r>
            <w:r w:rsidRPr="00A97EF2">
              <w:rPr>
                <w:rFonts w:ascii="Times New Roman" w:eastAsia="Times New Roman" w:hAnsi="Times New Roman" w:cs="Times New Roman"/>
                <w:sz w:val="20"/>
                <w:szCs w:val="20"/>
                <w:lang w:val="ro-MD" w:eastAsia="ro-MD"/>
              </w:rPr>
              <w:t xml:space="preserve"> – un grup de rezoluție astfel cum este definit în actele normative aferente redresării și rezoluției băncilor;</w:t>
            </w:r>
          </w:p>
          <w:p w14:paraId="6E8C4F07" w14:textId="3ADB5433"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p>
        </w:tc>
        <w:tc>
          <w:tcPr>
            <w:tcW w:w="530" w:type="pct"/>
          </w:tcPr>
          <w:p w14:paraId="17C0BCAD" w14:textId="55715B06" w:rsidR="00C3724E" w:rsidRPr="00C92624" w:rsidRDefault="00C3724E" w:rsidP="005D176F">
            <w:pPr>
              <w:spacing w:after="0" w:line="240" w:lineRule="auto"/>
              <w:jc w:val="both"/>
              <w:rPr>
                <w:rFonts w:ascii="Times New Roman" w:hAnsi="Times New Roman" w:cs="Times New Roman"/>
                <w:sz w:val="20"/>
                <w:szCs w:val="20"/>
                <w:lang w:val="ro-RO"/>
              </w:rPr>
            </w:pPr>
            <w:r w:rsidRPr="00C92624">
              <w:rPr>
                <w:rFonts w:ascii="Times New Roman" w:hAnsi="Times New Roman" w:cs="Times New Roman"/>
                <w:sz w:val="20"/>
                <w:szCs w:val="20"/>
                <w:lang w:val="ro-RO"/>
              </w:rPr>
              <w:t>Compatibil</w:t>
            </w:r>
          </w:p>
        </w:tc>
        <w:tc>
          <w:tcPr>
            <w:tcW w:w="912" w:type="pct"/>
          </w:tcPr>
          <w:p w14:paraId="5812F982" w14:textId="27225FA1" w:rsidR="00C3724E" w:rsidRPr="00C92624" w:rsidRDefault="00C3724E" w:rsidP="005D176F">
            <w:pPr>
              <w:spacing w:after="0" w:line="240" w:lineRule="auto"/>
              <w:jc w:val="both"/>
              <w:rPr>
                <w:rFonts w:ascii="Times New Roman" w:hAnsi="Times New Roman" w:cs="Times New Roman"/>
                <w:color w:val="000000" w:themeColor="text1"/>
                <w:sz w:val="20"/>
                <w:szCs w:val="20"/>
                <w:lang w:val="ro-RO"/>
              </w:rPr>
            </w:pPr>
            <w:r w:rsidRPr="00C92624">
              <w:rPr>
                <w:rFonts w:ascii="Times New Roman" w:hAnsi="Times New Roman" w:cs="Times New Roman"/>
                <w:color w:val="000000" w:themeColor="text1"/>
                <w:sz w:val="20"/>
                <w:szCs w:val="20"/>
                <w:lang w:val="ro-RO"/>
              </w:rPr>
              <w:t>Urmează a se transpune prin proiectul de modificare a Legii nr.232/2016 privind redresarea şi rezoluţia băncilor.</w:t>
            </w:r>
          </w:p>
        </w:tc>
      </w:tr>
      <w:tr w:rsidR="00C3724E" w:rsidRPr="005C11E4" w14:paraId="1353997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DBA36CB" w14:textId="1F373727" w:rsidR="00C3724E" w:rsidRPr="00684853" w:rsidRDefault="00C3724E" w:rsidP="005D176F">
            <w:pPr>
              <w:pStyle w:val="CM4"/>
              <w:jc w:val="both"/>
              <w:rPr>
                <w:rFonts w:ascii="Times New Roman" w:hAnsi="Times New Roman"/>
                <w:color w:val="000000" w:themeColor="text1"/>
                <w:sz w:val="20"/>
                <w:szCs w:val="20"/>
                <w:lang w:val="ro-RO"/>
              </w:rPr>
            </w:pPr>
            <w:r w:rsidRPr="00B3346A">
              <w:rPr>
                <w:rFonts w:ascii="Times New Roman" w:hAnsi="Times New Roman"/>
                <w:b/>
                <w:bCs/>
                <w:color w:val="000000" w:themeColor="text1"/>
                <w:sz w:val="20"/>
                <w:szCs w:val="20"/>
                <w:lang w:val="ro-RO"/>
              </w:rPr>
              <w:lastRenderedPageBreak/>
              <w:t>133.</w:t>
            </w:r>
            <w:r w:rsidRPr="00684853">
              <w:rPr>
                <w:rFonts w:ascii="Times New Roman" w:hAnsi="Times New Roman"/>
                <w:color w:val="000000" w:themeColor="text1"/>
                <w:sz w:val="20"/>
                <w:szCs w:val="20"/>
                <w:lang w:val="ro-RO"/>
              </w:rPr>
              <w:t xml:space="preserve"> „instituţie de importanţă sistemică globală” sau „G-SII” înseamnă o G-SII care a fost identificată în conformitate cu articolul 131 alineatele (1) și (2) din Directiva 2013/36/UE; </w:t>
            </w:r>
          </w:p>
        </w:tc>
        <w:tc>
          <w:tcPr>
            <w:tcW w:w="1634" w:type="pct"/>
          </w:tcPr>
          <w:p w14:paraId="1BD50442"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56110ADA" w14:textId="7BB1B0A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6DA33D8" w14:textId="15638CEF"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C3724E" w:rsidRPr="005C11E4" w14:paraId="6ABE8E6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80D11A3" w14:textId="2694DCB1" w:rsidR="00C3724E" w:rsidRPr="00684853" w:rsidRDefault="00C3724E" w:rsidP="005D176F">
            <w:pPr>
              <w:pStyle w:val="CM4"/>
              <w:jc w:val="both"/>
              <w:rPr>
                <w:rFonts w:ascii="Times New Roman" w:hAnsi="Times New Roman"/>
                <w:color w:val="000000" w:themeColor="text1"/>
                <w:sz w:val="20"/>
                <w:szCs w:val="20"/>
                <w:lang w:val="ro-RO"/>
              </w:rPr>
            </w:pPr>
            <w:r w:rsidRPr="00B3346A">
              <w:rPr>
                <w:rFonts w:ascii="Times New Roman" w:hAnsi="Times New Roman"/>
                <w:b/>
                <w:bCs/>
                <w:color w:val="000000" w:themeColor="text1"/>
                <w:sz w:val="20"/>
                <w:szCs w:val="20"/>
                <w:lang w:val="ro-RO"/>
              </w:rPr>
              <w:t>134.</w:t>
            </w:r>
            <w:r w:rsidRPr="00684853">
              <w:rPr>
                <w:rFonts w:ascii="Times New Roman" w:hAnsi="Times New Roman"/>
                <w:color w:val="000000" w:themeColor="text1"/>
                <w:sz w:val="20"/>
                <w:szCs w:val="20"/>
                <w:lang w:val="ro-RO"/>
              </w:rPr>
              <w:t xml:space="preserve"> „instituţie de importanţă sistemică globală din afara UE” sau „G- SII din afara UE” înseamnă un grup bancar sau o bancă de importanţă sistemică globală (G-SIB) care nu este o G-SII și care este inclus(ă) în lista G-SIB publicată de Consiliul pentru Stabilitate Financiară, astfel cum este actualizată periodic; </w:t>
            </w:r>
          </w:p>
        </w:tc>
        <w:tc>
          <w:tcPr>
            <w:tcW w:w="1634" w:type="pct"/>
          </w:tcPr>
          <w:p w14:paraId="186A67B2"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4518C419" w14:textId="3B7B3D3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227C1E8" w14:textId="149C5651"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C3724E" w:rsidRPr="005C11E4" w14:paraId="60C4768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51B293B" w14:textId="77777777" w:rsidR="00C3724E" w:rsidRPr="00684853" w:rsidRDefault="00C3724E" w:rsidP="005D176F">
            <w:pPr>
              <w:pStyle w:val="CM4"/>
              <w:jc w:val="both"/>
              <w:rPr>
                <w:rFonts w:ascii="Times New Roman" w:hAnsi="Times New Roman"/>
                <w:color w:val="000000" w:themeColor="text1"/>
                <w:sz w:val="20"/>
                <w:szCs w:val="20"/>
                <w:lang w:val="ro-RO"/>
              </w:rPr>
            </w:pPr>
            <w:r w:rsidRPr="00B3346A">
              <w:rPr>
                <w:rFonts w:ascii="Times New Roman" w:hAnsi="Times New Roman"/>
                <w:b/>
                <w:bCs/>
                <w:color w:val="000000" w:themeColor="text1"/>
                <w:sz w:val="20"/>
                <w:szCs w:val="20"/>
                <w:lang w:val="ro-RO"/>
              </w:rPr>
              <w:t>135.</w:t>
            </w:r>
            <w:r w:rsidRPr="00684853">
              <w:rPr>
                <w:rFonts w:ascii="Times New Roman" w:hAnsi="Times New Roman"/>
                <w:color w:val="000000" w:themeColor="text1"/>
                <w:sz w:val="20"/>
                <w:szCs w:val="20"/>
                <w:lang w:val="ro-RO"/>
              </w:rPr>
              <w:t xml:space="preserve"> „filială semnificativă” înseamnă o filială care îndeplinește pe bază individuală sau consolidată oricare dintre următoarele condiţii: </w:t>
            </w:r>
          </w:p>
          <w:p w14:paraId="0E09AE2E" w14:textId="77777777" w:rsidR="00C3724E" w:rsidRPr="00684853" w:rsidRDefault="00C3724E"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(a) filiala deţine peste 5 % din activele ponderate la risc pe bază consolidată ale întreprinderii-mamă iniţiale;</w:t>
            </w:r>
          </w:p>
          <w:p w14:paraId="246BC3D9"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(b) filiala generează peste 5 % din veniturile totale din exploatare ale întreprinderii-mamă iniţiale;</w:t>
            </w:r>
          </w:p>
          <w:p w14:paraId="55452AF5"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 indicatorul de măsurare a expunerii totale, menţionat la articolul 429 alineatul (4) din prezentul regulament, al filialei reprezintă peste 5 % din indicatorul de măsurare a expunerii totale al întreprinderii-mamă iniţiale;</w:t>
            </w:r>
          </w:p>
          <w:p w14:paraId="2F48C3CE" w14:textId="57A1959E"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în scopul de a stabili filiala semnificativă, în cazul aplicării articolului 21b alineatul (2) din Directiva 2013/36/UE, cele două întreprinderi-mamă din UE intermediare sunt considerate ca fiind o singură filială pe baza situaţiei lor consolidate;</w:t>
            </w:r>
          </w:p>
        </w:tc>
        <w:tc>
          <w:tcPr>
            <w:tcW w:w="1634" w:type="pct"/>
          </w:tcPr>
          <w:p w14:paraId="158C7694" w14:textId="31EB0492" w:rsidR="00C3724E" w:rsidRPr="00A97EF2" w:rsidRDefault="00C3724E" w:rsidP="005D176F">
            <w:pPr>
              <w:shd w:val="clear" w:color="auto" w:fill="FFFFFF"/>
              <w:spacing w:after="0" w:line="240" w:lineRule="auto"/>
              <w:jc w:val="both"/>
              <w:rPr>
                <w:rFonts w:ascii="Times New Roman" w:eastAsia="Times New Roman" w:hAnsi="Times New Roman" w:cs="Times New Roman"/>
                <w:color w:val="000000"/>
                <w:sz w:val="20"/>
                <w:szCs w:val="20"/>
                <w:lang w:val="it-CH" w:eastAsia="ro-MD"/>
              </w:rPr>
            </w:pPr>
          </w:p>
        </w:tc>
        <w:tc>
          <w:tcPr>
            <w:tcW w:w="530" w:type="pct"/>
          </w:tcPr>
          <w:p w14:paraId="48ADBCD8" w14:textId="1C78F079"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4C328355" w14:textId="7BA68BFA"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Urmează a se transpune prin proiectul HCE de aprobare a Regulamentului privind nivelul de aplicare a cerințelor prudențiale și abrogare a Regulamentului nr.101/2020 privind supr</w:t>
            </w:r>
            <w:r w:rsidR="00ED4429">
              <w:rPr>
                <w:rFonts w:ascii="Times New Roman" w:hAnsi="Times New Roman" w:cs="Times New Roman"/>
                <w:color w:val="000000" w:themeColor="text1"/>
                <w:sz w:val="20"/>
                <w:szCs w:val="20"/>
                <w:lang w:val="ro-RO"/>
              </w:rPr>
              <w:t>a</w:t>
            </w:r>
            <w:r>
              <w:rPr>
                <w:rFonts w:ascii="Times New Roman" w:hAnsi="Times New Roman" w:cs="Times New Roman"/>
                <w:color w:val="000000" w:themeColor="text1"/>
                <w:sz w:val="20"/>
                <w:szCs w:val="20"/>
                <w:lang w:val="ro-RO"/>
              </w:rPr>
              <w:t>vegherea pe bază consolidată.</w:t>
            </w:r>
          </w:p>
        </w:tc>
      </w:tr>
      <w:tr w:rsidR="00C3724E" w:rsidRPr="005C11E4" w14:paraId="2AF07EA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82D2D7A" w14:textId="2E13197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136.</w:t>
            </w:r>
            <w:r w:rsidRPr="00684853">
              <w:rPr>
                <w:rFonts w:ascii="Times New Roman" w:hAnsi="Times New Roman" w:cs="Times New Roman"/>
                <w:color w:val="000000" w:themeColor="text1"/>
                <w:sz w:val="20"/>
                <w:szCs w:val="20"/>
                <w:lang w:val="ro-RO"/>
              </w:rPr>
              <w:t xml:space="preserve"> „entitate G-SII” înseamnă o entitate care are personalitate juridică și care este o G-SII sau care face parte dintr-o G-SII sau dintr-o G-SII din afara UE;</w:t>
            </w:r>
          </w:p>
        </w:tc>
        <w:tc>
          <w:tcPr>
            <w:tcW w:w="1634" w:type="pct"/>
          </w:tcPr>
          <w:p w14:paraId="7836A365"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6327401E" w14:textId="64BBFC19"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73D3A46C" w14:textId="7B0C827D"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 odată cu prevederile aferente G-SII.</w:t>
            </w:r>
          </w:p>
        </w:tc>
      </w:tr>
      <w:tr w:rsidR="00C3724E" w:rsidRPr="00684853" w14:paraId="6AB2D79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8325554" w14:textId="2F6FC0A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137.</w:t>
            </w:r>
            <w:r w:rsidRPr="00684853">
              <w:rPr>
                <w:rFonts w:ascii="Times New Roman" w:hAnsi="Times New Roman" w:cs="Times New Roman"/>
                <w:color w:val="000000" w:themeColor="text1"/>
                <w:sz w:val="20"/>
                <w:szCs w:val="20"/>
                <w:lang w:val="ro-RO"/>
              </w:rPr>
              <w:t xml:space="preserve"> „instrument de recapitalizare internă” înseamnă un instrument de recapitalizare internă, astfel cum este definit la articolul 2 alineatul (1) punctul 57 din Directiva 2014/59/UE;</w:t>
            </w:r>
          </w:p>
        </w:tc>
        <w:tc>
          <w:tcPr>
            <w:tcW w:w="1634" w:type="pct"/>
          </w:tcPr>
          <w:p w14:paraId="2E004AB0" w14:textId="028618CF"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27) instrument de recapitalizare internă – mecanism prin care autoritatea de rezoluţie exercită competenţele de reducere a valorii sau de conversie a datoriilor unei bănci supuse rezoluţiei în conformitate cu art.151-153;</w:t>
            </w:r>
          </w:p>
        </w:tc>
        <w:tc>
          <w:tcPr>
            <w:tcW w:w="530" w:type="pct"/>
          </w:tcPr>
          <w:p w14:paraId="5C3E0D3D" w14:textId="4F16AD2D"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538ECC0E" w14:textId="6C60E3AC"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Transpus în art.2 p.27) din Legea nr. 232/2016 privind redresarea şi rezoluţia băncilor.</w:t>
            </w:r>
          </w:p>
        </w:tc>
      </w:tr>
      <w:tr w:rsidR="00C3724E" w:rsidRPr="00533DFE" w14:paraId="5603570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9DF6512" w14:textId="5A880B31"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138.</w:t>
            </w:r>
            <w:r w:rsidRPr="00684853">
              <w:rPr>
                <w:rFonts w:ascii="Times New Roman" w:hAnsi="Times New Roman" w:cs="Times New Roman"/>
                <w:color w:val="000000" w:themeColor="text1"/>
                <w:sz w:val="20"/>
                <w:szCs w:val="20"/>
                <w:lang w:val="ro-RO"/>
              </w:rPr>
              <w:t xml:space="preserve"> „grup” înseamnă un grup de întreprinderi dintre care cel puţin una este o instituţie și care este compus dintr-o întreprindere-mamă și filialele acesteia sau din întreprinderi care sunt legate între ele astfel cum se prevede la articolul 22 din Directiva 2013/34/UE a Parlamentului European și a Consiliului ( 1 );</w:t>
            </w:r>
          </w:p>
        </w:tc>
        <w:tc>
          <w:tcPr>
            <w:tcW w:w="1634" w:type="pct"/>
          </w:tcPr>
          <w:p w14:paraId="3B9B1FC9" w14:textId="77777777"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grup – un grup de întreprinderi format dintr-o întreprindere-mamă, filialele acesteia şi persoanele juridice în cadrul cărora întreprinderea-mamă sau filialele acesteia deţin o participaţie, precum şi un grup de entităţi legate între ele printr-o relaţie în următorul sens:</w:t>
            </w:r>
          </w:p>
          <w:p w14:paraId="491F448D" w14:textId="77777777"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lastRenderedPageBreak/>
              <w:t>a) două sau mai multe entităţi sînt conduse împreună, în virtutea unui contract încheiat sau a prevederilor din statutul sau actul constitutiv al entităţilor;</w:t>
            </w:r>
          </w:p>
          <w:p w14:paraId="3A35610B" w14:textId="4F95A997"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b) organele de conducere a două sau mai multe entităţi sînt formate din aceleaşi persoane reprezentînd majoritatea, aflate în funcţie în perioada de gestiune şi pînă la întocmirea situaţiilor financiare consolidate.</w:t>
            </w:r>
          </w:p>
        </w:tc>
        <w:tc>
          <w:tcPr>
            <w:tcW w:w="530" w:type="pct"/>
          </w:tcPr>
          <w:p w14:paraId="2CD8C65A" w14:textId="38BC12E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Parțial compatibil</w:t>
            </w:r>
          </w:p>
        </w:tc>
        <w:tc>
          <w:tcPr>
            <w:tcW w:w="912" w:type="pct"/>
          </w:tcPr>
          <w:p w14:paraId="536B1EDD" w14:textId="77777777" w:rsidR="00B85546" w:rsidRDefault="00B85546" w:rsidP="005D176F">
            <w:pPr>
              <w:spacing w:after="0" w:line="240" w:lineRule="auto"/>
              <w:jc w:val="both"/>
              <w:rPr>
                <w:rFonts w:ascii="Times New Roman" w:hAnsi="Times New Roman" w:cs="Times New Roman"/>
                <w:bCs/>
                <w:color w:val="000000" w:themeColor="text1"/>
                <w:sz w:val="20"/>
                <w:szCs w:val="20"/>
                <w:lang w:val="ro-RO"/>
              </w:rPr>
            </w:pPr>
            <w:r w:rsidRPr="00FC5DAB">
              <w:rPr>
                <w:rFonts w:ascii="Times New Roman" w:hAnsi="Times New Roman" w:cs="Times New Roman"/>
                <w:bCs/>
                <w:color w:val="000000" w:themeColor="text1"/>
                <w:sz w:val="20"/>
                <w:szCs w:val="20"/>
                <w:lang w:val="ro-RO"/>
              </w:rPr>
              <w:t>Transpus</w:t>
            </w:r>
            <w:r>
              <w:rPr>
                <w:rFonts w:ascii="Times New Roman" w:hAnsi="Times New Roman" w:cs="Times New Roman"/>
                <w:bCs/>
                <w:color w:val="000000" w:themeColor="text1"/>
                <w:sz w:val="20"/>
                <w:szCs w:val="20"/>
                <w:lang w:val="ro-RO"/>
              </w:rPr>
              <w:t xml:space="preserve"> parțial</w:t>
            </w:r>
            <w:r w:rsidRPr="00FC5DAB">
              <w:rPr>
                <w:rFonts w:ascii="Times New Roman" w:hAnsi="Times New Roman" w:cs="Times New Roman"/>
                <w:bCs/>
                <w:color w:val="000000" w:themeColor="text1"/>
                <w:sz w:val="20"/>
                <w:szCs w:val="20"/>
                <w:lang w:val="ro-RO"/>
              </w:rPr>
              <w:t xml:space="preserve"> în art.3 din Legea nr.250/2017 cu privire la supravegherea suplimentară a băncilor, asigurătorilor/ </w:t>
            </w:r>
            <w:proofErr w:type="spellStart"/>
            <w:r w:rsidRPr="00FC5DAB">
              <w:rPr>
                <w:rFonts w:ascii="Times New Roman" w:hAnsi="Times New Roman" w:cs="Times New Roman"/>
                <w:bCs/>
                <w:color w:val="000000" w:themeColor="text1"/>
                <w:sz w:val="20"/>
                <w:szCs w:val="20"/>
                <w:lang w:val="ro-RO"/>
              </w:rPr>
              <w:t>reasigurătorilor</w:t>
            </w:r>
            <w:proofErr w:type="spellEnd"/>
            <w:r w:rsidRPr="00FC5DAB">
              <w:rPr>
                <w:rFonts w:ascii="Times New Roman" w:hAnsi="Times New Roman" w:cs="Times New Roman"/>
                <w:bCs/>
                <w:color w:val="000000" w:themeColor="text1"/>
                <w:sz w:val="20"/>
                <w:szCs w:val="20"/>
                <w:lang w:val="ro-RO"/>
              </w:rPr>
              <w:t xml:space="preserve"> </w:t>
            </w:r>
            <w:proofErr w:type="spellStart"/>
            <w:r w:rsidRPr="00FC5DAB">
              <w:rPr>
                <w:rFonts w:ascii="Times New Roman" w:hAnsi="Times New Roman" w:cs="Times New Roman"/>
                <w:bCs/>
                <w:color w:val="000000" w:themeColor="text1"/>
                <w:sz w:val="20"/>
                <w:szCs w:val="20"/>
                <w:lang w:val="ro-RO"/>
              </w:rPr>
              <w:t>şi</w:t>
            </w:r>
            <w:proofErr w:type="spellEnd"/>
            <w:r w:rsidRPr="00FC5DAB">
              <w:rPr>
                <w:rFonts w:ascii="Times New Roman" w:hAnsi="Times New Roman" w:cs="Times New Roman"/>
                <w:bCs/>
                <w:color w:val="000000" w:themeColor="text1"/>
                <w:sz w:val="20"/>
                <w:szCs w:val="20"/>
                <w:lang w:val="ro-RO"/>
              </w:rPr>
              <w:t xml:space="preserve"> a </w:t>
            </w:r>
            <w:proofErr w:type="spellStart"/>
            <w:r w:rsidRPr="00FC5DAB">
              <w:rPr>
                <w:rFonts w:ascii="Times New Roman" w:hAnsi="Times New Roman" w:cs="Times New Roman"/>
                <w:bCs/>
                <w:color w:val="000000" w:themeColor="text1"/>
                <w:sz w:val="20"/>
                <w:szCs w:val="20"/>
                <w:lang w:val="ro-RO"/>
              </w:rPr>
              <w:t>societăţilor</w:t>
            </w:r>
            <w:proofErr w:type="spellEnd"/>
            <w:r w:rsidRPr="00FC5DAB">
              <w:rPr>
                <w:rFonts w:ascii="Times New Roman" w:hAnsi="Times New Roman" w:cs="Times New Roman"/>
                <w:bCs/>
                <w:color w:val="000000" w:themeColor="text1"/>
                <w:sz w:val="20"/>
                <w:szCs w:val="20"/>
                <w:lang w:val="ro-RO"/>
              </w:rPr>
              <w:t xml:space="preserve"> de </w:t>
            </w:r>
            <w:proofErr w:type="spellStart"/>
            <w:r w:rsidRPr="00FC5DAB">
              <w:rPr>
                <w:rFonts w:ascii="Times New Roman" w:hAnsi="Times New Roman" w:cs="Times New Roman"/>
                <w:bCs/>
                <w:color w:val="000000" w:themeColor="text1"/>
                <w:sz w:val="20"/>
                <w:szCs w:val="20"/>
                <w:lang w:val="ro-RO"/>
              </w:rPr>
              <w:t>investiţii</w:t>
            </w:r>
            <w:proofErr w:type="spellEnd"/>
            <w:r w:rsidRPr="00FC5DAB">
              <w:rPr>
                <w:rFonts w:ascii="Times New Roman" w:hAnsi="Times New Roman" w:cs="Times New Roman"/>
                <w:bCs/>
                <w:color w:val="000000" w:themeColor="text1"/>
                <w:sz w:val="20"/>
                <w:szCs w:val="20"/>
                <w:lang w:val="ro-RO"/>
              </w:rPr>
              <w:t xml:space="preserve"> care </w:t>
            </w:r>
            <w:proofErr w:type="spellStart"/>
            <w:r w:rsidRPr="00FC5DAB">
              <w:rPr>
                <w:rFonts w:ascii="Times New Roman" w:hAnsi="Times New Roman" w:cs="Times New Roman"/>
                <w:bCs/>
                <w:color w:val="000000" w:themeColor="text1"/>
                <w:sz w:val="20"/>
                <w:szCs w:val="20"/>
                <w:lang w:val="ro-RO"/>
              </w:rPr>
              <w:t>aparţin</w:t>
            </w:r>
            <w:proofErr w:type="spellEnd"/>
            <w:r w:rsidRPr="00FC5DAB">
              <w:rPr>
                <w:rFonts w:ascii="Times New Roman" w:hAnsi="Times New Roman" w:cs="Times New Roman"/>
                <w:bCs/>
                <w:color w:val="000000" w:themeColor="text1"/>
                <w:sz w:val="20"/>
                <w:szCs w:val="20"/>
                <w:lang w:val="ro-RO"/>
              </w:rPr>
              <w:t xml:space="preserve"> unui conglomerat financiar.</w:t>
            </w:r>
            <w:r>
              <w:rPr>
                <w:rFonts w:ascii="Times New Roman" w:hAnsi="Times New Roman" w:cs="Times New Roman"/>
                <w:bCs/>
                <w:color w:val="000000" w:themeColor="text1"/>
                <w:sz w:val="20"/>
                <w:szCs w:val="20"/>
                <w:lang w:val="ro-RO"/>
              </w:rPr>
              <w:t xml:space="preserve"> </w:t>
            </w:r>
          </w:p>
          <w:p w14:paraId="133E3EFE" w14:textId="4F8BD97A" w:rsidR="00C3724E" w:rsidRPr="00684853" w:rsidRDefault="00B85546"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bCs/>
                <w:color w:val="000000" w:themeColor="text1"/>
                <w:sz w:val="20"/>
                <w:szCs w:val="20"/>
                <w:lang w:val="ro-RO"/>
              </w:rPr>
              <w:lastRenderedPageBreak/>
              <w:t xml:space="preserve">Urmează a fi </w:t>
            </w:r>
            <w:proofErr w:type="spellStart"/>
            <w:r>
              <w:rPr>
                <w:rFonts w:ascii="Times New Roman" w:hAnsi="Times New Roman" w:cs="Times New Roman"/>
                <w:bCs/>
                <w:color w:val="000000" w:themeColor="text1"/>
                <w:sz w:val="20"/>
                <w:szCs w:val="20"/>
                <w:lang w:val="ro-RO"/>
              </w:rPr>
              <w:t>transpuă</w:t>
            </w:r>
            <w:proofErr w:type="spellEnd"/>
            <w:r>
              <w:rPr>
                <w:rFonts w:ascii="Times New Roman" w:hAnsi="Times New Roman" w:cs="Times New Roman"/>
                <w:bCs/>
                <w:color w:val="000000" w:themeColor="text1"/>
                <w:sz w:val="20"/>
                <w:szCs w:val="20"/>
                <w:lang w:val="ro-RO"/>
              </w:rPr>
              <w:t xml:space="preserve"> total prin proiectul de modificare a Legii nr. </w:t>
            </w:r>
            <w:r w:rsidRPr="00FC5DAB">
              <w:rPr>
                <w:rFonts w:ascii="Times New Roman" w:hAnsi="Times New Roman" w:cs="Times New Roman"/>
                <w:bCs/>
                <w:color w:val="000000" w:themeColor="text1"/>
                <w:sz w:val="20"/>
                <w:szCs w:val="20"/>
                <w:lang w:val="ro-RO"/>
              </w:rPr>
              <w:t>Legea nr.250/2017</w:t>
            </w:r>
          </w:p>
        </w:tc>
      </w:tr>
      <w:tr w:rsidR="00C3724E" w:rsidRPr="005C11E4" w14:paraId="000B129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A6AA455" w14:textId="0D51080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lastRenderedPageBreak/>
              <w:t>139.</w:t>
            </w:r>
            <w:r w:rsidRPr="00684853">
              <w:rPr>
                <w:rFonts w:ascii="Times New Roman" w:hAnsi="Times New Roman" w:cs="Times New Roman"/>
                <w:color w:val="000000" w:themeColor="text1"/>
                <w:sz w:val="20"/>
                <w:szCs w:val="20"/>
                <w:lang w:val="ro-RO"/>
              </w:rPr>
              <w:t xml:space="preserve"> „operaţiune de finanţare prin instrumente financiare” înseamnă o tranzacţie de răscumpărare, o tranzacţie de dare sau luare cu împrumut de titluri de valoare sau mărfuri sau o tranzacţie de creditare în marjă;</w:t>
            </w:r>
          </w:p>
        </w:tc>
        <w:tc>
          <w:tcPr>
            <w:tcW w:w="1634" w:type="pct"/>
          </w:tcPr>
          <w:p w14:paraId="382F0002"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7E20303A" w14:textId="1227E298"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33E729AA" w14:textId="6F0B6EA6"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Urmează a fi transpusă prin proiectul HCE pentru aprobarea Regu</w:t>
            </w:r>
            <w:r w:rsidR="00987C52">
              <w:rPr>
                <w:rFonts w:ascii="Times New Roman" w:hAnsi="Times New Roman" w:cs="Times New Roman"/>
                <w:color w:val="000000" w:themeColor="text1"/>
                <w:sz w:val="20"/>
                <w:szCs w:val="20"/>
                <w:lang w:val="ro-RO"/>
              </w:rPr>
              <w:t>l</w:t>
            </w:r>
            <w:r>
              <w:rPr>
                <w:rFonts w:ascii="Times New Roman" w:hAnsi="Times New Roman" w:cs="Times New Roman"/>
                <w:color w:val="000000" w:themeColor="text1"/>
                <w:sz w:val="20"/>
                <w:szCs w:val="20"/>
                <w:lang w:val="ro-RO"/>
              </w:rPr>
              <w:t>amentului privind cerințele de fonduri proprii pentru riscul de piață, modificarea și abrogarea unor acte normative ale Băncii Naționale a Moldovei.</w:t>
            </w:r>
          </w:p>
        </w:tc>
      </w:tr>
      <w:tr w:rsidR="00C3724E" w:rsidRPr="005C11E4" w14:paraId="0161AF9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599784E" w14:textId="7435D9B5"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140.</w:t>
            </w:r>
            <w:r w:rsidRPr="00684853">
              <w:rPr>
                <w:rFonts w:ascii="Times New Roman" w:hAnsi="Times New Roman" w:cs="Times New Roman"/>
                <w:color w:val="000000" w:themeColor="text1"/>
                <w:sz w:val="20"/>
                <w:szCs w:val="20"/>
                <w:lang w:val="ro-RO"/>
              </w:rPr>
              <w:t xml:space="preserve"> „marjă iniţială” sau „IM” înseamnă orice garanţie reală, alta decât marja de variaţie, colectată de la o entitate sau furnizată unei entităţi pentru a acoperi expunerea curentă și expunerea viitoare potenţială a unei tranzacţii sau a unui portofoliu de tranzacţii în perioada necesară pentru lichidarea tranzacţiilor respective sau pentru reacoperirea riscului de piaţă aferent acestora, ca urmare a neîndeplinirii obligaţiilor de plată de către contrapartea la tranzacţie sau la portofoliul de tranzacţii;</w:t>
            </w:r>
          </w:p>
        </w:tc>
        <w:tc>
          <w:tcPr>
            <w:tcW w:w="1634" w:type="pct"/>
          </w:tcPr>
          <w:p w14:paraId="6BA8F01F"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4B10C069" w14:textId="360C9AA6"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5CB24C64" w14:textId="71EE55C6"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Urmează a fi transpusă </w:t>
            </w:r>
            <w:r>
              <w:rPr>
                <w:rFonts w:ascii="Times New Roman" w:hAnsi="Times New Roman" w:cs="Times New Roman"/>
                <w:color w:val="000000" w:themeColor="text1"/>
                <w:sz w:val="20"/>
                <w:szCs w:val="20"/>
                <w:lang w:val="ro-RO"/>
              </w:rPr>
              <w:t xml:space="preserve">prin proiectul HCE al BNM de modificare a Regulamentului nr.103/2020 </w:t>
            </w:r>
            <w:r w:rsidRPr="00AE669F">
              <w:rPr>
                <w:rFonts w:ascii="Times New Roman" w:hAnsi="Times New Roman" w:cs="Times New Roman"/>
                <w:bCs/>
                <w:color w:val="000000" w:themeColor="text1"/>
                <w:sz w:val="20"/>
                <w:szCs w:val="20"/>
                <w:lang w:val="ro-RO"/>
              </w:rPr>
              <w:t>cu privire la tr</w:t>
            </w:r>
            <w:r w:rsidR="00987C52">
              <w:rPr>
                <w:rFonts w:ascii="Times New Roman" w:hAnsi="Times New Roman" w:cs="Times New Roman"/>
                <w:bCs/>
                <w:color w:val="000000" w:themeColor="text1"/>
                <w:sz w:val="20"/>
                <w:szCs w:val="20"/>
                <w:lang w:val="ro-RO"/>
              </w:rPr>
              <w:t>a</w:t>
            </w:r>
            <w:r w:rsidRPr="00AE669F">
              <w:rPr>
                <w:rFonts w:ascii="Times New Roman" w:hAnsi="Times New Roman" w:cs="Times New Roman"/>
                <w:bCs/>
                <w:color w:val="000000" w:themeColor="text1"/>
                <w:sz w:val="20"/>
                <w:szCs w:val="20"/>
                <w:lang w:val="ro-RO"/>
              </w:rPr>
              <w:t>tamentul riscului de ajustare a evaluării creditului pentru bănci</w:t>
            </w:r>
            <w:r>
              <w:rPr>
                <w:rFonts w:ascii="Times New Roman" w:hAnsi="Times New Roman" w:cs="Times New Roman"/>
                <w:b/>
                <w:color w:val="000000" w:themeColor="text1"/>
                <w:sz w:val="20"/>
                <w:szCs w:val="20"/>
                <w:lang w:val="ro-RO"/>
              </w:rPr>
              <w:t xml:space="preserve"> </w:t>
            </w:r>
          </w:p>
        </w:tc>
      </w:tr>
      <w:tr w:rsidR="00C3724E" w:rsidRPr="00001FF8" w14:paraId="58A1AA0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9C47C10" w14:textId="68D5C839"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141.</w:t>
            </w:r>
            <w:r w:rsidRPr="00684853">
              <w:rPr>
                <w:rFonts w:ascii="Times New Roman" w:hAnsi="Times New Roman" w:cs="Times New Roman"/>
                <w:color w:val="000000" w:themeColor="text1"/>
                <w:sz w:val="20"/>
                <w:szCs w:val="20"/>
                <w:lang w:val="ro-RO"/>
              </w:rPr>
              <w:t xml:space="preserve"> „risc de piaţă” înseamnă riscul de pierderi rezultate din variaţiile preţurilor de piaţă, inclusiv ale cursurilor de schimb valutar sau ale preţurilor mărfurilor; </w:t>
            </w:r>
          </w:p>
        </w:tc>
        <w:tc>
          <w:tcPr>
            <w:tcW w:w="1634" w:type="pct"/>
          </w:tcPr>
          <w:p w14:paraId="21D83F37" w14:textId="42C92104"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987C52">
              <w:rPr>
                <w:rFonts w:ascii="Times New Roman" w:hAnsi="Times New Roman" w:cs="Times New Roman"/>
                <w:b/>
                <w:bCs/>
                <w:color w:val="000000" w:themeColor="text1"/>
                <w:sz w:val="20"/>
                <w:szCs w:val="20"/>
                <w:lang w:val="ro-RO"/>
              </w:rPr>
              <w:t>risc de piaţă</w:t>
            </w:r>
            <w:r w:rsidRPr="00A97EF2">
              <w:rPr>
                <w:rFonts w:ascii="Times New Roman" w:hAnsi="Times New Roman" w:cs="Times New Roman"/>
                <w:color w:val="000000" w:themeColor="text1"/>
                <w:sz w:val="20"/>
                <w:szCs w:val="20"/>
                <w:lang w:val="ro-RO"/>
              </w:rPr>
              <w:t xml:space="preserve"> – riscul de a înregistra pierderi aferente poziţiilor din bilanţ şi din afara bilanţului din cauza fluctuaţiilor nefavorabile pe piaţă ale preţurilor instrumentelor financiare deţinute pentru tranzacţionare, ale ratelor dobânzii şi ale cursului de schimb valutar;</w:t>
            </w:r>
          </w:p>
        </w:tc>
        <w:tc>
          <w:tcPr>
            <w:tcW w:w="530" w:type="pct"/>
          </w:tcPr>
          <w:p w14:paraId="7FFDECCE" w14:textId="556D1E3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4B729425" w14:textId="16EFF485" w:rsidR="00C3724E" w:rsidRPr="00684853" w:rsidRDefault="00987C52"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 în </w:t>
            </w:r>
            <w:r>
              <w:rPr>
                <w:rFonts w:ascii="Times New Roman" w:hAnsi="Times New Roman" w:cs="Times New Roman"/>
                <w:color w:val="000000" w:themeColor="text1"/>
                <w:sz w:val="20"/>
                <w:szCs w:val="20"/>
                <w:lang w:val="ro-RO"/>
              </w:rPr>
              <w:t xml:space="preserve">pct. </w:t>
            </w:r>
            <w:r w:rsidRPr="00684853">
              <w:rPr>
                <w:rFonts w:ascii="Times New Roman" w:hAnsi="Times New Roman" w:cs="Times New Roman"/>
                <w:color w:val="000000" w:themeColor="text1"/>
                <w:sz w:val="20"/>
                <w:szCs w:val="20"/>
                <w:lang w:val="ro-RO"/>
              </w:rPr>
              <w:t xml:space="preserve">4 din Regulamentul nr.322/2018 privind cadrul de administrare a </w:t>
            </w:r>
            <w:proofErr w:type="spellStart"/>
            <w:r w:rsidRPr="00684853">
              <w:rPr>
                <w:rFonts w:ascii="Times New Roman" w:hAnsi="Times New Roman" w:cs="Times New Roman"/>
                <w:color w:val="000000" w:themeColor="text1"/>
                <w:sz w:val="20"/>
                <w:szCs w:val="20"/>
                <w:lang w:val="ro-RO"/>
              </w:rPr>
              <w:t>activităţii</w:t>
            </w:r>
            <w:proofErr w:type="spellEnd"/>
            <w:r w:rsidRPr="00684853">
              <w:rPr>
                <w:rFonts w:ascii="Times New Roman" w:hAnsi="Times New Roman" w:cs="Times New Roman"/>
                <w:color w:val="000000" w:themeColor="text1"/>
                <w:sz w:val="20"/>
                <w:szCs w:val="20"/>
                <w:lang w:val="ro-RO"/>
              </w:rPr>
              <w:t xml:space="preserve"> băncilor</w:t>
            </w:r>
            <w:r w:rsidRPr="00684853">
              <w:rPr>
                <w:rFonts w:ascii="Times New Roman" w:hAnsi="Times New Roman" w:cs="Times New Roman"/>
                <w:b/>
                <w:color w:val="000000" w:themeColor="text1"/>
                <w:sz w:val="20"/>
                <w:szCs w:val="20"/>
                <w:lang w:val="ro-RO"/>
              </w:rPr>
              <w:t>.</w:t>
            </w:r>
          </w:p>
        </w:tc>
      </w:tr>
      <w:tr w:rsidR="00C3724E" w:rsidRPr="005C11E4" w14:paraId="653F216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100F9A6" w14:textId="0AD2AB7D"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142.</w:t>
            </w:r>
            <w:r w:rsidRPr="00684853">
              <w:rPr>
                <w:rFonts w:ascii="Times New Roman" w:hAnsi="Times New Roman" w:cs="Times New Roman"/>
                <w:color w:val="000000" w:themeColor="text1"/>
                <w:sz w:val="20"/>
                <w:szCs w:val="20"/>
                <w:lang w:val="ro-RO"/>
              </w:rPr>
              <w:t xml:space="preserve"> „risc valutar” înseamnă riscul de pierderi rezultate din variaţiile cursurilor de schimb valutar;</w:t>
            </w:r>
          </w:p>
        </w:tc>
        <w:tc>
          <w:tcPr>
            <w:tcW w:w="1634" w:type="pct"/>
          </w:tcPr>
          <w:p w14:paraId="6D762028" w14:textId="1D69421A" w:rsidR="00C3724E" w:rsidRPr="00A97EF2" w:rsidRDefault="00C3724E" w:rsidP="005D176F">
            <w:pPr>
              <w:spacing w:after="0" w:line="240" w:lineRule="auto"/>
              <w:jc w:val="both"/>
              <w:rPr>
                <w:rFonts w:ascii="Times New Roman" w:hAnsi="Times New Roman" w:cs="Times New Roman"/>
                <w:color w:val="000000" w:themeColor="text1"/>
                <w:sz w:val="20"/>
                <w:szCs w:val="20"/>
                <w:lang w:val="ro-RO"/>
              </w:rPr>
            </w:pPr>
            <w:r w:rsidRPr="00987C52">
              <w:rPr>
                <w:rFonts w:ascii="Times New Roman" w:hAnsi="Times New Roman" w:cs="Times New Roman"/>
                <w:b/>
                <w:bCs/>
                <w:color w:val="000000" w:themeColor="text1"/>
                <w:sz w:val="20"/>
                <w:szCs w:val="20"/>
                <w:lang w:val="ro-RO"/>
              </w:rPr>
              <w:t>risc valutar</w:t>
            </w:r>
            <w:r w:rsidRPr="00A97EF2">
              <w:rPr>
                <w:rFonts w:ascii="Times New Roman" w:hAnsi="Times New Roman" w:cs="Times New Roman"/>
                <w:color w:val="000000" w:themeColor="text1"/>
                <w:sz w:val="20"/>
                <w:szCs w:val="20"/>
                <w:lang w:val="ro-RO"/>
              </w:rPr>
              <w:t xml:space="preserve"> – riscul expunerii la pierderi rezultate din contractele comerciale sau din alte raporturi economice ca urmare a fluctuaţiilor pe piaţă ale ratei de schimb valutar în perioada dintre încheierea contractului şi scadenţa acestuia;</w:t>
            </w:r>
          </w:p>
        </w:tc>
        <w:tc>
          <w:tcPr>
            <w:tcW w:w="530" w:type="pct"/>
          </w:tcPr>
          <w:p w14:paraId="67BC89FA" w14:textId="7888E98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470627F1" w14:textId="48308210"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Urmează a fi transpusă prin proiectul HCE pentru aprobarea Reguamentului privind cerințele de fonduri proprii pentru riscul de piață, modificarea și abrogarea unor acte normative ale Băncii Naționale a Moldovei.</w:t>
            </w:r>
          </w:p>
        </w:tc>
      </w:tr>
      <w:tr w:rsidR="00C3724E" w:rsidRPr="005C11E4" w14:paraId="7323ACB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EE651CE" w14:textId="771C885B"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lastRenderedPageBreak/>
              <w:t>143.</w:t>
            </w:r>
            <w:r w:rsidRPr="00684853">
              <w:rPr>
                <w:rFonts w:ascii="Times New Roman" w:hAnsi="Times New Roman" w:cs="Times New Roman"/>
                <w:color w:val="000000" w:themeColor="text1"/>
                <w:sz w:val="20"/>
                <w:szCs w:val="20"/>
                <w:lang w:val="ro-RO"/>
              </w:rPr>
              <w:t xml:space="preserve"> „risc de marfă” înseamnă riscul de pierderi rezultate din variaţiile preţurilor mărfurilor;</w:t>
            </w:r>
          </w:p>
        </w:tc>
        <w:tc>
          <w:tcPr>
            <w:tcW w:w="1634" w:type="pct"/>
          </w:tcPr>
          <w:p w14:paraId="14DD4659"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07E07736" w14:textId="69E6BD8C"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494A12E8" w14:textId="0750F76B"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Urmează a fi transpusă prin proiectul HCE pentru aprobarea Reguamentului privind cerințele de fonduri proprii pentru riscul de piață, modificarea și abrogarea unor acte normative ale Băncii Naționale a Moldovei.</w:t>
            </w:r>
          </w:p>
        </w:tc>
      </w:tr>
      <w:tr w:rsidR="00C3724E" w:rsidRPr="005C11E4" w14:paraId="752E23D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000E30D"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M17</w:t>
            </w:r>
          </w:p>
          <w:p w14:paraId="2E7FDD87" w14:textId="0BCB136F"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144.</w:t>
            </w:r>
            <w:r w:rsidRPr="00684853">
              <w:rPr>
                <w:rFonts w:ascii="Times New Roman" w:hAnsi="Times New Roman" w:cs="Times New Roman"/>
                <w:color w:val="000000" w:themeColor="text1"/>
                <w:sz w:val="20"/>
                <w:szCs w:val="20"/>
                <w:lang w:val="ro-RO"/>
              </w:rPr>
              <w:t xml:space="preserve"> „birou de tranzacţionare” înseamnă un grup de dealeri clar identificat care este creat de instituţie în conformitate cu articolul 104b alineatul (1) pentru a gestiona împreună un</w:t>
            </w:r>
            <w:r w:rsidRPr="001C212E">
              <w:rPr>
                <w:color w:val="000000" w:themeColor="text1"/>
                <w:lang w:val="it-CH"/>
              </w:rPr>
              <w:t xml:space="preserve"> </w:t>
            </w:r>
            <w:r w:rsidRPr="00684853">
              <w:rPr>
                <w:rFonts w:ascii="Times New Roman" w:hAnsi="Times New Roman" w:cs="Times New Roman"/>
                <w:color w:val="000000" w:themeColor="text1"/>
                <w:sz w:val="20"/>
                <w:szCs w:val="20"/>
                <w:lang w:val="ro-RO"/>
              </w:rPr>
              <w:t>portofoliu de poziții din portofoliul de tranzacționare sau pozițiile din afara portofoliului de tranzacționare menționate la alineatele (5) și (6) de la articolul respectiv, în conformitate cu o strategie de afaceri bine definită și coerentă și care își desfășoară activitatea în cadrul aceleiași structuri de gestionare a riscurilor;</w:t>
            </w:r>
          </w:p>
        </w:tc>
        <w:tc>
          <w:tcPr>
            <w:tcW w:w="1634" w:type="pct"/>
          </w:tcPr>
          <w:p w14:paraId="7A624228"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2690E8A0" w14:textId="0A132FF2"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2CB79B19" w14:textId="07FA7084" w:rsidR="00C3724E"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Urmează a fi transpusă prin proiectul HCE pentru aprobarea Reguamentului privind cerințele de fonduri proprii pentru riscul de piață, modificarea și abrogarea unor acte normative ale Băncii Naționale a Moldovei.</w:t>
            </w:r>
          </w:p>
          <w:p w14:paraId="203911C7" w14:textId="66823852"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424059D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42C357B"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M8</w:t>
            </w:r>
          </w:p>
          <w:p w14:paraId="24F1D0C1" w14:textId="62B8BCB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145.</w:t>
            </w:r>
            <w:r w:rsidRPr="00684853">
              <w:rPr>
                <w:rFonts w:ascii="Times New Roman" w:hAnsi="Times New Roman" w:cs="Times New Roman"/>
                <w:color w:val="000000" w:themeColor="text1"/>
                <w:sz w:val="20"/>
                <w:szCs w:val="20"/>
                <w:lang w:val="ro-RO"/>
              </w:rPr>
              <w:t xml:space="preserve"> „instituţie mică și cu un grad redus de complexitate” înseamnă o instituţie care îndeplinește cumulativ următoarele condiţii:</w:t>
            </w:r>
          </w:p>
          <w:p w14:paraId="6BE248B0"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 nu este o instituţie mare;</w:t>
            </w:r>
          </w:p>
          <w:p w14:paraId="630B7A34"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(b) valoarea totală a activelor sale pe bază individuală sau, după caz, pe bază consolidată în conformitate cu prezentul regulament și cu Directiva 2013/36/UE este în medie mai mică sau egală cu pragul de 5 miliarde EUR în perioada de patru ani imediat anterioară perioadei anuale curente de raportare; statele membre pot coborî pragul respectiv;</w:t>
            </w:r>
          </w:p>
          <w:p w14:paraId="4A5BF6E1"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 nu face obiectul unor obligaţii sau face obiectul unor obligaţii simplificate în ceea ce privește planificarea redresării și a rezoluţiei în conformitate cu articolul 4 din Directiva 2014/59/UE;</w:t>
            </w:r>
          </w:p>
          <w:p w14:paraId="451AF559"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(d) portofoliul său de tranzacţionare este clasificat ca fiind de mici dimensiuni în înţelesul articolului 94 alineatul (1);</w:t>
            </w:r>
          </w:p>
          <w:p w14:paraId="3643287B"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(e) valoarea totală a poziţiilor sale pe instrumente financiare derivate deţinute cu intenţia tranzacţionării nu depășește 2 % din totalul activelor sale bilanţiere și extrabilanţiere și valoarea totală a poziţiilor sale globale pe instrumente financiare derivate nu </w:t>
            </w:r>
            <w:r w:rsidRPr="00684853">
              <w:rPr>
                <w:rFonts w:ascii="Times New Roman" w:hAnsi="Times New Roman" w:cs="Times New Roman"/>
                <w:color w:val="000000" w:themeColor="text1"/>
                <w:sz w:val="20"/>
                <w:szCs w:val="20"/>
                <w:lang w:val="ro-RO"/>
              </w:rPr>
              <w:lastRenderedPageBreak/>
              <w:t>depășește 5 %, ambele calculate în conformitate cu articolul 273a alineatul (3);</w:t>
            </w:r>
          </w:p>
          <w:p w14:paraId="429069D0"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M17</w:t>
            </w:r>
          </w:p>
          <w:p w14:paraId="4974C5A8" w14:textId="03E94895"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(f) activele sau pasivele consolidate ale instituției legate de activitățile cu contrapărți situate în Spațiul Economic European, cu excepția expunerilor intragrup din Spațiul Economic European, depășesc 75 % din totalul activelor și pasivelor consolidate ale instituţiei, excluzând , în ambele cazuri, a expunerilor intragrup;</w:t>
            </w:r>
          </w:p>
          <w:p w14:paraId="1FCFA91B"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(g) instituţia nu utilizează modele interne pentru a îndeplini cerinţele prudenţiale în conformitate cu prezentul regulament, cu excepţia filialelor care folosesc modele interne elaborate la nivel de grup, cu condiţia ca grupul să fie supus cerinţelor de publicare prevăzute la articolul 433a sau 433c pe bază consolidată;</w:t>
            </w:r>
          </w:p>
          <w:p w14:paraId="7C9739EF"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(h) instituţia nu a contestat la autoritatea competentă calificarea ca instituţie mică și cu un grad redus de complexitate;</w:t>
            </w:r>
          </w:p>
          <w:p w14:paraId="75A7D813" w14:textId="0737F93F"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(i) autoritatea competentă nu a decis, pe baza analizei dimensiunii, a interconectării, a complexităţii sau a profilului de risc, că instituţia nu trebuie să fie calificată ca instituţie mică și cu un grad redus de complexitate;</w:t>
            </w:r>
          </w:p>
        </w:tc>
        <w:tc>
          <w:tcPr>
            <w:tcW w:w="1634" w:type="pct"/>
          </w:tcPr>
          <w:p w14:paraId="43194185"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3AF36575" w14:textId="3351259D"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57CAC16A"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p w14:paraId="268800B0" w14:textId="7BE6940D" w:rsidR="00C3724E" w:rsidRPr="00684853" w:rsidRDefault="00C3724E" w:rsidP="005D176F">
            <w:pPr>
              <w:spacing w:after="0" w:line="240" w:lineRule="auto"/>
              <w:rPr>
                <w:rFonts w:ascii="Times New Roman" w:hAnsi="Times New Roman" w:cs="Times New Roman"/>
                <w:color w:val="000000" w:themeColor="text1"/>
                <w:sz w:val="20"/>
                <w:szCs w:val="20"/>
                <w:lang w:val="ro-RO"/>
              </w:rPr>
            </w:pPr>
          </w:p>
        </w:tc>
      </w:tr>
      <w:tr w:rsidR="00C3724E" w:rsidRPr="005C11E4" w14:paraId="0797DD7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BF139AF" w14:textId="4093E62B"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146.</w:t>
            </w:r>
            <w:r w:rsidRPr="00684853">
              <w:rPr>
                <w:rFonts w:ascii="Times New Roman" w:hAnsi="Times New Roman" w:cs="Times New Roman"/>
                <w:color w:val="000000" w:themeColor="text1"/>
                <w:sz w:val="20"/>
                <w:szCs w:val="20"/>
                <w:lang w:val="ro-RO"/>
              </w:rPr>
              <w:t xml:space="preserve"> „instituţie mare” înseamnă o instituţie care îndeplinește oricare dintre următoarele condiţii:</w:t>
            </w:r>
          </w:p>
          <w:p w14:paraId="603EAE7D"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 este o G-SII;</w:t>
            </w:r>
          </w:p>
          <w:p w14:paraId="5FB8C8ED"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(b) a fost identificată ca fiind o altă instituţie de importanţă sistemică (O-SII) în conformitate cu articolul 131 alineatele (1) și (3) din Directiva 2013/36/UE;</w:t>
            </w:r>
          </w:p>
          <w:p w14:paraId="4F010BEE"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 este, în statul membru în care este stabilită, una dintre cele mai mari trei instituţii în ceea ce privește valoarea totală a activelor;</w:t>
            </w:r>
          </w:p>
          <w:p w14:paraId="381B3EFA" w14:textId="49060699"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(d) valoarea totală a activelor sale pe bază individuală sau, după caz, pe baza situaţiei sale consolidate în conformitate cu prezentul regulament și cu Directiva 2013/36/UE este mai mare sau egală cu 30 de miliarde EUR;</w:t>
            </w:r>
          </w:p>
        </w:tc>
        <w:tc>
          <w:tcPr>
            <w:tcW w:w="1634" w:type="pct"/>
          </w:tcPr>
          <w:p w14:paraId="084BC6A1"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5E0FBEBE" w14:textId="65FE2851"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77A1E1B1"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p w14:paraId="1D1557F7" w14:textId="578C6235"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13DC93B0" w14:textId="77777777" w:rsidTr="00650A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9"/>
        </w:trPr>
        <w:tc>
          <w:tcPr>
            <w:tcW w:w="1924" w:type="pct"/>
          </w:tcPr>
          <w:p w14:paraId="3A4EDDAF" w14:textId="30B30F51"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B3346A">
              <w:rPr>
                <w:rFonts w:ascii="Times New Roman" w:hAnsi="Times New Roman" w:cs="Times New Roman"/>
                <w:b/>
                <w:bCs/>
                <w:color w:val="000000" w:themeColor="text1"/>
                <w:sz w:val="20"/>
                <w:szCs w:val="20"/>
                <w:lang w:val="ro-RO"/>
              </w:rPr>
              <w:t>147.</w:t>
            </w:r>
            <w:r w:rsidRPr="00684853">
              <w:rPr>
                <w:rFonts w:ascii="Times New Roman" w:hAnsi="Times New Roman" w:cs="Times New Roman"/>
                <w:color w:val="000000" w:themeColor="text1"/>
                <w:sz w:val="20"/>
                <w:szCs w:val="20"/>
                <w:lang w:val="ro-RO"/>
              </w:rPr>
              <w:t xml:space="preserve"> „filială mare” înseamnă o filială care poate fi considerată drept instituţie mare;</w:t>
            </w:r>
          </w:p>
        </w:tc>
        <w:tc>
          <w:tcPr>
            <w:tcW w:w="1634" w:type="pct"/>
          </w:tcPr>
          <w:p w14:paraId="7E9B45EE"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25D6C6FB" w14:textId="231495EA"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3B9C470D" w14:textId="7E78F8E1"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C3724E" w:rsidRPr="00271D49" w14:paraId="236D437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42CA9CA" w14:textId="29EDD4B1"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B3346A">
              <w:rPr>
                <w:rFonts w:ascii="Times New Roman" w:hAnsi="Times New Roman" w:cs="Times New Roman"/>
                <w:b/>
                <w:bCs/>
                <w:color w:val="000000" w:themeColor="text1"/>
                <w:sz w:val="20"/>
                <w:szCs w:val="20"/>
                <w:lang w:val="ro-RO"/>
              </w:rPr>
              <w:t>148.</w:t>
            </w:r>
            <w:r w:rsidRPr="00684853">
              <w:rPr>
                <w:rFonts w:ascii="Times New Roman" w:hAnsi="Times New Roman" w:cs="Times New Roman"/>
                <w:color w:val="000000" w:themeColor="text1"/>
                <w:sz w:val="20"/>
                <w:szCs w:val="20"/>
                <w:lang w:val="ro-RO"/>
              </w:rPr>
              <w:t xml:space="preserve"> „instituţie necotată” înseamnă o </w:t>
            </w:r>
            <w:bookmarkStart w:id="11" w:name="_Hlk232416647"/>
            <w:r w:rsidRPr="00684853">
              <w:rPr>
                <w:rFonts w:ascii="Times New Roman" w:hAnsi="Times New Roman" w:cs="Times New Roman"/>
                <w:color w:val="000000" w:themeColor="text1"/>
                <w:sz w:val="20"/>
                <w:szCs w:val="20"/>
                <w:lang w:val="ro-RO"/>
              </w:rPr>
              <w:t xml:space="preserve">instituţie care nu a emis titluri de valoare admise la tranzacţionare pe o piaţă reglementată a oricărui </w:t>
            </w:r>
            <w:r w:rsidRPr="00684853">
              <w:rPr>
                <w:rFonts w:ascii="Times New Roman" w:hAnsi="Times New Roman" w:cs="Times New Roman"/>
                <w:color w:val="000000" w:themeColor="text1"/>
                <w:sz w:val="20"/>
                <w:szCs w:val="20"/>
                <w:lang w:val="ro-RO"/>
              </w:rPr>
              <w:lastRenderedPageBreak/>
              <w:t>stat membru</w:t>
            </w:r>
            <w:bookmarkEnd w:id="11"/>
            <w:r w:rsidRPr="00684853">
              <w:rPr>
                <w:rFonts w:ascii="Times New Roman" w:hAnsi="Times New Roman" w:cs="Times New Roman"/>
                <w:color w:val="000000" w:themeColor="text1"/>
                <w:sz w:val="20"/>
                <w:szCs w:val="20"/>
                <w:lang w:val="ro-RO"/>
              </w:rPr>
              <w:t>, în înţelesul articolului 4 alineatul (1) punctul 21 din Directiva 2014/65/UE;</w:t>
            </w:r>
          </w:p>
        </w:tc>
        <w:tc>
          <w:tcPr>
            <w:tcW w:w="1634" w:type="pct"/>
          </w:tcPr>
          <w:p w14:paraId="505C6DFD" w14:textId="1551CA34" w:rsidR="00C3724E" w:rsidRPr="00D67939" w:rsidRDefault="00C3724E" w:rsidP="005D176F">
            <w:pPr>
              <w:spacing w:after="0" w:line="240" w:lineRule="auto"/>
              <w:jc w:val="both"/>
              <w:rPr>
                <w:rFonts w:ascii="Times New Roman" w:eastAsia="Times New Roman" w:hAnsi="Times New Roman" w:cs="Times New Roman"/>
                <w:sz w:val="20"/>
                <w:szCs w:val="20"/>
                <w:lang w:val="ro-RO" w:eastAsia="ro-MD"/>
              </w:rPr>
            </w:pPr>
            <w:r w:rsidRPr="00D67939">
              <w:rPr>
                <w:rFonts w:ascii="Times New Roman" w:eastAsia="Times New Roman" w:hAnsi="Times New Roman" w:cs="Times New Roman"/>
                <w:b/>
                <w:bCs/>
                <w:sz w:val="20"/>
                <w:szCs w:val="20"/>
                <w:lang w:val="ro-RO" w:eastAsia="ro-MD"/>
              </w:rPr>
              <w:lastRenderedPageBreak/>
              <w:t>85.</w:t>
            </w:r>
            <w:r w:rsidRPr="00D67939">
              <w:rPr>
                <w:rFonts w:ascii="Times New Roman" w:eastAsia="Times New Roman" w:hAnsi="Times New Roman" w:cs="Times New Roman"/>
                <w:sz w:val="20"/>
                <w:szCs w:val="20"/>
                <w:lang w:val="ro-RO" w:eastAsia="ro-MD"/>
              </w:rPr>
              <w:t xml:space="preserve"> Prin derogare de la punctul 84, instituțiile mari, altele decât G-SII, care sunt instituții necotate </w:t>
            </w:r>
            <w:bookmarkStart w:id="12" w:name="_Hlk235521097"/>
            <w:r w:rsidRPr="00D67939">
              <w:rPr>
                <w:rFonts w:ascii="Times New Roman" w:eastAsia="Times New Roman" w:hAnsi="Times New Roman" w:cs="Times New Roman"/>
                <w:i/>
                <w:iCs/>
                <w:sz w:val="20"/>
                <w:szCs w:val="20"/>
                <w:lang w:val="ro-RO" w:eastAsia="ro-MD"/>
              </w:rPr>
              <w:t>(</w:t>
            </w:r>
            <w:r w:rsidRPr="00D67939">
              <w:rPr>
                <w:rFonts w:ascii="Times New Roman" w:hAnsi="Times New Roman" w:cs="Times New Roman"/>
                <w:i/>
                <w:iCs/>
                <w:color w:val="000000" w:themeColor="text1"/>
                <w:sz w:val="20"/>
                <w:szCs w:val="20"/>
                <w:lang w:val="ro-RO"/>
              </w:rPr>
              <w:t xml:space="preserve">instituţie care nu </w:t>
            </w:r>
            <w:r w:rsidRPr="00D67939">
              <w:rPr>
                <w:rFonts w:ascii="Times New Roman" w:hAnsi="Times New Roman" w:cs="Times New Roman"/>
                <w:i/>
                <w:iCs/>
                <w:color w:val="000000" w:themeColor="text1"/>
                <w:sz w:val="20"/>
                <w:szCs w:val="20"/>
                <w:lang w:val="ro-RO"/>
              </w:rPr>
              <w:lastRenderedPageBreak/>
              <w:t>a emis titluri de valoare admise la tranzacţionare pe o piaţă reglementată a oricărui stat membru</w:t>
            </w:r>
            <w:r>
              <w:rPr>
                <w:rFonts w:ascii="Times New Roman" w:hAnsi="Times New Roman" w:cs="Times New Roman"/>
                <w:i/>
                <w:iCs/>
                <w:color w:val="000000" w:themeColor="text1"/>
                <w:sz w:val="20"/>
                <w:szCs w:val="20"/>
                <w:lang w:val="ro-RO"/>
              </w:rPr>
              <w:t xml:space="preserve">, </w:t>
            </w:r>
            <w:r w:rsidRPr="003B7AD1">
              <w:rPr>
                <w:rFonts w:ascii="Times New Roman" w:hAnsi="Times New Roman" w:cs="Times New Roman"/>
                <w:i/>
                <w:iCs/>
                <w:color w:val="000000" w:themeColor="text1"/>
                <w:sz w:val="20"/>
                <w:szCs w:val="20"/>
                <w:lang w:val="ro-RO"/>
              </w:rPr>
              <w:t>în înțelesul L</w:t>
            </w:r>
            <w:r>
              <w:rPr>
                <w:rFonts w:ascii="Times New Roman" w:hAnsi="Times New Roman" w:cs="Times New Roman"/>
                <w:i/>
                <w:iCs/>
                <w:color w:val="000000" w:themeColor="text1"/>
                <w:sz w:val="20"/>
                <w:szCs w:val="20"/>
                <w:lang w:val="ro-RO"/>
              </w:rPr>
              <w:t>egii nr. 171/2012 privind piața de capital)</w:t>
            </w:r>
            <w:bookmarkEnd w:id="12"/>
            <w:r w:rsidRPr="00D67939">
              <w:rPr>
                <w:rFonts w:ascii="Times New Roman" w:eastAsia="Times New Roman" w:hAnsi="Times New Roman" w:cs="Times New Roman"/>
                <w:sz w:val="20"/>
                <w:szCs w:val="20"/>
                <w:lang w:val="ro-RO" w:eastAsia="ro-MD"/>
              </w:rPr>
              <w:t xml:space="preserve"> publică informațiile menționate în continuare cu următoarea frecvență:</w:t>
            </w:r>
          </w:p>
          <w:p w14:paraId="04F45ACE" w14:textId="77777777" w:rsidR="00C3724E" w:rsidRPr="00D67939" w:rsidRDefault="00C3724E" w:rsidP="005D176F">
            <w:pPr>
              <w:spacing w:after="0" w:line="240" w:lineRule="auto"/>
              <w:ind w:firstLine="567"/>
              <w:jc w:val="both"/>
              <w:rPr>
                <w:rFonts w:ascii="Times New Roman" w:eastAsia="Times New Roman" w:hAnsi="Times New Roman" w:cs="Times New Roman"/>
                <w:sz w:val="20"/>
                <w:szCs w:val="20"/>
                <w:lang w:val="it-CH" w:eastAsia="ro-MD"/>
              </w:rPr>
            </w:pPr>
            <w:r w:rsidRPr="00D67939">
              <w:rPr>
                <w:rFonts w:ascii="Times New Roman" w:eastAsia="Times New Roman" w:hAnsi="Times New Roman" w:cs="Times New Roman"/>
                <w:sz w:val="20"/>
                <w:szCs w:val="20"/>
                <w:lang w:val="it-CH" w:eastAsia="ro-MD"/>
              </w:rPr>
              <w:t>1) anual, toate informațiile obligatorii conform prevederilor prezentului regulament;</w:t>
            </w:r>
          </w:p>
          <w:p w14:paraId="2D4C46C9" w14:textId="77777777" w:rsidR="00C3724E" w:rsidRPr="00D67939" w:rsidRDefault="00C3724E" w:rsidP="005D176F">
            <w:pPr>
              <w:spacing w:after="0" w:line="240" w:lineRule="auto"/>
              <w:ind w:firstLine="567"/>
              <w:jc w:val="both"/>
              <w:rPr>
                <w:rFonts w:ascii="Times New Roman" w:eastAsia="Times New Roman" w:hAnsi="Times New Roman" w:cs="Times New Roman"/>
                <w:sz w:val="20"/>
                <w:szCs w:val="20"/>
                <w:lang w:val="it-CH" w:eastAsia="ro-MD"/>
              </w:rPr>
            </w:pPr>
            <w:r w:rsidRPr="00D67939">
              <w:rPr>
                <w:rFonts w:ascii="Times New Roman" w:eastAsia="Times New Roman" w:hAnsi="Times New Roman" w:cs="Times New Roman"/>
                <w:sz w:val="20"/>
                <w:szCs w:val="20"/>
                <w:lang w:val="it-CH" w:eastAsia="ro-MD"/>
              </w:rPr>
              <w:t>2) semestrial, indicatorii-cheie menționați la punctul 62</w:t>
            </w:r>
            <w:r w:rsidRPr="00D67939">
              <w:rPr>
                <w:rFonts w:ascii="Times New Roman" w:eastAsia="Times New Roman" w:hAnsi="Times New Roman" w:cs="Times New Roman"/>
                <w:sz w:val="20"/>
                <w:szCs w:val="20"/>
                <w:vertAlign w:val="superscript"/>
                <w:lang w:val="it-CH" w:eastAsia="ro-MD"/>
              </w:rPr>
              <w:t xml:space="preserve">8 </w:t>
            </w:r>
            <w:r w:rsidRPr="00D67939">
              <w:rPr>
                <w:rFonts w:ascii="Times New Roman" w:eastAsia="Times New Roman" w:hAnsi="Times New Roman" w:cs="Times New Roman"/>
                <w:sz w:val="20"/>
                <w:szCs w:val="20"/>
                <w:lang w:val="it-CH" w:eastAsia="ro-MD"/>
              </w:rPr>
              <w:t>.</w:t>
            </w:r>
          </w:p>
          <w:p w14:paraId="471B9FF4" w14:textId="314224CC" w:rsidR="00C3724E" w:rsidRPr="003B7AD1" w:rsidRDefault="00C3724E" w:rsidP="005D176F">
            <w:pPr>
              <w:spacing w:after="0" w:line="240" w:lineRule="auto"/>
              <w:rPr>
                <w:rFonts w:ascii="Times New Roman" w:hAnsi="Times New Roman" w:cs="Times New Roman"/>
                <w:color w:val="000000" w:themeColor="text1"/>
                <w:sz w:val="20"/>
                <w:szCs w:val="20"/>
                <w:lang w:val="it-CH"/>
              </w:rPr>
            </w:pPr>
            <w:r>
              <w:rPr>
                <w:rFonts w:ascii="Times New Roman" w:hAnsi="Times New Roman" w:cs="Times New Roman"/>
                <w:color w:val="000000" w:themeColor="text1"/>
                <w:sz w:val="20"/>
                <w:szCs w:val="20"/>
                <w:lang w:val="it-CH"/>
              </w:rPr>
              <w:t xml:space="preserve"> </w:t>
            </w:r>
          </w:p>
          <w:p w14:paraId="307A686D" w14:textId="3D70F3B4" w:rsidR="00C3724E" w:rsidRPr="003B7AD1" w:rsidRDefault="00C3724E" w:rsidP="005D176F">
            <w:pPr>
              <w:spacing w:line="240" w:lineRule="auto"/>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6304E05B" w14:textId="6360B949"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lastRenderedPageBreak/>
              <w:t xml:space="preserve">Compatibil </w:t>
            </w:r>
          </w:p>
        </w:tc>
        <w:tc>
          <w:tcPr>
            <w:tcW w:w="912" w:type="pct"/>
          </w:tcPr>
          <w:p w14:paraId="4D1FFD31" w14:textId="797784B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p>
        </w:tc>
      </w:tr>
      <w:tr w:rsidR="00C3724E" w:rsidRPr="005C11E4" w14:paraId="1FF482D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C65A078" w14:textId="43A1964A" w:rsidR="00C3724E" w:rsidRPr="00684853" w:rsidRDefault="00C3724E" w:rsidP="005D176F">
            <w:pPr>
              <w:spacing w:after="0" w:line="240" w:lineRule="auto"/>
              <w:jc w:val="both"/>
              <w:rPr>
                <w:rFonts w:ascii="Times New Roman" w:hAnsi="Times New Roman" w:cs="Times New Roman"/>
                <w:b/>
                <w:color w:val="000000" w:themeColor="text1"/>
                <w:sz w:val="20"/>
                <w:szCs w:val="20"/>
                <w:lang w:val="ro-RO"/>
              </w:rPr>
            </w:pPr>
            <w:r w:rsidRPr="00B3346A">
              <w:rPr>
                <w:rFonts w:ascii="Times New Roman" w:hAnsi="Times New Roman" w:cs="Times New Roman"/>
                <w:b/>
                <w:bCs/>
                <w:color w:val="000000" w:themeColor="text1"/>
                <w:sz w:val="20"/>
                <w:szCs w:val="20"/>
                <w:lang w:val="ro-RO"/>
              </w:rPr>
              <w:t>149.</w:t>
            </w:r>
            <w:r w:rsidRPr="00684853">
              <w:rPr>
                <w:rFonts w:ascii="Times New Roman" w:hAnsi="Times New Roman" w:cs="Times New Roman"/>
                <w:color w:val="000000" w:themeColor="text1"/>
                <w:sz w:val="20"/>
                <w:szCs w:val="20"/>
                <w:lang w:val="ro-RO"/>
              </w:rPr>
              <w:t xml:space="preserve"> „raport financiar” înseamnă, în sensul părţii a opta, un raport financiar în înţelesul articolelor 4 și 5 din Directiva 2004/109/CE a Parlamentului European și a Consiliului ( 1 );</w:t>
            </w:r>
          </w:p>
        </w:tc>
        <w:tc>
          <w:tcPr>
            <w:tcW w:w="1634" w:type="pct"/>
          </w:tcPr>
          <w:p w14:paraId="003B717C" w14:textId="77777777" w:rsidR="00892281" w:rsidRDefault="00892281" w:rsidP="005D176F">
            <w:pPr>
              <w:tabs>
                <w:tab w:val="left" w:pos="567"/>
                <w:tab w:val="left" w:pos="851"/>
                <w:tab w:val="left" w:pos="993"/>
              </w:tabs>
              <w:spacing w:after="0" w:line="240" w:lineRule="auto"/>
              <w:jc w:val="both"/>
              <w:rPr>
                <w:rFonts w:ascii="Times New Roman" w:hAnsi="Times New Roman" w:cs="Times New Roman"/>
                <w:color w:val="000000" w:themeColor="text1"/>
                <w:sz w:val="20"/>
                <w:szCs w:val="20"/>
                <w:lang w:val="it-CH"/>
              </w:rPr>
            </w:pPr>
            <w:r w:rsidRPr="00924A83">
              <w:rPr>
                <w:rFonts w:ascii="Times New Roman" w:hAnsi="Times New Roman" w:cs="Times New Roman"/>
                <w:color w:val="000000" w:themeColor="text1"/>
                <w:sz w:val="20"/>
                <w:szCs w:val="20"/>
                <w:lang w:val="ro-RO"/>
              </w:rPr>
              <w:t>3.</w:t>
            </w:r>
            <w:r w:rsidRPr="00924A83">
              <w:rPr>
                <w:rFonts w:ascii="Arial" w:hAnsi="Arial" w:cs="Arial"/>
                <w:sz w:val="20"/>
                <w:szCs w:val="20"/>
                <w:lang w:val="ro-RO"/>
              </w:rPr>
              <w:t xml:space="preserve"> </w:t>
            </w:r>
            <w:r w:rsidRPr="00924A83">
              <w:rPr>
                <w:rFonts w:ascii="Times New Roman" w:hAnsi="Times New Roman" w:cs="Times New Roman"/>
                <w:color w:val="000000" w:themeColor="text1"/>
                <w:sz w:val="20"/>
                <w:szCs w:val="20"/>
                <w:lang w:val="ro-RO"/>
              </w:rPr>
              <w:t xml:space="preserve">Termenii, </w:t>
            </w:r>
            <w:proofErr w:type="spellStart"/>
            <w:r w:rsidRPr="00924A83">
              <w:rPr>
                <w:rFonts w:ascii="Times New Roman" w:hAnsi="Times New Roman" w:cs="Times New Roman"/>
                <w:color w:val="000000" w:themeColor="text1"/>
                <w:sz w:val="20"/>
                <w:szCs w:val="20"/>
                <w:lang w:val="ro-RO"/>
              </w:rPr>
              <w:t>noţiunile</w:t>
            </w:r>
            <w:proofErr w:type="spellEnd"/>
            <w:r w:rsidRPr="00924A83">
              <w:rPr>
                <w:rFonts w:ascii="Times New Roman" w:hAnsi="Times New Roman" w:cs="Times New Roman"/>
                <w:color w:val="000000" w:themeColor="text1"/>
                <w:sz w:val="20"/>
                <w:szCs w:val="20"/>
                <w:lang w:val="ro-RO"/>
              </w:rPr>
              <w:t xml:space="preserve"> </w:t>
            </w:r>
            <w:proofErr w:type="spellStart"/>
            <w:r w:rsidRPr="00924A83">
              <w:rPr>
                <w:rFonts w:ascii="Times New Roman" w:hAnsi="Times New Roman" w:cs="Times New Roman"/>
                <w:color w:val="000000" w:themeColor="text1"/>
                <w:sz w:val="20"/>
                <w:szCs w:val="20"/>
                <w:lang w:val="ro-RO"/>
              </w:rPr>
              <w:t>şi</w:t>
            </w:r>
            <w:proofErr w:type="spellEnd"/>
            <w:r w:rsidRPr="00924A83">
              <w:rPr>
                <w:rFonts w:ascii="Times New Roman" w:hAnsi="Times New Roman" w:cs="Times New Roman"/>
                <w:color w:val="000000" w:themeColor="text1"/>
                <w:sz w:val="20"/>
                <w:szCs w:val="20"/>
                <w:lang w:val="ro-RO"/>
              </w:rPr>
              <w:t xml:space="preserve"> expresiile utilizate au </w:t>
            </w:r>
            <w:proofErr w:type="spellStart"/>
            <w:r w:rsidRPr="00924A83">
              <w:rPr>
                <w:rFonts w:ascii="Times New Roman" w:hAnsi="Times New Roman" w:cs="Times New Roman"/>
                <w:color w:val="000000" w:themeColor="text1"/>
                <w:sz w:val="20"/>
                <w:szCs w:val="20"/>
                <w:lang w:val="ro-RO"/>
              </w:rPr>
              <w:t>semnificaţia</w:t>
            </w:r>
            <w:proofErr w:type="spellEnd"/>
            <w:r w:rsidRPr="00924A83">
              <w:rPr>
                <w:rFonts w:ascii="Times New Roman" w:hAnsi="Times New Roman" w:cs="Times New Roman"/>
                <w:color w:val="000000" w:themeColor="text1"/>
                <w:sz w:val="20"/>
                <w:szCs w:val="20"/>
                <w:lang w:val="ro-RO"/>
              </w:rPr>
              <w:t xml:space="preserve"> celor prevăzute în Legea nr.202/2017 privind activitatea băncilor (în continuare Legea nr.202/2017) </w:t>
            </w:r>
            <w:proofErr w:type="spellStart"/>
            <w:r w:rsidRPr="00924A83">
              <w:rPr>
                <w:rFonts w:ascii="Times New Roman" w:hAnsi="Times New Roman" w:cs="Times New Roman"/>
                <w:color w:val="000000" w:themeColor="text1"/>
                <w:sz w:val="20"/>
                <w:szCs w:val="20"/>
                <w:lang w:val="ro-RO"/>
              </w:rPr>
              <w:t>şi</w:t>
            </w:r>
            <w:proofErr w:type="spellEnd"/>
            <w:r w:rsidRPr="00924A83">
              <w:rPr>
                <w:rFonts w:ascii="Times New Roman" w:hAnsi="Times New Roman" w:cs="Times New Roman"/>
                <w:color w:val="000000" w:themeColor="text1"/>
                <w:sz w:val="20"/>
                <w:szCs w:val="20"/>
                <w:lang w:val="ro-RO"/>
              </w:rPr>
              <w:t xml:space="preserve"> în actele normative emise de Banca </w:t>
            </w:r>
            <w:proofErr w:type="spellStart"/>
            <w:r w:rsidRPr="00924A83">
              <w:rPr>
                <w:rFonts w:ascii="Times New Roman" w:hAnsi="Times New Roman" w:cs="Times New Roman"/>
                <w:color w:val="000000" w:themeColor="text1"/>
                <w:sz w:val="20"/>
                <w:szCs w:val="20"/>
                <w:lang w:val="ro-RO"/>
              </w:rPr>
              <w:t>Naţională</w:t>
            </w:r>
            <w:proofErr w:type="spellEnd"/>
            <w:r w:rsidRPr="00924A83">
              <w:rPr>
                <w:rFonts w:ascii="Times New Roman" w:hAnsi="Times New Roman" w:cs="Times New Roman"/>
                <w:color w:val="000000" w:themeColor="text1"/>
                <w:sz w:val="20"/>
                <w:szCs w:val="20"/>
                <w:lang w:val="ro-RO"/>
              </w:rPr>
              <w:t xml:space="preserve"> a Moldovei în aplicarea acesteia. </w:t>
            </w:r>
            <w:r w:rsidRPr="00924A83">
              <w:rPr>
                <w:rFonts w:ascii="Times New Roman" w:hAnsi="Times New Roman" w:cs="Times New Roman"/>
                <w:color w:val="000000" w:themeColor="text1"/>
                <w:sz w:val="20"/>
                <w:szCs w:val="20"/>
                <w:lang w:val="it-CH"/>
              </w:rPr>
              <w:t>În sensul prezentului regulament, de asemenea, se utilizează următoarele noţiuni:</w:t>
            </w:r>
          </w:p>
          <w:p w14:paraId="3F49462A" w14:textId="31BE44D1" w:rsidR="00892281" w:rsidRPr="00892281" w:rsidRDefault="00892281" w:rsidP="005D176F">
            <w:pPr>
              <w:tabs>
                <w:tab w:val="left" w:pos="567"/>
                <w:tab w:val="left" w:pos="851"/>
                <w:tab w:val="left" w:pos="993"/>
              </w:tabs>
              <w:spacing w:after="0" w:line="240" w:lineRule="auto"/>
              <w:jc w:val="both"/>
              <w:rPr>
                <w:rFonts w:ascii="Times New Roman" w:hAnsi="Times New Roman" w:cs="Times New Roman"/>
                <w:i/>
                <w:iCs/>
                <w:color w:val="000000" w:themeColor="text1"/>
                <w:sz w:val="20"/>
                <w:szCs w:val="20"/>
                <w:lang w:val="it-CH"/>
              </w:rPr>
            </w:pPr>
            <w:r w:rsidRPr="00892281">
              <w:rPr>
                <w:rFonts w:ascii="Times New Roman" w:hAnsi="Times New Roman" w:cs="Times New Roman"/>
                <w:i/>
                <w:iCs/>
                <w:color w:val="000000" w:themeColor="text1"/>
                <w:sz w:val="20"/>
                <w:szCs w:val="20"/>
                <w:lang w:val="ro-RO"/>
              </w:rPr>
              <w:t>raport financiar - înseamnă în sensul prezentului regulament, un raport financiar anual și semestrial în înțelesul prevederilor legislației privind piața de capital</w:t>
            </w:r>
            <w:r w:rsidR="009F6AA8">
              <w:rPr>
                <w:rFonts w:ascii="Times New Roman" w:hAnsi="Times New Roman" w:cs="Times New Roman"/>
                <w:i/>
                <w:iCs/>
                <w:color w:val="000000" w:themeColor="text1"/>
                <w:sz w:val="20"/>
                <w:szCs w:val="20"/>
                <w:lang w:val="ro-RO"/>
              </w:rPr>
              <w:t>.</w:t>
            </w:r>
          </w:p>
          <w:p w14:paraId="7835DF25" w14:textId="77777777" w:rsidR="00892281" w:rsidRDefault="00892281" w:rsidP="005D176F">
            <w:pPr>
              <w:tabs>
                <w:tab w:val="left" w:pos="567"/>
                <w:tab w:val="left" w:pos="851"/>
                <w:tab w:val="left" w:pos="993"/>
              </w:tabs>
              <w:spacing w:after="0" w:line="240" w:lineRule="auto"/>
              <w:jc w:val="both"/>
              <w:rPr>
                <w:rFonts w:ascii="Times New Roman" w:hAnsi="Times New Roman" w:cs="Times New Roman"/>
                <w:i/>
                <w:iCs/>
                <w:sz w:val="16"/>
                <w:szCs w:val="16"/>
                <w:lang w:val="it-CH"/>
              </w:rPr>
            </w:pPr>
          </w:p>
          <w:p w14:paraId="01C9CD93" w14:textId="45BE9393" w:rsidR="00C3724E" w:rsidRPr="00A97EF2" w:rsidRDefault="00892281" w:rsidP="005D176F">
            <w:pPr>
              <w:spacing w:after="0" w:line="240" w:lineRule="auto"/>
              <w:rPr>
                <w:rFonts w:ascii="Times New Roman" w:hAnsi="Times New Roman" w:cs="Times New Roman"/>
                <w:color w:val="000000" w:themeColor="text1"/>
                <w:sz w:val="20"/>
                <w:szCs w:val="20"/>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35E039CC" w14:textId="5505252E" w:rsidR="00C3724E" w:rsidRPr="00684853" w:rsidRDefault="00892281"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 xml:space="preserve">Parțial compatibil </w:t>
            </w:r>
          </w:p>
        </w:tc>
        <w:tc>
          <w:tcPr>
            <w:tcW w:w="912" w:type="pct"/>
          </w:tcPr>
          <w:p w14:paraId="76162631" w14:textId="359C37B0" w:rsidR="00C3724E" w:rsidRPr="00684853" w:rsidRDefault="00892281" w:rsidP="005D176F">
            <w:pPr>
              <w:spacing w:after="0" w:line="240" w:lineRule="auto"/>
              <w:jc w:val="both"/>
              <w:rPr>
                <w:rFonts w:ascii="Times New Roman" w:hAnsi="Times New Roman" w:cs="Times New Roman"/>
                <w:color w:val="000000" w:themeColor="text1"/>
                <w:sz w:val="20"/>
                <w:szCs w:val="20"/>
                <w:lang w:val="ro-RO"/>
              </w:rPr>
            </w:pPr>
            <w:r w:rsidRPr="00892281">
              <w:rPr>
                <w:rFonts w:ascii="Times New Roman" w:hAnsi="Times New Roman" w:cs="Times New Roman"/>
                <w:color w:val="000000" w:themeColor="text1"/>
                <w:sz w:val="20"/>
                <w:szCs w:val="20"/>
                <w:lang w:val="ro-RO"/>
              </w:rPr>
              <w:t xml:space="preserve">Diferențele dintre formularea prevăzută </w:t>
            </w:r>
            <w:r>
              <w:rPr>
                <w:rFonts w:ascii="Times New Roman" w:hAnsi="Times New Roman" w:cs="Times New Roman"/>
                <w:color w:val="000000" w:themeColor="text1"/>
                <w:sz w:val="20"/>
                <w:szCs w:val="20"/>
                <w:lang w:val="ro-RO"/>
              </w:rPr>
              <w:t xml:space="preserve">în Regulamentul UE nr. 575/2013 </w:t>
            </w:r>
            <w:r w:rsidRPr="00892281">
              <w:rPr>
                <w:rFonts w:ascii="Times New Roman" w:hAnsi="Times New Roman" w:cs="Times New Roman"/>
                <w:color w:val="000000" w:themeColor="text1"/>
                <w:sz w:val="20"/>
                <w:szCs w:val="20"/>
                <w:lang w:val="ro-RO"/>
              </w:rPr>
              <w:t xml:space="preserve">și cea utilizată în </w:t>
            </w:r>
            <w:proofErr w:type="spellStart"/>
            <w:r>
              <w:rPr>
                <w:rFonts w:ascii="Times New Roman" w:hAnsi="Times New Roman" w:cs="Times New Roman"/>
                <w:color w:val="000000" w:themeColor="text1"/>
                <w:sz w:val="20"/>
                <w:szCs w:val="20"/>
                <w:lang w:val="ro-RO"/>
              </w:rPr>
              <w:t>proiEctul</w:t>
            </w:r>
            <w:proofErr w:type="spellEnd"/>
            <w:r>
              <w:rPr>
                <w:rFonts w:ascii="Times New Roman" w:hAnsi="Times New Roman" w:cs="Times New Roman"/>
                <w:color w:val="000000" w:themeColor="text1"/>
                <w:sz w:val="20"/>
                <w:szCs w:val="20"/>
                <w:lang w:val="ro-RO"/>
              </w:rPr>
              <w:t xml:space="preserve"> HCE </w:t>
            </w:r>
            <w:r w:rsidRPr="00892281">
              <w:rPr>
                <w:rFonts w:ascii="Times New Roman" w:hAnsi="Times New Roman" w:cs="Times New Roman"/>
                <w:color w:val="000000" w:themeColor="text1"/>
                <w:sz w:val="20"/>
                <w:szCs w:val="20"/>
                <w:lang w:val="ro-RO"/>
              </w:rPr>
              <w:t xml:space="preserve">se datorează faptului că procesul de transpunere este realizat etapizat, iar la momentul </w:t>
            </w:r>
            <w:r w:rsidR="009F6AA8">
              <w:rPr>
                <w:rFonts w:ascii="Times New Roman" w:hAnsi="Times New Roman" w:cs="Times New Roman"/>
                <w:color w:val="000000" w:themeColor="text1"/>
                <w:sz w:val="20"/>
                <w:szCs w:val="20"/>
                <w:lang w:val="ro-RO"/>
              </w:rPr>
              <w:t>inițierii procesului de transparență</w:t>
            </w:r>
            <w:r w:rsidRPr="00892281">
              <w:rPr>
                <w:rFonts w:ascii="Times New Roman" w:hAnsi="Times New Roman" w:cs="Times New Roman"/>
                <w:color w:val="000000" w:themeColor="text1"/>
                <w:sz w:val="20"/>
                <w:szCs w:val="20"/>
                <w:lang w:val="ro-RO"/>
              </w:rPr>
              <w:t xml:space="preserve"> cadrul juridic intern de referință nu a fost încă pe deplin ajustat la cerințele acquis-ului european. În acest sens, trimiterea directă la articolele 4 și 5 din Directiva 2004/109/CE a fost înlocuită cu o referire generală la legislația națională privind piața de capital, urmând ca prin modificarea Legii nr. 171/2012 să fie asigurată corespondența deplină între </w:t>
            </w:r>
            <w:r w:rsidR="009F6AA8">
              <w:rPr>
                <w:rFonts w:ascii="Times New Roman" w:hAnsi="Times New Roman" w:cs="Times New Roman"/>
                <w:color w:val="000000" w:themeColor="text1"/>
                <w:sz w:val="20"/>
                <w:szCs w:val="20"/>
                <w:lang w:val="ro-RO"/>
              </w:rPr>
              <w:t xml:space="preserve">noțiunea utilizată în proiect și cea </w:t>
            </w:r>
            <w:r w:rsidRPr="00892281">
              <w:rPr>
                <w:rFonts w:ascii="Times New Roman" w:hAnsi="Times New Roman" w:cs="Times New Roman"/>
                <w:color w:val="000000" w:themeColor="text1"/>
                <w:sz w:val="20"/>
                <w:szCs w:val="20"/>
                <w:lang w:val="ro-RO"/>
              </w:rPr>
              <w:t xml:space="preserve"> prevăzut</w:t>
            </w:r>
            <w:r w:rsidR="009F6AA8">
              <w:rPr>
                <w:rFonts w:ascii="Times New Roman" w:hAnsi="Times New Roman" w:cs="Times New Roman"/>
                <w:color w:val="000000" w:themeColor="text1"/>
                <w:sz w:val="20"/>
                <w:szCs w:val="20"/>
                <w:lang w:val="ro-RO"/>
              </w:rPr>
              <w:t>ă</w:t>
            </w:r>
            <w:r w:rsidRPr="00892281">
              <w:rPr>
                <w:rFonts w:ascii="Times New Roman" w:hAnsi="Times New Roman" w:cs="Times New Roman"/>
                <w:color w:val="000000" w:themeColor="text1"/>
                <w:sz w:val="20"/>
                <w:szCs w:val="20"/>
                <w:lang w:val="ro-RO"/>
              </w:rPr>
              <w:t xml:space="preserve"> de</w:t>
            </w:r>
            <w:r w:rsidR="009F6AA8">
              <w:rPr>
                <w:rFonts w:ascii="Times New Roman" w:hAnsi="Times New Roman" w:cs="Times New Roman"/>
                <w:color w:val="000000" w:themeColor="text1"/>
                <w:sz w:val="20"/>
                <w:szCs w:val="20"/>
                <w:lang w:val="ro-RO"/>
              </w:rPr>
              <w:t xml:space="preserve"> Regulamentul UE nr. 575/2013</w:t>
            </w:r>
            <w:r w:rsidRPr="00892281">
              <w:rPr>
                <w:rFonts w:ascii="Times New Roman" w:hAnsi="Times New Roman" w:cs="Times New Roman"/>
                <w:color w:val="000000" w:themeColor="text1"/>
                <w:sz w:val="20"/>
                <w:szCs w:val="20"/>
                <w:lang w:val="ro-RO"/>
              </w:rPr>
              <w:t>.</w:t>
            </w:r>
          </w:p>
        </w:tc>
      </w:tr>
      <w:tr w:rsidR="00C3724E" w:rsidRPr="005C11E4" w14:paraId="07F63BF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57BEA95" w14:textId="77777777" w:rsidR="00C3724E" w:rsidRPr="00684853" w:rsidRDefault="00C3724E" w:rsidP="005D176F">
            <w:pPr>
              <w:spacing w:after="0" w:line="240" w:lineRule="auto"/>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▼M9</w:t>
            </w:r>
          </w:p>
          <w:p w14:paraId="4A7045A5" w14:textId="4DE31D76" w:rsidR="00C3724E" w:rsidRPr="00684853" w:rsidRDefault="00C3724E" w:rsidP="005D176F">
            <w:pPr>
              <w:pStyle w:val="CM4"/>
              <w:jc w:val="both"/>
              <w:rPr>
                <w:rFonts w:ascii="Times New Roman" w:hAnsi="Times New Roman"/>
                <w:b/>
                <w:color w:val="000000" w:themeColor="text1"/>
                <w:sz w:val="20"/>
                <w:szCs w:val="20"/>
                <w:lang w:val="ro-RO"/>
              </w:rPr>
            </w:pPr>
            <w:r w:rsidRPr="00B3346A">
              <w:rPr>
                <w:rFonts w:ascii="Times New Roman" w:hAnsi="Times New Roman"/>
                <w:b/>
                <w:bCs/>
                <w:color w:val="000000" w:themeColor="text1"/>
                <w:sz w:val="20"/>
                <w:szCs w:val="20"/>
                <w:lang w:val="ro-RO"/>
              </w:rPr>
              <w:t>150.</w:t>
            </w:r>
            <w:r w:rsidRPr="00684853">
              <w:rPr>
                <w:rFonts w:ascii="Times New Roman" w:hAnsi="Times New Roman"/>
                <w:color w:val="000000" w:themeColor="text1"/>
                <w:sz w:val="20"/>
                <w:szCs w:val="20"/>
                <w:lang w:val="ro-RO"/>
              </w:rPr>
              <w:t xml:space="preserve"> „comerciant de mărfuri și de certificate de emisii” înseamnă o întreprindere a cărei activitate principală constă exclusiv în prestarea de servicii de investiţii sau în desfășurarea de activităţi de investiţii legate de instrumentele financiare derivate pe mărfuri sau de contractele derivate pe mărfuri menţionate la punctele 5, 6, 7, 9 și 10, de instrumentele financiare derivate pe certificate de emisii menţionate la punctul 4 sau de certificatele de emisii menţionate la punctul 11 din secţiunea C a anexei I la Directiva 2014/65/UE.</w:t>
            </w:r>
          </w:p>
        </w:tc>
        <w:tc>
          <w:tcPr>
            <w:tcW w:w="1634" w:type="pct"/>
          </w:tcPr>
          <w:p w14:paraId="502CAF58" w14:textId="7CCC725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5D4FAC17" w14:textId="700C3C82"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5489E87D" w14:textId="1A420E1C"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C3724E" w:rsidRPr="005C11E4" w14:paraId="5F9A072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DA30729"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M17</w:t>
            </w:r>
          </w:p>
          <w:p w14:paraId="756FB41C" w14:textId="2C1C37CD" w:rsidR="00C3724E" w:rsidRPr="00684853" w:rsidRDefault="00C3724E" w:rsidP="005D176F">
            <w:pPr>
              <w:spacing w:after="0" w:line="240" w:lineRule="auto"/>
              <w:jc w:val="both"/>
              <w:rPr>
                <w:rFonts w:ascii="Times New Roman" w:hAnsi="Times New Roman" w:cs="Times New Roman"/>
                <w:color w:val="000000" w:themeColor="text1"/>
                <w:sz w:val="20"/>
                <w:szCs w:val="20"/>
                <w:highlight w:val="cyan"/>
                <w:lang w:val="ro-RO"/>
              </w:rPr>
            </w:pPr>
            <w:r w:rsidRPr="00B3346A">
              <w:rPr>
                <w:rFonts w:ascii="Times New Roman" w:hAnsi="Times New Roman" w:cs="Times New Roman"/>
                <w:b/>
                <w:bCs/>
                <w:color w:val="000000" w:themeColor="text1"/>
                <w:sz w:val="20"/>
                <w:szCs w:val="20"/>
                <w:lang w:val="ro-RO"/>
              </w:rPr>
              <w:t>151.</w:t>
            </w:r>
            <w:r w:rsidRPr="00684853">
              <w:rPr>
                <w:rFonts w:ascii="Times New Roman" w:hAnsi="Times New Roman" w:cs="Times New Roman"/>
                <w:color w:val="000000" w:themeColor="text1"/>
                <w:sz w:val="20"/>
                <w:szCs w:val="20"/>
                <w:lang w:val="ro-RO"/>
              </w:rPr>
              <w:t xml:space="preserve"> „expunere reînnoibilă” înseamnă orice expunere în cadrul căreia soldul debitorului poate fluctua, până la o limită convenită, în funcție de deciziile acestuia de a lua cu împrumut și de a rambursa;</w:t>
            </w:r>
          </w:p>
        </w:tc>
        <w:tc>
          <w:tcPr>
            <w:tcW w:w="1634" w:type="pct"/>
          </w:tcPr>
          <w:p w14:paraId="595D9AA5"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77028B2C" w14:textId="0F3E2228"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37A21204" w14:textId="7E141DB1" w:rsidR="00C3724E" w:rsidRPr="00A17685" w:rsidRDefault="00C3724E" w:rsidP="005D176F">
            <w:pPr>
              <w:spacing w:after="0" w:line="240" w:lineRule="auto"/>
              <w:jc w:val="both"/>
              <w:rPr>
                <w:rFonts w:ascii="Times New Roman" w:hAnsi="Times New Roman" w:cs="Times New Roman"/>
                <w:color w:val="000000" w:themeColor="text1"/>
                <w:sz w:val="20"/>
                <w:szCs w:val="20"/>
                <w:lang w:val="it-IT"/>
              </w:rPr>
            </w:pPr>
            <w:r w:rsidRPr="00684853">
              <w:rPr>
                <w:rFonts w:ascii="Times New Roman" w:hAnsi="Times New Roman" w:cs="Times New Roman"/>
                <w:color w:val="000000" w:themeColor="text1"/>
                <w:sz w:val="20"/>
                <w:szCs w:val="20"/>
                <w:lang w:val="ro-RO"/>
              </w:rPr>
              <w:t>Urmează a se transpune prin Regulamentul cu privire la tratamentul riscului de credit pentru bănci potrivit abordării IRB.</w:t>
            </w:r>
          </w:p>
        </w:tc>
      </w:tr>
      <w:tr w:rsidR="005A5DBA" w:rsidRPr="005C11E4" w14:paraId="30B9E81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01D8832" w14:textId="77777777" w:rsidR="005A5DBA" w:rsidRPr="00684853" w:rsidRDefault="005A5DBA"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M17</w:t>
            </w:r>
          </w:p>
          <w:p w14:paraId="260FC4C2" w14:textId="4BAF2A22" w:rsidR="005A5DBA" w:rsidRPr="00684853" w:rsidRDefault="005A5DBA"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152.</w:t>
            </w:r>
            <w:r w:rsidRPr="00684853">
              <w:rPr>
                <w:rFonts w:ascii="Times New Roman" w:hAnsi="Times New Roman" w:cs="Times New Roman"/>
                <w:color w:val="000000" w:themeColor="text1"/>
                <w:sz w:val="20"/>
                <w:szCs w:val="20"/>
                <w:lang w:val="ro-RO"/>
              </w:rPr>
              <w:t xml:space="preserve"> „expunere față de un tranzactor” înseamnă orice expunere reînnoibilă care are un istoric de rambursare de cel puțin 12 luni și care este una dintre următoarele:</w:t>
            </w:r>
          </w:p>
          <w:p w14:paraId="0D34EF1D" w14:textId="6E488A3C" w:rsidR="005A5DBA" w:rsidRPr="00684853" w:rsidRDefault="005A5DBA"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 o expunere în cazul căreia, în mod regulat și cel puțin o dată la 12 luni, soldul care trebuie rambursat la următoarea dată programată de rambursare este determinat ca fiind cuantumul tras la o dată de referință prestabilită, cu o dată de rambursare programată nu mai târziu de 12 luni, cu condiția ca soldul să fi fost rambursat integral la fiecare dată de rambursare programată din ultimele 12 luni;</w:t>
            </w:r>
          </w:p>
          <w:p w14:paraId="3F56D3D4" w14:textId="6FEBFF54" w:rsidR="005A5DBA" w:rsidRPr="00684853" w:rsidRDefault="005A5DBA"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(b) o facilitate de tip „descoperit de cont” din care nu s-au efectuat trageri în ultimele 12 luni;</w:t>
            </w:r>
          </w:p>
        </w:tc>
        <w:tc>
          <w:tcPr>
            <w:tcW w:w="1634" w:type="pct"/>
          </w:tcPr>
          <w:p w14:paraId="2399BFAC" w14:textId="77777777" w:rsidR="005A5DBA" w:rsidRPr="00A35148" w:rsidRDefault="005A5DBA" w:rsidP="005D176F">
            <w:pPr>
              <w:spacing w:after="0" w:line="240" w:lineRule="auto"/>
              <w:rPr>
                <w:rFonts w:ascii="Times New Roman" w:hAnsi="Times New Roman" w:cs="Times New Roman"/>
                <w:color w:val="000000" w:themeColor="text1"/>
                <w:sz w:val="20"/>
                <w:szCs w:val="20"/>
                <w:lang w:val="ro-MD"/>
              </w:rPr>
            </w:pPr>
            <w:r w:rsidRPr="00A35148">
              <w:rPr>
                <w:rFonts w:ascii="Times New Roman" w:hAnsi="Times New Roman" w:cs="Times New Roman"/>
                <w:b/>
                <w:bCs/>
                <w:i/>
                <w:iCs/>
                <w:color w:val="000000" w:themeColor="text1"/>
                <w:sz w:val="20"/>
                <w:szCs w:val="20"/>
                <w:lang w:val="ro-MD"/>
              </w:rPr>
              <w:t xml:space="preserve">expunere </w:t>
            </w:r>
            <w:proofErr w:type="spellStart"/>
            <w:r w:rsidRPr="00A35148">
              <w:rPr>
                <w:rFonts w:ascii="Times New Roman" w:hAnsi="Times New Roman" w:cs="Times New Roman"/>
                <w:b/>
                <w:bCs/>
                <w:i/>
                <w:iCs/>
                <w:color w:val="000000" w:themeColor="text1"/>
                <w:sz w:val="20"/>
                <w:szCs w:val="20"/>
                <w:lang w:val="ro-MD"/>
              </w:rPr>
              <w:t>faţă</w:t>
            </w:r>
            <w:proofErr w:type="spellEnd"/>
            <w:r w:rsidRPr="00A35148">
              <w:rPr>
                <w:rFonts w:ascii="Times New Roman" w:hAnsi="Times New Roman" w:cs="Times New Roman"/>
                <w:b/>
                <w:bCs/>
                <w:i/>
                <w:iCs/>
                <w:color w:val="000000" w:themeColor="text1"/>
                <w:sz w:val="20"/>
                <w:szCs w:val="20"/>
                <w:lang w:val="ro-MD"/>
              </w:rPr>
              <w:t xml:space="preserve"> de un </w:t>
            </w:r>
            <w:proofErr w:type="spellStart"/>
            <w:r w:rsidRPr="00A35148">
              <w:rPr>
                <w:rFonts w:ascii="Times New Roman" w:hAnsi="Times New Roman" w:cs="Times New Roman"/>
                <w:b/>
                <w:bCs/>
                <w:i/>
                <w:iCs/>
                <w:color w:val="000000" w:themeColor="text1"/>
                <w:sz w:val="20"/>
                <w:szCs w:val="20"/>
                <w:lang w:val="ro-MD"/>
              </w:rPr>
              <w:t>tranzactor</w:t>
            </w:r>
            <w:proofErr w:type="spellEnd"/>
            <w:r w:rsidRPr="00A35148">
              <w:rPr>
                <w:rFonts w:ascii="Times New Roman" w:hAnsi="Times New Roman" w:cs="Times New Roman"/>
                <w:color w:val="000000" w:themeColor="text1"/>
                <w:sz w:val="20"/>
                <w:szCs w:val="20"/>
                <w:lang w:val="ro-MD"/>
              </w:rPr>
              <w:t xml:space="preserve"> - orice expunere reînnoibilă care are un istoric de rambursare de cel </w:t>
            </w:r>
            <w:proofErr w:type="spellStart"/>
            <w:r w:rsidRPr="00A35148">
              <w:rPr>
                <w:rFonts w:ascii="Times New Roman" w:hAnsi="Times New Roman" w:cs="Times New Roman"/>
                <w:color w:val="000000" w:themeColor="text1"/>
                <w:sz w:val="20"/>
                <w:szCs w:val="20"/>
                <w:lang w:val="ro-MD"/>
              </w:rPr>
              <w:t>puţin</w:t>
            </w:r>
            <w:proofErr w:type="spellEnd"/>
            <w:r w:rsidRPr="00A35148">
              <w:rPr>
                <w:rFonts w:ascii="Times New Roman" w:hAnsi="Times New Roman" w:cs="Times New Roman"/>
                <w:color w:val="000000" w:themeColor="text1"/>
                <w:sz w:val="20"/>
                <w:szCs w:val="20"/>
                <w:lang w:val="ro-MD"/>
              </w:rPr>
              <w:t xml:space="preserve"> 12 luni </w:t>
            </w:r>
            <w:proofErr w:type="spellStart"/>
            <w:r w:rsidRPr="00A35148">
              <w:rPr>
                <w:rFonts w:ascii="Times New Roman" w:hAnsi="Times New Roman" w:cs="Times New Roman"/>
                <w:color w:val="000000" w:themeColor="text1"/>
                <w:sz w:val="20"/>
                <w:szCs w:val="20"/>
                <w:lang w:val="ro-MD"/>
              </w:rPr>
              <w:t>şi</w:t>
            </w:r>
            <w:proofErr w:type="spellEnd"/>
            <w:r w:rsidRPr="00A35148">
              <w:rPr>
                <w:rFonts w:ascii="Times New Roman" w:hAnsi="Times New Roman" w:cs="Times New Roman"/>
                <w:color w:val="000000" w:themeColor="text1"/>
                <w:sz w:val="20"/>
                <w:szCs w:val="20"/>
                <w:lang w:val="ro-MD"/>
              </w:rPr>
              <w:t xml:space="preserve"> care este una dintre următoarele:</w:t>
            </w:r>
          </w:p>
          <w:p w14:paraId="5C5AF430" w14:textId="77777777" w:rsidR="005A5DBA" w:rsidRPr="00A35148" w:rsidRDefault="005A5DBA" w:rsidP="005D176F">
            <w:pPr>
              <w:spacing w:after="0" w:line="240" w:lineRule="auto"/>
              <w:jc w:val="both"/>
              <w:rPr>
                <w:rFonts w:ascii="Times New Roman" w:hAnsi="Times New Roman" w:cs="Times New Roman"/>
                <w:color w:val="000000" w:themeColor="text1"/>
                <w:sz w:val="20"/>
                <w:szCs w:val="20"/>
                <w:lang w:val="ro-MD"/>
              </w:rPr>
            </w:pPr>
            <w:r w:rsidRPr="00A35148">
              <w:rPr>
                <w:rFonts w:ascii="Times New Roman" w:hAnsi="Times New Roman" w:cs="Times New Roman"/>
                <w:color w:val="000000" w:themeColor="text1"/>
                <w:sz w:val="20"/>
                <w:szCs w:val="20"/>
                <w:lang w:val="ro-MD"/>
              </w:rPr>
              <w:t xml:space="preserve">1) o expunere în cazul căreia, în mod regulat </w:t>
            </w:r>
            <w:proofErr w:type="spellStart"/>
            <w:r w:rsidRPr="00A35148">
              <w:rPr>
                <w:rFonts w:ascii="Times New Roman" w:hAnsi="Times New Roman" w:cs="Times New Roman"/>
                <w:color w:val="000000" w:themeColor="text1"/>
                <w:sz w:val="20"/>
                <w:szCs w:val="20"/>
                <w:lang w:val="ro-MD"/>
              </w:rPr>
              <w:t>şi</w:t>
            </w:r>
            <w:proofErr w:type="spellEnd"/>
            <w:r w:rsidRPr="00A35148">
              <w:rPr>
                <w:rFonts w:ascii="Times New Roman" w:hAnsi="Times New Roman" w:cs="Times New Roman"/>
                <w:color w:val="000000" w:themeColor="text1"/>
                <w:sz w:val="20"/>
                <w:szCs w:val="20"/>
                <w:lang w:val="ro-MD"/>
              </w:rPr>
              <w:t xml:space="preserve"> cel </w:t>
            </w:r>
            <w:proofErr w:type="spellStart"/>
            <w:r w:rsidRPr="00A35148">
              <w:rPr>
                <w:rFonts w:ascii="Times New Roman" w:hAnsi="Times New Roman" w:cs="Times New Roman"/>
                <w:color w:val="000000" w:themeColor="text1"/>
                <w:sz w:val="20"/>
                <w:szCs w:val="20"/>
                <w:lang w:val="ro-MD"/>
              </w:rPr>
              <w:t>puţin</w:t>
            </w:r>
            <w:proofErr w:type="spellEnd"/>
            <w:r w:rsidRPr="00A35148">
              <w:rPr>
                <w:rFonts w:ascii="Times New Roman" w:hAnsi="Times New Roman" w:cs="Times New Roman"/>
                <w:color w:val="000000" w:themeColor="text1"/>
                <w:sz w:val="20"/>
                <w:szCs w:val="20"/>
                <w:lang w:val="ro-MD"/>
              </w:rPr>
              <w:t xml:space="preserve"> o dată la 12 luni, soldul care trebuie rambursat la următoarea dată programată de rambursare este determinat ca fiind cuantumul tras la o dată de </w:t>
            </w:r>
            <w:proofErr w:type="spellStart"/>
            <w:r w:rsidRPr="00A35148">
              <w:rPr>
                <w:rFonts w:ascii="Times New Roman" w:hAnsi="Times New Roman" w:cs="Times New Roman"/>
                <w:color w:val="000000" w:themeColor="text1"/>
                <w:sz w:val="20"/>
                <w:szCs w:val="20"/>
                <w:lang w:val="ro-MD"/>
              </w:rPr>
              <w:t>referinţă</w:t>
            </w:r>
            <w:proofErr w:type="spellEnd"/>
            <w:r w:rsidRPr="00A35148">
              <w:rPr>
                <w:rFonts w:ascii="Times New Roman" w:hAnsi="Times New Roman" w:cs="Times New Roman"/>
                <w:color w:val="000000" w:themeColor="text1"/>
                <w:sz w:val="20"/>
                <w:szCs w:val="20"/>
                <w:lang w:val="ro-MD"/>
              </w:rPr>
              <w:t xml:space="preserve"> prestabilită, cu o dată de rambursare programată nu mai târziu de 12 luni, cu </w:t>
            </w:r>
            <w:proofErr w:type="spellStart"/>
            <w:r w:rsidRPr="00A35148">
              <w:rPr>
                <w:rFonts w:ascii="Times New Roman" w:hAnsi="Times New Roman" w:cs="Times New Roman"/>
                <w:color w:val="000000" w:themeColor="text1"/>
                <w:sz w:val="20"/>
                <w:szCs w:val="20"/>
                <w:lang w:val="ro-MD"/>
              </w:rPr>
              <w:t>condiţia</w:t>
            </w:r>
            <w:proofErr w:type="spellEnd"/>
            <w:r w:rsidRPr="00A35148">
              <w:rPr>
                <w:rFonts w:ascii="Times New Roman" w:hAnsi="Times New Roman" w:cs="Times New Roman"/>
                <w:color w:val="000000" w:themeColor="text1"/>
                <w:sz w:val="20"/>
                <w:szCs w:val="20"/>
                <w:lang w:val="ro-MD"/>
              </w:rPr>
              <w:t xml:space="preserve"> ca soldul să fi fost rambursat integral la fiecare dată de rambursare programată din ultimele 12 luni;</w:t>
            </w:r>
          </w:p>
          <w:p w14:paraId="01094A34" w14:textId="2856B2F3" w:rsidR="005A5DBA" w:rsidRPr="00A97EF2" w:rsidRDefault="005A5DBA" w:rsidP="005D176F">
            <w:pPr>
              <w:spacing w:after="0" w:line="240" w:lineRule="auto"/>
              <w:rPr>
                <w:rFonts w:ascii="Times New Roman" w:hAnsi="Times New Roman" w:cs="Times New Roman"/>
                <w:color w:val="000000" w:themeColor="text1"/>
                <w:sz w:val="20"/>
                <w:szCs w:val="20"/>
                <w:lang w:val="ro-RO"/>
              </w:rPr>
            </w:pPr>
            <w:r w:rsidRPr="00A35148">
              <w:rPr>
                <w:rFonts w:ascii="Times New Roman" w:hAnsi="Times New Roman" w:cs="Times New Roman"/>
                <w:color w:val="000000" w:themeColor="text1"/>
                <w:sz w:val="20"/>
                <w:szCs w:val="20"/>
                <w:lang w:val="ro-MD"/>
              </w:rPr>
              <w:t>2) o facilitate de tip "descoperit de cont" din care nu s-au efectuat trageri în ultimele 12 luni;</w:t>
            </w:r>
          </w:p>
        </w:tc>
        <w:tc>
          <w:tcPr>
            <w:tcW w:w="530" w:type="pct"/>
          </w:tcPr>
          <w:p w14:paraId="5C706CBA" w14:textId="45BEDB43" w:rsidR="005A5DBA" w:rsidRPr="00684853" w:rsidRDefault="005A5DBA"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Pr>
          <w:p w14:paraId="45EE79EC" w14:textId="77777777" w:rsidR="005A5DBA" w:rsidRPr="00A35148" w:rsidRDefault="005A5DBA" w:rsidP="005D176F">
            <w:pPr>
              <w:spacing w:after="0" w:line="240" w:lineRule="auto"/>
              <w:jc w:val="both"/>
              <w:rPr>
                <w:rFonts w:ascii="Times New Roman" w:hAnsi="Times New Roman" w:cs="Times New Roman"/>
                <w:bCs/>
                <w:color w:val="000000" w:themeColor="text1"/>
                <w:sz w:val="20"/>
                <w:szCs w:val="20"/>
                <w:lang w:val="ro-RO"/>
              </w:rPr>
            </w:pPr>
            <w:r>
              <w:rPr>
                <w:rFonts w:ascii="Times New Roman" w:hAnsi="Times New Roman" w:cs="Times New Roman"/>
                <w:bCs/>
                <w:color w:val="000000" w:themeColor="text1"/>
                <w:sz w:val="20"/>
                <w:szCs w:val="20"/>
                <w:lang w:val="ro-RO"/>
              </w:rPr>
              <w:t xml:space="preserve">Transpusă prin HCE al BNM nr. 38/2026 de modificare a </w:t>
            </w:r>
            <w:r w:rsidRPr="00FC5DAB">
              <w:rPr>
                <w:rFonts w:ascii="Times New Roman" w:hAnsi="Times New Roman" w:cs="Times New Roman"/>
                <w:bCs/>
                <w:color w:val="000000" w:themeColor="text1"/>
                <w:sz w:val="20"/>
                <w:szCs w:val="20"/>
                <w:lang w:val="ro-RO"/>
              </w:rPr>
              <w:t>Regulamentului cu privire la tratamentul riscului de credit pentru bănci potrivit abordării standardizate</w:t>
            </w:r>
            <w:r>
              <w:rPr>
                <w:rFonts w:ascii="Times New Roman" w:hAnsi="Times New Roman" w:cs="Times New Roman"/>
                <w:bCs/>
                <w:color w:val="000000" w:themeColor="text1"/>
                <w:sz w:val="20"/>
                <w:szCs w:val="20"/>
                <w:lang w:val="ro-RO"/>
              </w:rPr>
              <w:t>, aprobat prin HCE al BNM nr. 111/2018</w:t>
            </w:r>
          </w:p>
          <w:p w14:paraId="6008127B" w14:textId="1EEF63E9" w:rsidR="005A5DBA" w:rsidRPr="00A17685" w:rsidRDefault="005A5DBA" w:rsidP="005D176F">
            <w:pPr>
              <w:spacing w:after="0" w:line="240" w:lineRule="auto"/>
              <w:jc w:val="both"/>
              <w:rPr>
                <w:rFonts w:ascii="Times New Roman" w:hAnsi="Times New Roman" w:cs="Times New Roman"/>
                <w:color w:val="000000" w:themeColor="text1"/>
                <w:sz w:val="20"/>
                <w:szCs w:val="20"/>
                <w:lang w:val="it-IT"/>
              </w:rPr>
            </w:pPr>
          </w:p>
        </w:tc>
      </w:tr>
      <w:tr w:rsidR="00C3724E" w:rsidRPr="005C11E4" w14:paraId="5FA1866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C3CCCDD"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M17</w:t>
            </w:r>
          </w:p>
          <w:p w14:paraId="4391FF2E" w14:textId="4F4B8DF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B3346A">
              <w:rPr>
                <w:rFonts w:ascii="Times New Roman" w:hAnsi="Times New Roman" w:cs="Times New Roman"/>
                <w:b/>
                <w:bCs/>
                <w:color w:val="000000" w:themeColor="text1"/>
                <w:sz w:val="20"/>
                <w:szCs w:val="20"/>
                <w:lang w:val="ro-RO"/>
              </w:rPr>
              <w:t>153.</w:t>
            </w:r>
            <w:r w:rsidRPr="00684853">
              <w:rPr>
                <w:rFonts w:ascii="Times New Roman" w:hAnsi="Times New Roman" w:cs="Times New Roman"/>
                <w:color w:val="000000" w:themeColor="text1"/>
                <w:sz w:val="20"/>
                <w:szCs w:val="20"/>
                <w:lang w:val="ro-RO"/>
              </w:rPr>
              <w:t xml:space="preserve"> </w:t>
            </w:r>
            <w:bookmarkStart w:id="13" w:name="_Hlk235521476"/>
            <w:r w:rsidRPr="00684853">
              <w:rPr>
                <w:rFonts w:ascii="Times New Roman" w:hAnsi="Times New Roman" w:cs="Times New Roman"/>
                <w:color w:val="000000" w:themeColor="text1"/>
                <w:sz w:val="20"/>
                <w:szCs w:val="20"/>
                <w:lang w:val="ro-RO"/>
              </w:rPr>
              <w:t>„</w:t>
            </w:r>
            <w:bookmarkStart w:id="14" w:name="_Hlk235521417"/>
            <w:r w:rsidRPr="00684853">
              <w:rPr>
                <w:rFonts w:ascii="Times New Roman" w:hAnsi="Times New Roman" w:cs="Times New Roman"/>
                <w:color w:val="000000" w:themeColor="text1"/>
                <w:sz w:val="20"/>
                <w:szCs w:val="20"/>
                <w:lang w:val="ro-RO"/>
              </w:rPr>
              <w:t>entitate din sectorul combustibililor fosili</w:t>
            </w:r>
            <w:bookmarkEnd w:id="14"/>
            <w:r w:rsidRPr="00684853">
              <w:rPr>
                <w:rFonts w:ascii="Times New Roman" w:hAnsi="Times New Roman" w:cs="Times New Roman"/>
                <w:color w:val="000000" w:themeColor="text1"/>
                <w:sz w:val="20"/>
                <w:szCs w:val="20"/>
                <w:lang w:val="ro-RO"/>
              </w:rPr>
              <w:t xml:space="preserve">” înseamnă o societate, o întreprindere sau o întreprindere clasificată statistic ca având principala sa activitate economică în sectorul cărbunelui, petrolului sau gazelor, astfel cum este prevăzută în anexa XXXIX modelul 3 din Regulamentul de punere în aplicare (UE) 2021/637 al Comisiei ( 18 ) și astfel cum este identificată prin trimitere la codurile din nomenclatorul statistic al activităților economice (NACE a doua revizuire) enumerate în anexa I secțiunile B, C, D și G din Regulamentul (CE) nr. 1893/2006 al Parlamentului European și al Consiliului ( 19 ); în cazul în care principala activitate economică a </w:t>
            </w:r>
            <w:r w:rsidRPr="00684853">
              <w:rPr>
                <w:rFonts w:ascii="Times New Roman" w:hAnsi="Times New Roman" w:cs="Times New Roman"/>
                <w:color w:val="000000" w:themeColor="text1"/>
                <w:sz w:val="20"/>
                <w:szCs w:val="20"/>
                <w:lang w:val="ro-RO"/>
              </w:rPr>
              <w:lastRenderedPageBreak/>
              <w:t>unei societăți sau întreprinderi nu este clasificată utilizându-se codurile NACE a doua revizuire prevăzute în Regulamentul (CE) nr. 1893/2006 sau o clasificare națională derivată din acestea, instituțiile stabilesc cu prudență dacă respectiva societate sau întreprindere își desfășoară activitatea principală într-unul dintre sectoarele respective;</w:t>
            </w:r>
            <w:bookmarkEnd w:id="13"/>
          </w:p>
        </w:tc>
        <w:tc>
          <w:tcPr>
            <w:tcW w:w="1634" w:type="pct"/>
          </w:tcPr>
          <w:p w14:paraId="0CF23ACB" w14:textId="4195E5DB" w:rsidR="00C3724E" w:rsidRPr="00924A83" w:rsidRDefault="00C3724E" w:rsidP="005D176F">
            <w:pPr>
              <w:tabs>
                <w:tab w:val="left" w:pos="567"/>
                <w:tab w:val="left" w:pos="851"/>
                <w:tab w:val="left" w:pos="993"/>
              </w:tabs>
              <w:spacing w:after="0" w:line="240" w:lineRule="auto"/>
              <w:jc w:val="both"/>
              <w:rPr>
                <w:rFonts w:ascii="Times New Roman" w:hAnsi="Times New Roman" w:cs="Times New Roman"/>
                <w:color w:val="000000" w:themeColor="text1"/>
                <w:sz w:val="20"/>
                <w:szCs w:val="20"/>
                <w:lang w:val="it-CH"/>
              </w:rPr>
            </w:pPr>
            <w:r w:rsidRPr="00924A83">
              <w:rPr>
                <w:rFonts w:ascii="Times New Roman" w:hAnsi="Times New Roman" w:cs="Times New Roman"/>
                <w:color w:val="000000" w:themeColor="text1"/>
                <w:sz w:val="20"/>
                <w:szCs w:val="20"/>
                <w:lang w:val="ro-RO"/>
              </w:rPr>
              <w:lastRenderedPageBreak/>
              <w:t>3.</w:t>
            </w:r>
            <w:r w:rsidRPr="00924A83">
              <w:rPr>
                <w:rFonts w:ascii="Arial" w:hAnsi="Arial" w:cs="Arial"/>
                <w:sz w:val="20"/>
                <w:szCs w:val="20"/>
                <w:lang w:val="ro-RO"/>
              </w:rPr>
              <w:t xml:space="preserve"> </w:t>
            </w:r>
            <w:r w:rsidRPr="00924A83">
              <w:rPr>
                <w:rFonts w:ascii="Times New Roman" w:hAnsi="Times New Roman" w:cs="Times New Roman"/>
                <w:color w:val="000000" w:themeColor="text1"/>
                <w:sz w:val="20"/>
                <w:szCs w:val="20"/>
                <w:lang w:val="ro-RO"/>
              </w:rPr>
              <w:t xml:space="preserve">Termenii, noţiunile şi expresiile utilizate au semnificaţia celor prevăzute în Legea nr.202/2017 privind activitatea băncilor (în continuare Legea nr.202/2017) şi în actele normative emise de Banca Naţională a Moldovei în aplicarea acesteia. </w:t>
            </w:r>
            <w:r w:rsidRPr="00924A83">
              <w:rPr>
                <w:rFonts w:ascii="Times New Roman" w:hAnsi="Times New Roman" w:cs="Times New Roman"/>
                <w:color w:val="000000" w:themeColor="text1"/>
                <w:sz w:val="20"/>
                <w:szCs w:val="20"/>
                <w:lang w:val="it-CH"/>
              </w:rPr>
              <w:t>În sensul prezentului regulament, de asemenea, se utilizează următoarele noţiuni:</w:t>
            </w:r>
          </w:p>
          <w:p w14:paraId="0F9D6515" w14:textId="77777777" w:rsidR="00C3724E" w:rsidRDefault="00C3724E" w:rsidP="005D176F">
            <w:pPr>
              <w:tabs>
                <w:tab w:val="left" w:pos="567"/>
                <w:tab w:val="left" w:pos="851"/>
                <w:tab w:val="left" w:pos="993"/>
              </w:tabs>
              <w:spacing w:after="0" w:line="240" w:lineRule="auto"/>
              <w:jc w:val="both"/>
              <w:rPr>
                <w:rFonts w:ascii="Times New Roman" w:hAnsi="Times New Roman" w:cs="Times New Roman"/>
                <w:i/>
                <w:iCs/>
                <w:color w:val="000000" w:themeColor="text1"/>
                <w:sz w:val="20"/>
                <w:szCs w:val="20"/>
                <w:lang w:val="ro-RO"/>
              </w:rPr>
            </w:pPr>
            <w:r w:rsidRPr="00924A83">
              <w:rPr>
                <w:rFonts w:ascii="Times New Roman" w:hAnsi="Times New Roman" w:cs="Times New Roman"/>
                <w:i/>
                <w:iCs/>
                <w:color w:val="000000" w:themeColor="text1"/>
                <w:sz w:val="20"/>
                <w:szCs w:val="20"/>
                <w:lang w:val="ro-RO"/>
              </w:rPr>
              <w:t xml:space="preserve">„entitate din sectorul combustibililor fosili” înseamnă o societate, o întreprindere sau o întreprindere clasificată statistic ca având principala sa activitate economică în sectorul cărbunelui, petrolului sau gazelor astfel cum este identificată prin trimitere la codurile enumerate în </w:t>
            </w:r>
            <w:r w:rsidRPr="00924A83">
              <w:rPr>
                <w:rFonts w:ascii="Times New Roman" w:hAnsi="Times New Roman" w:cs="Times New Roman"/>
                <w:i/>
                <w:iCs/>
                <w:color w:val="000000" w:themeColor="text1"/>
                <w:sz w:val="20"/>
                <w:szCs w:val="20"/>
                <w:lang w:val="ro-RO"/>
              </w:rPr>
              <w:lastRenderedPageBreak/>
              <w:t xml:space="preserve">secțiunile B, C, D și G din Clasificatorul Activităților economice din Economia Moldovei, revizia 2.1 (CAEM REV. 2.1); în cazul în care principala activitate economică a unei societăți sau întreprinderi nu este clasificată utilizându-se codurile CAEM REV.2.1, instituțiile stabilesc cu prudență dacă respectiva societate sau întreprindere își desfășoară activitatea principală </w:t>
            </w:r>
            <w:proofErr w:type="spellStart"/>
            <w:r w:rsidRPr="00924A83">
              <w:rPr>
                <w:rFonts w:ascii="Times New Roman" w:hAnsi="Times New Roman" w:cs="Times New Roman"/>
                <w:i/>
                <w:iCs/>
                <w:color w:val="000000" w:themeColor="text1"/>
                <w:sz w:val="20"/>
                <w:szCs w:val="20"/>
                <w:lang w:val="ro-RO"/>
              </w:rPr>
              <w:t>într</w:t>
            </w:r>
            <w:proofErr w:type="spellEnd"/>
            <w:r w:rsidRPr="00924A83">
              <w:rPr>
                <w:rFonts w:ascii="Times New Roman" w:hAnsi="Times New Roman" w:cs="Times New Roman"/>
                <w:i/>
                <w:iCs/>
                <w:color w:val="000000" w:themeColor="text1"/>
                <w:sz w:val="20"/>
                <w:szCs w:val="20"/>
                <w:lang w:val="ro-RO"/>
              </w:rPr>
              <w:t>-unul dintre sectoarele respective;</w:t>
            </w:r>
          </w:p>
          <w:p w14:paraId="45B00EA7" w14:textId="77777777" w:rsidR="005456CE" w:rsidRDefault="005456CE" w:rsidP="005D176F">
            <w:pPr>
              <w:tabs>
                <w:tab w:val="left" w:pos="567"/>
                <w:tab w:val="left" w:pos="851"/>
                <w:tab w:val="left" w:pos="993"/>
              </w:tabs>
              <w:spacing w:after="0" w:line="240" w:lineRule="auto"/>
              <w:jc w:val="both"/>
              <w:rPr>
                <w:rFonts w:ascii="Times New Roman" w:hAnsi="Times New Roman" w:cs="Times New Roman"/>
                <w:i/>
                <w:iCs/>
                <w:sz w:val="16"/>
                <w:szCs w:val="16"/>
                <w:lang w:val="it-CH"/>
              </w:rPr>
            </w:pPr>
          </w:p>
          <w:p w14:paraId="52F74DFE" w14:textId="741ADD7E" w:rsidR="00AF7393" w:rsidRPr="00924A83" w:rsidRDefault="005456CE" w:rsidP="005D176F">
            <w:pPr>
              <w:tabs>
                <w:tab w:val="left" w:pos="567"/>
                <w:tab w:val="left" w:pos="851"/>
                <w:tab w:val="left" w:pos="993"/>
              </w:tabs>
              <w:spacing w:after="0" w:line="240" w:lineRule="auto"/>
              <w:jc w:val="both"/>
              <w:rPr>
                <w:rFonts w:ascii="Times New Roman" w:hAnsi="Times New Roman" w:cs="Times New Roman"/>
                <w:i/>
                <w:iCs/>
                <w:color w:val="000000" w:themeColor="text1"/>
                <w:sz w:val="20"/>
                <w:szCs w:val="20"/>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7477F1A5" w14:textId="16C5D45E"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lastRenderedPageBreak/>
              <w:t>Parțial Compatibil</w:t>
            </w:r>
          </w:p>
        </w:tc>
        <w:tc>
          <w:tcPr>
            <w:tcW w:w="912" w:type="pct"/>
          </w:tcPr>
          <w:p w14:paraId="387E481E" w14:textId="6741C691" w:rsidR="00C3724E" w:rsidRPr="00924A83" w:rsidRDefault="00C3724E" w:rsidP="005D176F">
            <w:pPr>
              <w:spacing w:after="0" w:line="240" w:lineRule="auto"/>
              <w:jc w:val="both"/>
              <w:rPr>
                <w:rFonts w:ascii="Times New Roman" w:hAnsi="Times New Roman" w:cs="Times New Roman"/>
                <w:color w:val="000000" w:themeColor="text1"/>
                <w:sz w:val="20"/>
                <w:szCs w:val="20"/>
                <w:lang w:val="it-CH"/>
              </w:rPr>
            </w:pPr>
            <w:r>
              <w:rPr>
                <w:rFonts w:ascii="Times New Roman" w:hAnsi="Times New Roman" w:cs="Times New Roman"/>
                <w:color w:val="000000" w:themeColor="text1"/>
                <w:sz w:val="20"/>
                <w:szCs w:val="20"/>
                <w:lang w:val="ro-RO"/>
              </w:rPr>
              <w:t>D</w:t>
            </w:r>
            <w:r w:rsidRPr="00924A83">
              <w:rPr>
                <w:rFonts w:ascii="Times New Roman" w:hAnsi="Times New Roman" w:cs="Times New Roman"/>
                <w:color w:val="000000" w:themeColor="text1"/>
                <w:sz w:val="20"/>
                <w:szCs w:val="20"/>
                <w:lang w:val="ro-RO"/>
              </w:rPr>
              <w:t xml:space="preserve">efiniția preia conținutul de bază al noțiunii și adaptează trimiterea la clasificarea națională </w:t>
            </w:r>
            <w:r w:rsidRPr="006A0BD6">
              <w:rPr>
                <w:rFonts w:ascii="Times New Roman" w:hAnsi="Times New Roman" w:cs="Times New Roman"/>
                <w:color w:val="000000" w:themeColor="text1"/>
                <w:sz w:val="20"/>
                <w:szCs w:val="20"/>
                <w:lang w:val="ro-RO"/>
              </w:rPr>
              <w:t>CAEM Rev. 2.1,</w:t>
            </w:r>
            <w:r w:rsidRPr="00924A83">
              <w:rPr>
                <w:rFonts w:ascii="Times New Roman" w:hAnsi="Times New Roman" w:cs="Times New Roman"/>
                <w:color w:val="000000" w:themeColor="text1"/>
                <w:sz w:val="20"/>
                <w:szCs w:val="20"/>
                <w:lang w:val="ro-RO"/>
              </w:rPr>
              <w:t xml:space="preserve"> în locul clasificării NACE. Totodată, nu a fost posibilă includerea trimiterii la </w:t>
            </w:r>
            <w:r w:rsidRPr="00273324">
              <w:rPr>
                <w:rFonts w:ascii="Times New Roman" w:hAnsi="Times New Roman" w:cs="Times New Roman"/>
                <w:color w:val="000000" w:themeColor="text1"/>
                <w:sz w:val="20"/>
                <w:szCs w:val="20"/>
                <w:lang w:val="ro-RO"/>
              </w:rPr>
              <w:t>Regulamentul de punere în aplicare (UE) 2021/637</w:t>
            </w:r>
            <w:r w:rsidRPr="00924A83">
              <w:rPr>
                <w:rFonts w:ascii="Times New Roman" w:hAnsi="Times New Roman" w:cs="Times New Roman"/>
                <w:color w:val="000000" w:themeColor="text1"/>
                <w:sz w:val="20"/>
                <w:szCs w:val="20"/>
                <w:lang w:val="ro-RO"/>
              </w:rPr>
              <w:t xml:space="preserve">, întrucât acesta nu a fost transpus în legislația națională </w:t>
            </w:r>
            <w:r w:rsidRPr="00924A83">
              <w:rPr>
                <w:rFonts w:ascii="Times New Roman" w:hAnsi="Times New Roman" w:cs="Times New Roman"/>
                <w:color w:val="000000" w:themeColor="text1"/>
                <w:sz w:val="20"/>
                <w:szCs w:val="20"/>
                <w:lang w:val="ro-RO"/>
              </w:rPr>
              <w:lastRenderedPageBreak/>
              <w:t xml:space="preserve">la această etapă. </w:t>
            </w:r>
            <w:r w:rsidRPr="00924A83">
              <w:rPr>
                <w:rFonts w:ascii="Times New Roman" w:hAnsi="Times New Roman" w:cs="Times New Roman"/>
                <w:color w:val="000000" w:themeColor="text1"/>
                <w:sz w:val="20"/>
                <w:szCs w:val="20"/>
                <w:lang w:val="it-CH"/>
              </w:rPr>
              <w:t>Prin urmare, diferența vizează doar lipsa acestei referințe normative, fără a afecta esența definiției.</w:t>
            </w:r>
          </w:p>
        </w:tc>
      </w:tr>
      <w:tr w:rsidR="00C3724E" w:rsidRPr="005C11E4" w14:paraId="4C89C44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3BDB9F8"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M17</w:t>
            </w:r>
          </w:p>
          <w:p w14:paraId="43328631" w14:textId="294AE5A9"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154. „expuneri supuse impactului factorilor de mediu sau sociali” înseamnă expuneri care împiedică ambiția Uniunii de a-și atinge obiectivele de reglementare legate de factorii ESG într-un mod care ar putea avea un impact financiar negativ asupra instituțiilor din Uniune;</w:t>
            </w:r>
          </w:p>
        </w:tc>
        <w:tc>
          <w:tcPr>
            <w:tcW w:w="1634" w:type="pct"/>
          </w:tcPr>
          <w:p w14:paraId="0452D1C8"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7846A02C" w14:textId="4498CA4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487BB2DE" w14:textId="1D5DE5C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Noțiunea se utilizează în sensul art.501c care stabilește atribuțiile Autorității Bancare Europene de a evalua dacă trebuie ajustat cadrul prudențial al expunerilor legate de activele și datoriile care fac obiectul impactului generat de factori de mediu sau sociali.</w:t>
            </w:r>
          </w:p>
        </w:tc>
      </w:tr>
      <w:tr w:rsidR="00C3724E" w:rsidRPr="005C11E4" w14:paraId="79745AA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A2ABE1D"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M17</w:t>
            </w:r>
          </w:p>
          <w:p w14:paraId="5C7494A2" w14:textId="46F594A9"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155. „entitate din sectorul bancar paralel” înseamnă o entitate care desfășoară activități bancare în afara cadrului reglementat.</w:t>
            </w:r>
          </w:p>
        </w:tc>
        <w:tc>
          <w:tcPr>
            <w:tcW w:w="1634" w:type="pct"/>
          </w:tcPr>
          <w:p w14:paraId="7F76E48A"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0F2A6C3C" w14:textId="187F635B"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986F510" w14:textId="52769F76"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w:t>
            </w:r>
            <w:r w:rsidR="007F1091">
              <w:rPr>
                <w:rFonts w:ascii="Times New Roman" w:hAnsi="Times New Roman" w:cs="Times New Roman"/>
                <w:color w:val="000000" w:themeColor="text1"/>
                <w:sz w:val="20"/>
                <w:szCs w:val="20"/>
                <w:lang w:val="ro-RO"/>
              </w:rPr>
              <w:t xml:space="preserve"> prin proiectul HCE al BNM de modificare a Regulamentului nr. 109/2019 cu privire la expunerile mari.</w:t>
            </w:r>
          </w:p>
        </w:tc>
      </w:tr>
      <w:tr w:rsidR="00C3724E" w:rsidRPr="005C11E4" w14:paraId="61D3979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387C0F7" w14:textId="7777777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M17</w:t>
            </w:r>
          </w:p>
          <w:p w14:paraId="64652017" w14:textId="1BEEA4C3"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În sensul primului paragraf punctul 1 litera (b) subpunctele (ii) și (iii), în cazul în care întreprinderea face parte dintr-un grup dintr-o țară terță, activele totale ale fiecărei sucursale a grupului dintr-o țară terță autorizate în Uniune sunt incluse în valoarea totală combinată a activelor tuturor întreprinderilor din grup.</w:t>
            </w:r>
          </w:p>
        </w:tc>
        <w:tc>
          <w:tcPr>
            <w:tcW w:w="1634" w:type="pct"/>
          </w:tcPr>
          <w:p w14:paraId="168CFD95"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39E8EDD5" w14:textId="6788DEC4"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37F8E0C4" w14:textId="08D6E26B"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C3724E" w:rsidRPr="005C11E4" w14:paraId="58BAE65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6E216E3" w14:textId="10AD8867"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În sensul primului paragraf punctul 1 litera (b) subpunctul (iii), supraveghetorul consolidant poate solicita întreprinderii toate informațiile relevante pentru a lua o decizie.</w:t>
            </w:r>
          </w:p>
        </w:tc>
        <w:tc>
          <w:tcPr>
            <w:tcW w:w="1634" w:type="pct"/>
          </w:tcPr>
          <w:p w14:paraId="5A94F52E" w14:textId="77777777" w:rsidR="00C3724E" w:rsidRPr="00A97EF2" w:rsidRDefault="00C3724E" w:rsidP="005D176F">
            <w:pPr>
              <w:spacing w:after="0" w:line="240" w:lineRule="auto"/>
              <w:rPr>
                <w:rFonts w:ascii="Times New Roman" w:hAnsi="Times New Roman" w:cs="Times New Roman"/>
                <w:color w:val="000000" w:themeColor="text1"/>
                <w:sz w:val="20"/>
                <w:szCs w:val="20"/>
                <w:lang w:val="ro-RO"/>
              </w:rPr>
            </w:pPr>
          </w:p>
        </w:tc>
        <w:tc>
          <w:tcPr>
            <w:tcW w:w="530" w:type="pct"/>
          </w:tcPr>
          <w:p w14:paraId="1F8EC326" w14:textId="4900DF0E"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42E14FB0" w14:textId="4179F8D9" w:rsidR="00C3724E" w:rsidRPr="00684853" w:rsidRDefault="00C3724E"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Legii nr.202/2017.</w:t>
            </w:r>
          </w:p>
        </w:tc>
      </w:tr>
      <w:tr w:rsidR="007F1091" w:rsidRPr="005C11E4" w14:paraId="7DB8E410" w14:textId="77777777" w:rsidTr="00071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7"/>
        </w:trPr>
        <w:tc>
          <w:tcPr>
            <w:tcW w:w="1924" w:type="pct"/>
          </w:tcPr>
          <w:p w14:paraId="71B68989" w14:textId="6F602580"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În sensul primului paragraf punctul 52a, riscul juridic nu cuprinde rambursările către terți sau angajați și compensațiile rezultate din </w:t>
            </w:r>
            <w:r w:rsidRPr="00684853">
              <w:rPr>
                <w:rFonts w:ascii="Times New Roman" w:hAnsi="Times New Roman" w:cs="Times New Roman"/>
                <w:color w:val="000000" w:themeColor="text1"/>
                <w:sz w:val="20"/>
                <w:szCs w:val="20"/>
                <w:lang w:val="ro-RO"/>
              </w:rPr>
              <w:lastRenderedPageBreak/>
              <w:t>oportunități de afaceri în cazul în care nu s-a încălcat nicio normă și nicio regulă de conduită etică, iar instituția și-a îndeplinit obligațiile în timp util. Riscul juridic nu cuprinde nici costurile juridice externe în cazul în care evenimentul care generează respectivele costuri externe nu este un eveniment de risc operațional.</w:t>
            </w:r>
          </w:p>
        </w:tc>
        <w:tc>
          <w:tcPr>
            <w:tcW w:w="1634" w:type="pct"/>
          </w:tcPr>
          <w:p w14:paraId="269FE50E" w14:textId="77777777" w:rsidR="007F1091" w:rsidRPr="007B5976" w:rsidRDefault="007F1091" w:rsidP="005D176F">
            <w:pPr>
              <w:spacing w:after="0" w:line="240" w:lineRule="auto"/>
              <w:jc w:val="both"/>
              <w:rPr>
                <w:rFonts w:ascii="Times New Roman" w:hAnsi="Times New Roman" w:cs="Times New Roman"/>
                <w:color w:val="000000" w:themeColor="text1"/>
                <w:sz w:val="20"/>
                <w:szCs w:val="20"/>
                <w:lang w:val="ro-MD"/>
              </w:rPr>
            </w:pPr>
            <w:r w:rsidRPr="007B5976">
              <w:rPr>
                <w:rFonts w:ascii="Times New Roman" w:hAnsi="Times New Roman" w:cs="Times New Roman"/>
                <w:b/>
                <w:bCs/>
                <w:color w:val="000000" w:themeColor="text1"/>
                <w:sz w:val="20"/>
                <w:szCs w:val="20"/>
                <w:lang w:val="ro-MD"/>
              </w:rPr>
              <w:lastRenderedPageBreak/>
              <w:t>risc juridic</w:t>
            </w:r>
            <w:r w:rsidRPr="007B5976">
              <w:rPr>
                <w:rFonts w:ascii="Times New Roman" w:hAnsi="Times New Roman" w:cs="Times New Roman"/>
                <w:color w:val="000000" w:themeColor="text1"/>
                <w:sz w:val="20"/>
                <w:szCs w:val="20"/>
                <w:lang w:val="ro-MD"/>
              </w:rPr>
              <w:t xml:space="preserve"> înseamnă riscul de pierdere, inclusiv cheltuielile, amenzile, </w:t>
            </w:r>
            <w:proofErr w:type="spellStart"/>
            <w:r w:rsidRPr="007B5976">
              <w:rPr>
                <w:rFonts w:ascii="Times New Roman" w:hAnsi="Times New Roman" w:cs="Times New Roman"/>
                <w:color w:val="000000" w:themeColor="text1"/>
                <w:sz w:val="20"/>
                <w:szCs w:val="20"/>
                <w:lang w:val="ro-MD"/>
              </w:rPr>
              <w:t>penalităţile</w:t>
            </w:r>
            <w:proofErr w:type="spellEnd"/>
            <w:r w:rsidRPr="007B5976">
              <w:rPr>
                <w:rFonts w:ascii="Times New Roman" w:hAnsi="Times New Roman" w:cs="Times New Roman"/>
                <w:color w:val="000000" w:themeColor="text1"/>
                <w:sz w:val="20"/>
                <w:szCs w:val="20"/>
                <w:lang w:val="ro-MD"/>
              </w:rPr>
              <w:t xml:space="preserve"> sau daunele punitive pe </w:t>
            </w:r>
            <w:r w:rsidRPr="007B5976">
              <w:rPr>
                <w:rFonts w:ascii="Times New Roman" w:hAnsi="Times New Roman" w:cs="Times New Roman"/>
                <w:color w:val="000000" w:themeColor="text1"/>
                <w:sz w:val="20"/>
                <w:szCs w:val="20"/>
                <w:lang w:val="ro-MD"/>
              </w:rPr>
              <w:lastRenderedPageBreak/>
              <w:t>care o bancă le-ar putea suporta ca urmare a unor evenimente care duc la proceduri judiciare, inclusiv următoarele:</w:t>
            </w:r>
          </w:p>
          <w:p w14:paraId="5F230E58" w14:textId="77777777" w:rsidR="007F1091" w:rsidRPr="007B5976" w:rsidRDefault="007F1091" w:rsidP="005D176F">
            <w:pPr>
              <w:spacing w:after="0" w:line="240" w:lineRule="auto"/>
              <w:jc w:val="both"/>
              <w:rPr>
                <w:rFonts w:ascii="Times New Roman" w:hAnsi="Times New Roman" w:cs="Times New Roman"/>
                <w:color w:val="000000" w:themeColor="text1"/>
                <w:sz w:val="20"/>
                <w:szCs w:val="20"/>
                <w:lang w:val="ro-MD"/>
              </w:rPr>
            </w:pPr>
            <w:r w:rsidRPr="007B5976">
              <w:rPr>
                <w:rFonts w:ascii="Times New Roman" w:hAnsi="Times New Roman" w:cs="Times New Roman"/>
                <w:color w:val="000000" w:themeColor="text1"/>
                <w:sz w:val="20"/>
                <w:szCs w:val="20"/>
                <w:lang w:val="ro-MD"/>
              </w:rPr>
              <w:t xml:space="preserve">a) </w:t>
            </w:r>
            <w:proofErr w:type="spellStart"/>
            <w:r w:rsidRPr="007B5976">
              <w:rPr>
                <w:rFonts w:ascii="Times New Roman" w:hAnsi="Times New Roman" w:cs="Times New Roman"/>
                <w:color w:val="000000" w:themeColor="text1"/>
                <w:sz w:val="20"/>
                <w:szCs w:val="20"/>
                <w:lang w:val="ro-MD"/>
              </w:rPr>
              <w:t>acţiuni</w:t>
            </w:r>
            <w:proofErr w:type="spellEnd"/>
            <w:r w:rsidRPr="007B5976">
              <w:rPr>
                <w:rFonts w:ascii="Times New Roman" w:hAnsi="Times New Roman" w:cs="Times New Roman"/>
                <w:color w:val="000000" w:themeColor="text1"/>
                <w:sz w:val="20"/>
                <w:szCs w:val="20"/>
                <w:lang w:val="ro-MD"/>
              </w:rPr>
              <w:t xml:space="preserve"> de supraveghere </w:t>
            </w:r>
            <w:proofErr w:type="spellStart"/>
            <w:r w:rsidRPr="007B5976">
              <w:rPr>
                <w:rFonts w:ascii="Times New Roman" w:hAnsi="Times New Roman" w:cs="Times New Roman"/>
                <w:color w:val="000000" w:themeColor="text1"/>
                <w:sz w:val="20"/>
                <w:szCs w:val="20"/>
                <w:lang w:val="ro-MD"/>
              </w:rPr>
              <w:t>şi</w:t>
            </w:r>
            <w:proofErr w:type="spellEnd"/>
            <w:r w:rsidRPr="007B5976">
              <w:rPr>
                <w:rFonts w:ascii="Times New Roman" w:hAnsi="Times New Roman" w:cs="Times New Roman"/>
                <w:color w:val="000000" w:themeColor="text1"/>
                <w:sz w:val="20"/>
                <w:szCs w:val="20"/>
                <w:lang w:val="ro-MD"/>
              </w:rPr>
              <w:t xml:space="preserve"> </w:t>
            </w:r>
            <w:proofErr w:type="spellStart"/>
            <w:r w:rsidRPr="007B5976">
              <w:rPr>
                <w:rFonts w:ascii="Times New Roman" w:hAnsi="Times New Roman" w:cs="Times New Roman"/>
                <w:color w:val="000000" w:themeColor="text1"/>
                <w:sz w:val="20"/>
                <w:szCs w:val="20"/>
                <w:lang w:val="ro-MD"/>
              </w:rPr>
              <w:t>tranzacţii</w:t>
            </w:r>
            <w:proofErr w:type="spellEnd"/>
            <w:r w:rsidRPr="007B5976">
              <w:rPr>
                <w:rFonts w:ascii="Times New Roman" w:hAnsi="Times New Roman" w:cs="Times New Roman"/>
                <w:color w:val="000000" w:themeColor="text1"/>
                <w:sz w:val="20"/>
                <w:szCs w:val="20"/>
                <w:lang w:val="ro-MD"/>
              </w:rPr>
              <w:t xml:space="preserve"> extrajudiciare;</w:t>
            </w:r>
          </w:p>
          <w:p w14:paraId="5EEA3204" w14:textId="77777777" w:rsidR="007F1091" w:rsidRPr="007B5976" w:rsidRDefault="007F1091" w:rsidP="005D176F">
            <w:pPr>
              <w:spacing w:after="0" w:line="240" w:lineRule="auto"/>
              <w:jc w:val="both"/>
              <w:rPr>
                <w:rFonts w:ascii="Times New Roman" w:hAnsi="Times New Roman" w:cs="Times New Roman"/>
                <w:color w:val="000000" w:themeColor="text1"/>
                <w:sz w:val="20"/>
                <w:szCs w:val="20"/>
                <w:lang w:val="ro-MD"/>
              </w:rPr>
            </w:pPr>
            <w:r w:rsidRPr="007B5976">
              <w:rPr>
                <w:rFonts w:ascii="Times New Roman" w:hAnsi="Times New Roman" w:cs="Times New Roman"/>
                <w:color w:val="000000" w:themeColor="text1"/>
                <w:sz w:val="20"/>
                <w:szCs w:val="20"/>
                <w:lang w:val="ro-MD"/>
              </w:rPr>
              <w:t xml:space="preserve">b) </w:t>
            </w:r>
            <w:proofErr w:type="spellStart"/>
            <w:r w:rsidRPr="007B5976">
              <w:rPr>
                <w:rFonts w:ascii="Times New Roman" w:hAnsi="Times New Roman" w:cs="Times New Roman"/>
                <w:color w:val="000000" w:themeColor="text1"/>
                <w:sz w:val="20"/>
                <w:szCs w:val="20"/>
                <w:lang w:val="ro-MD"/>
              </w:rPr>
              <w:t>absenţa</w:t>
            </w:r>
            <w:proofErr w:type="spellEnd"/>
            <w:r w:rsidRPr="007B5976">
              <w:rPr>
                <w:rFonts w:ascii="Times New Roman" w:hAnsi="Times New Roman" w:cs="Times New Roman"/>
                <w:color w:val="000000" w:themeColor="text1"/>
                <w:sz w:val="20"/>
                <w:szCs w:val="20"/>
                <w:lang w:val="ro-MD"/>
              </w:rPr>
              <w:t xml:space="preserve"> unei </w:t>
            </w:r>
            <w:proofErr w:type="spellStart"/>
            <w:r w:rsidRPr="007B5976">
              <w:rPr>
                <w:rFonts w:ascii="Times New Roman" w:hAnsi="Times New Roman" w:cs="Times New Roman"/>
                <w:color w:val="000000" w:themeColor="text1"/>
                <w:sz w:val="20"/>
                <w:szCs w:val="20"/>
                <w:lang w:val="ro-MD"/>
              </w:rPr>
              <w:t>acţiuni</w:t>
            </w:r>
            <w:proofErr w:type="spellEnd"/>
            <w:r w:rsidRPr="007B5976">
              <w:rPr>
                <w:rFonts w:ascii="Times New Roman" w:hAnsi="Times New Roman" w:cs="Times New Roman"/>
                <w:color w:val="000000" w:themeColor="text1"/>
                <w:sz w:val="20"/>
                <w:szCs w:val="20"/>
                <w:lang w:val="ro-MD"/>
              </w:rPr>
              <w:t xml:space="preserve"> atunci când o astfel de </w:t>
            </w:r>
            <w:proofErr w:type="spellStart"/>
            <w:r w:rsidRPr="007B5976">
              <w:rPr>
                <w:rFonts w:ascii="Times New Roman" w:hAnsi="Times New Roman" w:cs="Times New Roman"/>
                <w:color w:val="000000" w:themeColor="text1"/>
                <w:sz w:val="20"/>
                <w:szCs w:val="20"/>
                <w:lang w:val="ro-MD"/>
              </w:rPr>
              <w:t>acţiune</w:t>
            </w:r>
            <w:proofErr w:type="spellEnd"/>
            <w:r w:rsidRPr="007B5976">
              <w:rPr>
                <w:rFonts w:ascii="Times New Roman" w:hAnsi="Times New Roman" w:cs="Times New Roman"/>
                <w:color w:val="000000" w:themeColor="text1"/>
                <w:sz w:val="20"/>
                <w:szCs w:val="20"/>
                <w:lang w:val="ro-MD"/>
              </w:rPr>
              <w:t xml:space="preserve"> este necesară pentru a respecta o </w:t>
            </w:r>
            <w:proofErr w:type="spellStart"/>
            <w:r w:rsidRPr="007B5976">
              <w:rPr>
                <w:rFonts w:ascii="Times New Roman" w:hAnsi="Times New Roman" w:cs="Times New Roman"/>
                <w:color w:val="000000" w:themeColor="text1"/>
                <w:sz w:val="20"/>
                <w:szCs w:val="20"/>
                <w:lang w:val="ro-MD"/>
              </w:rPr>
              <w:t>obligaţie</w:t>
            </w:r>
            <w:proofErr w:type="spellEnd"/>
            <w:r w:rsidRPr="007B5976">
              <w:rPr>
                <w:rFonts w:ascii="Times New Roman" w:hAnsi="Times New Roman" w:cs="Times New Roman"/>
                <w:color w:val="000000" w:themeColor="text1"/>
                <w:sz w:val="20"/>
                <w:szCs w:val="20"/>
                <w:lang w:val="ro-MD"/>
              </w:rPr>
              <w:t xml:space="preserve"> juridică;</w:t>
            </w:r>
          </w:p>
          <w:p w14:paraId="598D9A72" w14:textId="77777777" w:rsidR="007F1091" w:rsidRPr="007B5976" w:rsidRDefault="007F1091" w:rsidP="005D176F">
            <w:pPr>
              <w:spacing w:after="0" w:line="240" w:lineRule="auto"/>
              <w:jc w:val="both"/>
              <w:rPr>
                <w:rFonts w:ascii="Times New Roman" w:hAnsi="Times New Roman" w:cs="Times New Roman"/>
                <w:color w:val="000000" w:themeColor="text1"/>
                <w:sz w:val="20"/>
                <w:szCs w:val="20"/>
                <w:lang w:val="ro-MD"/>
              </w:rPr>
            </w:pPr>
            <w:r w:rsidRPr="007B5976">
              <w:rPr>
                <w:rFonts w:ascii="Times New Roman" w:hAnsi="Times New Roman" w:cs="Times New Roman"/>
                <w:color w:val="000000" w:themeColor="text1"/>
                <w:sz w:val="20"/>
                <w:szCs w:val="20"/>
                <w:lang w:val="ro-MD"/>
              </w:rPr>
              <w:t xml:space="preserve">c) </w:t>
            </w:r>
            <w:proofErr w:type="spellStart"/>
            <w:r w:rsidRPr="007B5976">
              <w:rPr>
                <w:rFonts w:ascii="Times New Roman" w:hAnsi="Times New Roman" w:cs="Times New Roman"/>
                <w:color w:val="000000" w:themeColor="text1"/>
                <w:sz w:val="20"/>
                <w:szCs w:val="20"/>
                <w:lang w:val="ro-MD"/>
              </w:rPr>
              <w:t>acţiuni</w:t>
            </w:r>
            <w:proofErr w:type="spellEnd"/>
            <w:r w:rsidRPr="007B5976">
              <w:rPr>
                <w:rFonts w:ascii="Times New Roman" w:hAnsi="Times New Roman" w:cs="Times New Roman"/>
                <w:color w:val="000000" w:themeColor="text1"/>
                <w:sz w:val="20"/>
                <w:szCs w:val="20"/>
                <w:lang w:val="ro-MD"/>
              </w:rPr>
              <w:t xml:space="preserve"> întreprinse pentru a evita respectarea unei </w:t>
            </w:r>
            <w:proofErr w:type="spellStart"/>
            <w:r w:rsidRPr="007B5976">
              <w:rPr>
                <w:rFonts w:ascii="Times New Roman" w:hAnsi="Times New Roman" w:cs="Times New Roman"/>
                <w:color w:val="000000" w:themeColor="text1"/>
                <w:sz w:val="20"/>
                <w:szCs w:val="20"/>
                <w:lang w:val="ro-MD"/>
              </w:rPr>
              <w:t>obligaţii</w:t>
            </w:r>
            <w:proofErr w:type="spellEnd"/>
            <w:r w:rsidRPr="007B5976">
              <w:rPr>
                <w:rFonts w:ascii="Times New Roman" w:hAnsi="Times New Roman" w:cs="Times New Roman"/>
                <w:color w:val="000000" w:themeColor="text1"/>
                <w:sz w:val="20"/>
                <w:szCs w:val="20"/>
                <w:lang w:val="ro-MD"/>
              </w:rPr>
              <w:t xml:space="preserve"> juridice;</w:t>
            </w:r>
          </w:p>
          <w:p w14:paraId="286ADCD6" w14:textId="77777777" w:rsidR="007F1091" w:rsidRPr="007B5976" w:rsidRDefault="007F1091" w:rsidP="005D176F">
            <w:pPr>
              <w:spacing w:after="0" w:line="240" w:lineRule="auto"/>
              <w:jc w:val="both"/>
              <w:rPr>
                <w:rFonts w:ascii="Times New Roman" w:hAnsi="Times New Roman" w:cs="Times New Roman"/>
                <w:color w:val="000000" w:themeColor="text1"/>
                <w:sz w:val="20"/>
                <w:szCs w:val="20"/>
                <w:lang w:val="ro-MD"/>
              </w:rPr>
            </w:pPr>
            <w:r w:rsidRPr="007B5976">
              <w:rPr>
                <w:rFonts w:ascii="Times New Roman" w:hAnsi="Times New Roman" w:cs="Times New Roman"/>
                <w:color w:val="000000" w:themeColor="text1"/>
                <w:sz w:val="20"/>
                <w:szCs w:val="20"/>
                <w:lang w:val="ro-MD"/>
              </w:rPr>
              <w:t xml:space="preserve">d) evenimente legate de o conduită necorespunzătoare, care sunt evenimente ce rezultă din abateri </w:t>
            </w:r>
            <w:proofErr w:type="spellStart"/>
            <w:r w:rsidRPr="007B5976">
              <w:rPr>
                <w:rFonts w:ascii="Times New Roman" w:hAnsi="Times New Roman" w:cs="Times New Roman"/>
                <w:color w:val="000000" w:themeColor="text1"/>
                <w:sz w:val="20"/>
                <w:szCs w:val="20"/>
                <w:lang w:val="ro-MD"/>
              </w:rPr>
              <w:t>săvârşite</w:t>
            </w:r>
            <w:proofErr w:type="spellEnd"/>
            <w:r w:rsidRPr="007B5976">
              <w:rPr>
                <w:rFonts w:ascii="Times New Roman" w:hAnsi="Times New Roman" w:cs="Times New Roman"/>
                <w:color w:val="000000" w:themeColor="text1"/>
                <w:sz w:val="20"/>
                <w:szCs w:val="20"/>
                <w:lang w:val="ro-MD"/>
              </w:rPr>
              <w:t xml:space="preserve"> cu </w:t>
            </w:r>
            <w:proofErr w:type="spellStart"/>
            <w:r w:rsidRPr="007B5976">
              <w:rPr>
                <w:rFonts w:ascii="Times New Roman" w:hAnsi="Times New Roman" w:cs="Times New Roman"/>
                <w:color w:val="000000" w:themeColor="text1"/>
                <w:sz w:val="20"/>
                <w:szCs w:val="20"/>
                <w:lang w:val="ro-MD"/>
              </w:rPr>
              <w:t>intenţie</w:t>
            </w:r>
            <w:proofErr w:type="spellEnd"/>
            <w:r w:rsidRPr="007B5976">
              <w:rPr>
                <w:rFonts w:ascii="Times New Roman" w:hAnsi="Times New Roman" w:cs="Times New Roman"/>
                <w:color w:val="000000" w:themeColor="text1"/>
                <w:sz w:val="20"/>
                <w:szCs w:val="20"/>
                <w:lang w:val="ro-MD"/>
              </w:rPr>
              <w:t xml:space="preserve"> sau din </w:t>
            </w:r>
            <w:proofErr w:type="spellStart"/>
            <w:r w:rsidRPr="007B5976">
              <w:rPr>
                <w:rFonts w:ascii="Times New Roman" w:hAnsi="Times New Roman" w:cs="Times New Roman"/>
                <w:color w:val="000000" w:themeColor="text1"/>
                <w:sz w:val="20"/>
                <w:szCs w:val="20"/>
                <w:lang w:val="ro-MD"/>
              </w:rPr>
              <w:t>neglijenţă</w:t>
            </w:r>
            <w:proofErr w:type="spellEnd"/>
            <w:r w:rsidRPr="007B5976">
              <w:rPr>
                <w:rFonts w:ascii="Times New Roman" w:hAnsi="Times New Roman" w:cs="Times New Roman"/>
                <w:color w:val="000000" w:themeColor="text1"/>
                <w:sz w:val="20"/>
                <w:szCs w:val="20"/>
                <w:lang w:val="ro-MD"/>
              </w:rPr>
              <w:t xml:space="preserve">, inclusiv prestarea necorespunzătoare de servicii financiare sau furnizarea de </w:t>
            </w:r>
            <w:proofErr w:type="spellStart"/>
            <w:r w:rsidRPr="007B5976">
              <w:rPr>
                <w:rFonts w:ascii="Times New Roman" w:hAnsi="Times New Roman" w:cs="Times New Roman"/>
                <w:color w:val="000000" w:themeColor="text1"/>
                <w:sz w:val="20"/>
                <w:szCs w:val="20"/>
                <w:lang w:val="ro-MD"/>
              </w:rPr>
              <w:t>informaţii</w:t>
            </w:r>
            <w:proofErr w:type="spellEnd"/>
            <w:r w:rsidRPr="007B5976">
              <w:rPr>
                <w:rFonts w:ascii="Times New Roman" w:hAnsi="Times New Roman" w:cs="Times New Roman"/>
                <w:color w:val="000000" w:themeColor="text1"/>
                <w:sz w:val="20"/>
                <w:szCs w:val="20"/>
                <w:lang w:val="ro-MD"/>
              </w:rPr>
              <w:t xml:space="preserve"> inadecvate sau </w:t>
            </w:r>
            <w:proofErr w:type="spellStart"/>
            <w:r w:rsidRPr="007B5976">
              <w:rPr>
                <w:rFonts w:ascii="Times New Roman" w:hAnsi="Times New Roman" w:cs="Times New Roman"/>
                <w:color w:val="000000" w:themeColor="text1"/>
                <w:sz w:val="20"/>
                <w:szCs w:val="20"/>
                <w:lang w:val="ro-MD"/>
              </w:rPr>
              <w:t>înşelătoare</w:t>
            </w:r>
            <w:proofErr w:type="spellEnd"/>
            <w:r w:rsidRPr="007B5976">
              <w:rPr>
                <w:rFonts w:ascii="Times New Roman" w:hAnsi="Times New Roman" w:cs="Times New Roman"/>
                <w:color w:val="000000" w:themeColor="text1"/>
                <w:sz w:val="20"/>
                <w:szCs w:val="20"/>
                <w:lang w:val="ro-MD"/>
              </w:rPr>
              <w:t xml:space="preserve"> privind riscul financiar al produselor vândute de bancă;</w:t>
            </w:r>
          </w:p>
          <w:p w14:paraId="26A6B3EB" w14:textId="77777777" w:rsidR="007F1091" w:rsidRPr="007B5976" w:rsidRDefault="007F1091" w:rsidP="005D176F">
            <w:pPr>
              <w:spacing w:after="0" w:line="240" w:lineRule="auto"/>
              <w:jc w:val="both"/>
              <w:rPr>
                <w:rFonts w:ascii="Times New Roman" w:hAnsi="Times New Roman" w:cs="Times New Roman"/>
                <w:color w:val="000000" w:themeColor="text1"/>
                <w:sz w:val="20"/>
                <w:szCs w:val="20"/>
                <w:lang w:val="ro-MD"/>
              </w:rPr>
            </w:pPr>
            <w:r w:rsidRPr="007B5976">
              <w:rPr>
                <w:rFonts w:ascii="Times New Roman" w:hAnsi="Times New Roman" w:cs="Times New Roman"/>
                <w:color w:val="000000" w:themeColor="text1"/>
                <w:sz w:val="20"/>
                <w:szCs w:val="20"/>
                <w:lang w:val="ro-MD"/>
              </w:rPr>
              <w:t xml:space="preserve">e) nerespectarea oricărei </w:t>
            </w:r>
            <w:proofErr w:type="spellStart"/>
            <w:r w:rsidRPr="007B5976">
              <w:rPr>
                <w:rFonts w:ascii="Times New Roman" w:hAnsi="Times New Roman" w:cs="Times New Roman"/>
                <w:color w:val="000000" w:themeColor="text1"/>
                <w:sz w:val="20"/>
                <w:szCs w:val="20"/>
                <w:lang w:val="ro-MD"/>
              </w:rPr>
              <w:t>cerinţe</w:t>
            </w:r>
            <w:proofErr w:type="spellEnd"/>
            <w:r w:rsidRPr="007B5976">
              <w:rPr>
                <w:rFonts w:ascii="Times New Roman" w:hAnsi="Times New Roman" w:cs="Times New Roman"/>
                <w:color w:val="000000" w:themeColor="text1"/>
                <w:sz w:val="20"/>
                <w:szCs w:val="20"/>
                <w:lang w:val="ro-MD"/>
              </w:rPr>
              <w:t xml:space="preserve"> derivate din </w:t>
            </w:r>
            <w:proofErr w:type="spellStart"/>
            <w:r w:rsidRPr="007B5976">
              <w:rPr>
                <w:rFonts w:ascii="Times New Roman" w:hAnsi="Times New Roman" w:cs="Times New Roman"/>
                <w:color w:val="000000" w:themeColor="text1"/>
                <w:sz w:val="20"/>
                <w:szCs w:val="20"/>
                <w:lang w:val="ro-MD"/>
              </w:rPr>
              <w:t>dispoziţiile</w:t>
            </w:r>
            <w:proofErr w:type="spellEnd"/>
            <w:r w:rsidRPr="007B5976">
              <w:rPr>
                <w:rFonts w:ascii="Times New Roman" w:hAnsi="Times New Roman" w:cs="Times New Roman"/>
                <w:color w:val="000000" w:themeColor="text1"/>
                <w:sz w:val="20"/>
                <w:szCs w:val="20"/>
                <w:lang w:val="ro-MD"/>
              </w:rPr>
              <w:t xml:space="preserve"> statutare sau legislative </w:t>
            </w:r>
            <w:proofErr w:type="spellStart"/>
            <w:r w:rsidRPr="007B5976">
              <w:rPr>
                <w:rFonts w:ascii="Times New Roman" w:hAnsi="Times New Roman" w:cs="Times New Roman"/>
                <w:color w:val="000000" w:themeColor="text1"/>
                <w:sz w:val="20"/>
                <w:szCs w:val="20"/>
                <w:lang w:val="ro-MD"/>
              </w:rPr>
              <w:t>naţionale</w:t>
            </w:r>
            <w:proofErr w:type="spellEnd"/>
            <w:r w:rsidRPr="007B5976">
              <w:rPr>
                <w:rFonts w:ascii="Times New Roman" w:hAnsi="Times New Roman" w:cs="Times New Roman"/>
                <w:color w:val="000000" w:themeColor="text1"/>
                <w:sz w:val="20"/>
                <w:szCs w:val="20"/>
                <w:lang w:val="ro-MD"/>
              </w:rPr>
              <w:t xml:space="preserve"> sau </w:t>
            </w:r>
            <w:proofErr w:type="spellStart"/>
            <w:r w:rsidRPr="007B5976">
              <w:rPr>
                <w:rFonts w:ascii="Times New Roman" w:hAnsi="Times New Roman" w:cs="Times New Roman"/>
                <w:color w:val="000000" w:themeColor="text1"/>
                <w:sz w:val="20"/>
                <w:szCs w:val="20"/>
                <w:lang w:val="ro-MD"/>
              </w:rPr>
              <w:t>internaţionale</w:t>
            </w:r>
            <w:proofErr w:type="spellEnd"/>
            <w:r w:rsidRPr="007B5976">
              <w:rPr>
                <w:rFonts w:ascii="Times New Roman" w:hAnsi="Times New Roman" w:cs="Times New Roman"/>
                <w:color w:val="000000" w:themeColor="text1"/>
                <w:sz w:val="20"/>
                <w:szCs w:val="20"/>
                <w:lang w:val="ro-MD"/>
              </w:rPr>
              <w:t>;</w:t>
            </w:r>
          </w:p>
          <w:p w14:paraId="6450FE5C" w14:textId="77777777" w:rsidR="007F1091" w:rsidRPr="007B5976" w:rsidRDefault="007F1091" w:rsidP="005D176F">
            <w:pPr>
              <w:spacing w:after="0" w:line="240" w:lineRule="auto"/>
              <w:jc w:val="both"/>
              <w:rPr>
                <w:rFonts w:ascii="Times New Roman" w:hAnsi="Times New Roman" w:cs="Times New Roman"/>
                <w:color w:val="000000" w:themeColor="text1"/>
                <w:sz w:val="20"/>
                <w:szCs w:val="20"/>
                <w:lang w:val="ro-MD"/>
              </w:rPr>
            </w:pPr>
            <w:r w:rsidRPr="007B5976">
              <w:rPr>
                <w:rFonts w:ascii="Times New Roman" w:hAnsi="Times New Roman" w:cs="Times New Roman"/>
                <w:color w:val="000000" w:themeColor="text1"/>
                <w:sz w:val="20"/>
                <w:szCs w:val="20"/>
                <w:lang w:val="ro-MD"/>
              </w:rPr>
              <w:t xml:space="preserve">f) nerespectarea oricărei </w:t>
            </w:r>
            <w:proofErr w:type="spellStart"/>
            <w:r w:rsidRPr="007B5976">
              <w:rPr>
                <w:rFonts w:ascii="Times New Roman" w:hAnsi="Times New Roman" w:cs="Times New Roman"/>
                <w:color w:val="000000" w:themeColor="text1"/>
                <w:sz w:val="20"/>
                <w:szCs w:val="20"/>
                <w:lang w:val="ro-MD"/>
              </w:rPr>
              <w:t>cerinţe</w:t>
            </w:r>
            <w:proofErr w:type="spellEnd"/>
            <w:r w:rsidRPr="007B5976">
              <w:rPr>
                <w:rFonts w:ascii="Times New Roman" w:hAnsi="Times New Roman" w:cs="Times New Roman"/>
                <w:color w:val="000000" w:themeColor="text1"/>
                <w:sz w:val="20"/>
                <w:szCs w:val="20"/>
                <w:lang w:val="ro-MD"/>
              </w:rPr>
              <w:t xml:space="preserve"> derivate din acorduri contractuale sau a unor norme interne </w:t>
            </w:r>
            <w:proofErr w:type="spellStart"/>
            <w:r w:rsidRPr="007B5976">
              <w:rPr>
                <w:rFonts w:ascii="Times New Roman" w:hAnsi="Times New Roman" w:cs="Times New Roman"/>
                <w:color w:val="000000" w:themeColor="text1"/>
                <w:sz w:val="20"/>
                <w:szCs w:val="20"/>
                <w:lang w:val="ro-MD"/>
              </w:rPr>
              <w:t>şi</w:t>
            </w:r>
            <w:proofErr w:type="spellEnd"/>
            <w:r w:rsidRPr="007B5976">
              <w:rPr>
                <w:rFonts w:ascii="Times New Roman" w:hAnsi="Times New Roman" w:cs="Times New Roman"/>
                <w:color w:val="000000" w:themeColor="text1"/>
                <w:sz w:val="20"/>
                <w:szCs w:val="20"/>
                <w:lang w:val="ro-MD"/>
              </w:rPr>
              <w:t xml:space="preserve"> coduri de conduită stabilite în conformitate cu normele </w:t>
            </w:r>
            <w:proofErr w:type="spellStart"/>
            <w:r w:rsidRPr="007B5976">
              <w:rPr>
                <w:rFonts w:ascii="Times New Roman" w:hAnsi="Times New Roman" w:cs="Times New Roman"/>
                <w:color w:val="000000" w:themeColor="text1"/>
                <w:sz w:val="20"/>
                <w:szCs w:val="20"/>
                <w:lang w:val="ro-MD"/>
              </w:rPr>
              <w:t>şi</w:t>
            </w:r>
            <w:proofErr w:type="spellEnd"/>
            <w:r w:rsidRPr="007B5976">
              <w:rPr>
                <w:rFonts w:ascii="Times New Roman" w:hAnsi="Times New Roman" w:cs="Times New Roman"/>
                <w:color w:val="000000" w:themeColor="text1"/>
                <w:sz w:val="20"/>
                <w:szCs w:val="20"/>
                <w:lang w:val="ro-MD"/>
              </w:rPr>
              <w:t xml:space="preserve"> practicile </w:t>
            </w:r>
            <w:proofErr w:type="spellStart"/>
            <w:r w:rsidRPr="007B5976">
              <w:rPr>
                <w:rFonts w:ascii="Times New Roman" w:hAnsi="Times New Roman" w:cs="Times New Roman"/>
                <w:color w:val="000000" w:themeColor="text1"/>
                <w:sz w:val="20"/>
                <w:szCs w:val="20"/>
                <w:lang w:val="ro-MD"/>
              </w:rPr>
              <w:t>naţionale</w:t>
            </w:r>
            <w:proofErr w:type="spellEnd"/>
            <w:r w:rsidRPr="007B5976">
              <w:rPr>
                <w:rFonts w:ascii="Times New Roman" w:hAnsi="Times New Roman" w:cs="Times New Roman"/>
                <w:color w:val="000000" w:themeColor="text1"/>
                <w:sz w:val="20"/>
                <w:szCs w:val="20"/>
                <w:lang w:val="ro-MD"/>
              </w:rPr>
              <w:t xml:space="preserve"> sau </w:t>
            </w:r>
            <w:proofErr w:type="spellStart"/>
            <w:r w:rsidRPr="007B5976">
              <w:rPr>
                <w:rFonts w:ascii="Times New Roman" w:hAnsi="Times New Roman" w:cs="Times New Roman"/>
                <w:color w:val="000000" w:themeColor="text1"/>
                <w:sz w:val="20"/>
                <w:szCs w:val="20"/>
                <w:lang w:val="ro-MD"/>
              </w:rPr>
              <w:t>internaţionale</w:t>
            </w:r>
            <w:proofErr w:type="spellEnd"/>
            <w:r w:rsidRPr="007B5976">
              <w:rPr>
                <w:rFonts w:ascii="Times New Roman" w:hAnsi="Times New Roman" w:cs="Times New Roman"/>
                <w:color w:val="000000" w:themeColor="text1"/>
                <w:sz w:val="20"/>
                <w:szCs w:val="20"/>
                <w:lang w:val="ro-MD"/>
              </w:rPr>
              <w:t>;</w:t>
            </w:r>
          </w:p>
          <w:p w14:paraId="123AEDE9" w14:textId="77777777" w:rsidR="007F1091" w:rsidRPr="007B5976" w:rsidRDefault="007F1091" w:rsidP="005D176F">
            <w:pPr>
              <w:spacing w:after="0" w:line="240" w:lineRule="auto"/>
              <w:jc w:val="both"/>
              <w:rPr>
                <w:rFonts w:ascii="Times New Roman" w:hAnsi="Times New Roman" w:cs="Times New Roman"/>
                <w:color w:val="000000" w:themeColor="text1"/>
                <w:sz w:val="20"/>
                <w:szCs w:val="20"/>
                <w:lang w:val="ro-MD"/>
              </w:rPr>
            </w:pPr>
            <w:r w:rsidRPr="007B5976">
              <w:rPr>
                <w:rFonts w:ascii="Times New Roman" w:hAnsi="Times New Roman" w:cs="Times New Roman"/>
                <w:color w:val="000000" w:themeColor="text1"/>
                <w:sz w:val="20"/>
                <w:szCs w:val="20"/>
                <w:lang w:val="ro-MD"/>
              </w:rPr>
              <w:t>g) nerespectarea normelor de etică.</w:t>
            </w:r>
          </w:p>
          <w:p w14:paraId="02C734D9" w14:textId="79C5B8FE" w:rsidR="007F1091" w:rsidRPr="00A97EF2" w:rsidRDefault="007F1091" w:rsidP="005D176F">
            <w:pPr>
              <w:spacing w:after="0" w:line="240" w:lineRule="auto"/>
              <w:jc w:val="both"/>
              <w:rPr>
                <w:rFonts w:ascii="Times New Roman" w:hAnsi="Times New Roman" w:cs="Times New Roman"/>
                <w:color w:val="000000" w:themeColor="text1"/>
                <w:sz w:val="20"/>
                <w:szCs w:val="20"/>
                <w:lang w:val="ro-RO"/>
              </w:rPr>
            </w:pPr>
            <w:r w:rsidRPr="007B5976">
              <w:rPr>
                <w:rFonts w:ascii="Times New Roman" w:hAnsi="Times New Roman" w:cs="Times New Roman"/>
                <w:color w:val="000000" w:themeColor="text1"/>
                <w:sz w:val="20"/>
                <w:szCs w:val="20"/>
                <w:lang w:val="ro-MD"/>
              </w:rPr>
              <w:t xml:space="preserve">Riscul juridic nu cuprinde rambursările către </w:t>
            </w:r>
            <w:proofErr w:type="spellStart"/>
            <w:r w:rsidRPr="007B5976">
              <w:rPr>
                <w:rFonts w:ascii="Times New Roman" w:hAnsi="Times New Roman" w:cs="Times New Roman"/>
                <w:color w:val="000000" w:themeColor="text1"/>
                <w:sz w:val="20"/>
                <w:szCs w:val="20"/>
                <w:lang w:val="ro-MD"/>
              </w:rPr>
              <w:t>terţi</w:t>
            </w:r>
            <w:proofErr w:type="spellEnd"/>
            <w:r w:rsidRPr="007B5976">
              <w:rPr>
                <w:rFonts w:ascii="Times New Roman" w:hAnsi="Times New Roman" w:cs="Times New Roman"/>
                <w:color w:val="000000" w:themeColor="text1"/>
                <w:sz w:val="20"/>
                <w:szCs w:val="20"/>
                <w:lang w:val="ro-MD"/>
              </w:rPr>
              <w:t xml:space="preserve"> sau </w:t>
            </w:r>
            <w:proofErr w:type="spellStart"/>
            <w:r w:rsidRPr="007B5976">
              <w:rPr>
                <w:rFonts w:ascii="Times New Roman" w:hAnsi="Times New Roman" w:cs="Times New Roman"/>
                <w:color w:val="000000" w:themeColor="text1"/>
                <w:sz w:val="20"/>
                <w:szCs w:val="20"/>
                <w:lang w:val="ro-MD"/>
              </w:rPr>
              <w:t>angajaţi</w:t>
            </w:r>
            <w:proofErr w:type="spellEnd"/>
            <w:r w:rsidRPr="007B5976">
              <w:rPr>
                <w:rFonts w:ascii="Times New Roman" w:hAnsi="Times New Roman" w:cs="Times New Roman"/>
                <w:color w:val="000000" w:themeColor="text1"/>
                <w:sz w:val="20"/>
                <w:szCs w:val="20"/>
                <w:lang w:val="ro-MD"/>
              </w:rPr>
              <w:t xml:space="preserve"> </w:t>
            </w:r>
            <w:proofErr w:type="spellStart"/>
            <w:r w:rsidRPr="007B5976">
              <w:rPr>
                <w:rFonts w:ascii="Times New Roman" w:hAnsi="Times New Roman" w:cs="Times New Roman"/>
                <w:color w:val="000000" w:themeColor="text1"/>
                <w:sz w:val="20"/>
                <w:szCs w:val="20"/>
                <w:lang w:val="ro-MD"/>
              </w:rPr>
              <w:t>şi</w:t>
            </w:r>
            <w:proofErr w:type="spellEnd"/>
            <w:r w:rsidRPr="007B5976">
              <w:rPr>
                <w:rFonts w:ascii="Times New Roman" w:hAnsi="Times New Roman" w:cs="Times New Roman"/>
                <w:color w:val="000000" w:themeColor="text1"/>
                <w:sz w:val="20"/>
                <w:szCs w:val="20"/>
                <w:lang w:val="ro-MD"/>
              </w:rPr>
              <w:t xml:space="preserve"> </w:t>
            </w:r>
            <w:proofErr w:type="spellStart"/>
            <w:r w:rsidRPr="007B5976">
              <w:rPr>
                <w:rFonts w:ascii="Times New Roman" w:hAnsi="Times New Roman" w:cs="Times New Roman"/>
                <w:color w:val="000000" w:themeColor="text1"/>
                <w:sz w:val="20"/>
                <w:szCs w:val="20"/>
                <w:lang w:val="ro-MD"/>
              </w:rPr>
              <w:t>compensaţiile</w:t>
            </w:r>
            <w:proofErr w:type="spellEnd"/>
            <w:r w:rsidRPr="007B5976">
              <w:rPr>
                <w:rFonts w:ascii="Times New Roman" w:hAnsi="Times New Roman" w:cs="Times New Roman"/>
                <w:color w:val="000000" w:themeColor="text1"/>
                <w:sz w:val="20"/>
                <w:szCs w:val="20"/>
                <w:lang w:val="ro-MD"/>
              </w:rPr>
              <w:t xml:space="preserve"> rezultate din </w:t>
            </w:r>
            <w:proofErr w:type="spellStart"/>
            <w:r w:rsidRPr="007B5976">
              <w:rPr>
                <w:rFonts w:ascii="Times New Roman" w:hAnsi="Times New Roman" w:cs="Times New Roman"/>
                <w:color w:val="000000" w:themeColor="text1"/>
                <w:sz w:val="20"/>
                <w:szCs w:val="20"/>
                <w:lang w:val="ro-MD"/>
              </w:rPr>
              <w:t>oportunităţi</w:t>
            </w:r>
            <w:proofErr w:type="spellEnd"/>
            <w:r w:rsidRPr="007B5976">
              <w:rPr>
                <w:rFonts w:ascii="Times New Roman" w:hAnsi="Times New Roman" w:cs="Times New Roman"/>
                <w:color w:val="000000" w:themeColor="text1"/>
                <w:sz w:val="20"/>
                <w:szCs w:val="20"/>
                <w:lang w:val="ro-MD"/>
              </w:rPr>
              <w:t xml:space="preserve"> de afaceri în cazul în care nu s-a încălcat nicio normă </w:t>
            </w:r>
            <w:proofErr w:type="spellStart"/>
            <w:r w:rsidRPr="007B5976">
              <w:rPr>
                <w:rFonts w:ascii="Times New Roman" w:hAnsi="Times New Roman" w:cs="Times New Roman"/>
                <w:color w:val="000000" w:themeColor="text1"/>
                <w:sz w:val="20"/>
                <w:szCs w:val="20"/>
                <w:lang w:val="ro-MD"/>
              </w:rPr>
              <w:t>şi</w:t>
            </w:r>
            <w:proofErr w:type="spellEnd"/>
            <w:r w:rsidRPr="007B5976">
              <w:rPr>
                <w:rFonts w:ascii="Times New Roman" w:hAnsi="Times New Roman" w:cs="Times New Roman"/>
                <w:color w:val="000000" w:themeColor="text1"/>
                <w:sz w:val="20"/>
                <w:szCs w:val="20"/>
                <w:lang w:val="ro-MD"/>
              </w:rPr>
              <w:t xml:space="preserve"> nicio regulă de conduită etică, iar banca </w:t>
            </w:r>
            <w:proofErr w:type="spellStart"/>
            <w:r w:rsidRPr="007B5976">
              <w:rPr>
                <w:rFonts w:ascii="Times New Roman" w:hAnsi="Times New Roman" w:cs="Times New Roman"/>
                <w:color w:val="000000" w:themeColor="text1"/>
                <w:sz w:val="20"/>
                <w:szCs w:val="20"/>
                <w:lang w:val="ro-MD"/>
              </w:rPr>
              <w:t>şi</w:t>
            </w:r>
            <w:proofErr w:type="spellEnd"/>
            <w:r w:rsidRPr="007B5976">
              <w:rPr>
                <w:rFonts w:ascii="Times New Roman" w:hAnsi="Times New Roman" w:cs="Times New Roman"/>
                <w:color w:val="000000" w:themeColor="text1"/>
                <w:sz w:val="20"/>
                <w:szCs w:val="20"/>
                <w:lang w:val="ro-MD"/>
              </w:rPr>
              <w:t xml:space="preserve">-a îndeplinit </w:t>
            </w:r>
            <w:proofErr w:type="spellStart"/>
            <w:r w:rsidRPr="007B5976">
              <w:rPr>
                <w:rFonts w:ascii="Times New Roman" w:hAnsi="Times New Roman" w:cs="Times New Roman"/>
                <w:color w:val="000000" w:themeColor="text1"/>
                <w:sz w:val="20"/>
                <w:szCs w:val="20"/>
                <w:lang w:val="ro-MD"/>
              </w:rPr>
              <w:t>obligaţiile</w:t>
            </w:r>
            <w:proofErr w:type="spellEnd"/>
            <w:r w:rsidRPr="007B5976">
              <w:rPr>
                <w:rFonts w:ascii="Times New Roman" w:hAnsi="Times New Roman" w:cs="Times New Roman"/>
                <w:color w:val="000000" w:themeColor="text1"/>
                <w:sz w:val="20"/>
                <w:szCs w:val="20"/>
                <w:lang w:val="ro-MD"/>
              </w:rPr>
              <w:t xml:space="preserve"> în timp util. Riscul juridic nu cuprinde nici costurile juridice externe, în cazul în care evenimentul ce generează respectivele costuri externe nu este un eveniment de risc </w:t>
            </w:r>
            <w:proofErr w:type="spellStart"/>
            <w:r w:rsidRPr="007B5976">
              <w:rPr>
                <w:rFonts w:ascii="Times New Roman" w:hAnsi="Times New Roman" w:cs="Times New Roman"/>
                <w:color w:val="000000" w:themeColor="text1"/>
                <w:sz w:val="20"/>
                <w:szCs w:val="20"/>
                <w:lang w:val="ro-MD"/>
              </w:rPr>
              <w:t>operaţional</w:t>
            </w:r>
            <w:proofErr w:type="spellEnd"/>
          </w:p>
        </w:tc>
        <w:tc>
          <w:tcPr>
            <w:tcW w:w="530" w:type="pct"/>
          </w:tcPr>
          <w:p w14:paraId="2F4327D9" w14:textId="6A448E8E"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lastRenderedPageBreak/>
              <w:t xml:space="preserve">Compatibil </w:t>
            </w:r>
          </w:p>
        </w:tc>
        <w:tc>
          <w:tcPr>
            <w:tcW w:w="912" w:type="pct"/>
          </w:tcPr>
          <w:p w14:paraId="3E5C8075" w14:textId="5595280D"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bCs/>
                <w:color w:val="000000" w:themeColor="text1"/>
                <w:sz w:val="20"/>
                <w:szCs w:val="20"/>
                <w:lang w:val="ro-RO"/>
              </w:rPr>
              <w:t xml:space="preserve">Transpusă prin proiectul HCE al BNM nr.311/2025 de </w:t>
            </w:r>
            <w:r>
              <w:rPr>
                <w:rFonts w:ascii="Times New Roman" w:hAnsi="Times New Roman" w:cs="Times New Roman"/>
                <w:bCs/>
                <w:color w:val="000000" w:themeColor="text1"/>
                <w:sz w:val="20"/>
                <w:szCs w:val="20"/>
                <w:lang w:val="ro-RO"/>
              </w:rPr>
              <w:lastRenderedPageBreak/>
              <w:t>aprobare a Regulamentului privind riscul operațional care modifică și  Regulamentul nr. 322/2028 privind cadrul de administrare a activității băncilor prin introducerea noțiunii de ”risc juridic”.</w:t>
            </w:r>
          </w:p>
        </w:tc>
      </w:tr>
      <w:tr w:rsidR="007F1091" w:rsidRPr="005C11E4" w14:paraId="1BC45F7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CFD6D06" w14:textId="19C54452"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În sensul primului paragraf punctul 145 litera (e) al prezentului alineat, o instituție poate exclude pozițiile pe instrumente financiare derivate deschise cu clienții săi nefinanciari și pozițiile pe instrumente financiare derivate pe care le utilizează pentru a acoperi acele poziții, cu condiția ca valoarea combinată a pozițiilor excluse, calculată în conformitate cu articolul 273a alineatul (3), să nu depășească 10 % din totalul activelor bilanțiere și extrabilanțiere ale instituției.</w:t>
            </w:r>
          </w:p>
        </w:tc>
        <w:tc>
          <w:tcPr>
            <w:tcW w:w="1634" w:type="pct"/>
          </w:tcPr>
          <w:p w14:paraId="714C295D" w14:textId="77777777" w:rsidR="007F1091" w:rsidRPr="00A97EF2" w:rsidRDefault="007F1091" w:rsidP="005D176F">
            <w:pPr>
              <w:spacing w:after="0" w:line="240" w:lineRule="auto"/>
              <w:rPr>
                <w:rFonts w:ascii="Times New Roman" w:hAnsi="Times New Roman" w:cs="Times New Roman"/>
                <w:color w:val="000000" w:themeColor="text1"/>
                <w:sz w:val="20"/>
                <w:szCs w:val="20"/>
                <w:lang w:val="ro-RO"/>
              </w:rPr>
            </w:pPr>
          </w:p>
        </w:tc>
        <w:tc>
          <w:tcPr>
            <w:tcW w:w="530" w:type="pct"/>
          </w:tcPr>
          <w:p w14:paraId="11DBB8BE" w14:textId="339C9771"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354B107D" w14:textId="51DC1BF1"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Urmează a se transpune prin proiectul de modificare a Regulamentului nr. 329/2024 aferent cerințelor de lichiditate (NSFR).</w:t>
            </w:r>
          </w:p>
        </w:tc>
      </w:tr>
      <w:tr w:rsidR="007F1091" w:rsidRPr="005C11E4" w14:paraId="7EEFCAF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00F231D" w14:textId="49587F39" w:rsidR="007F1091" w:rsidRPr="00684853" w:rsidRDefault="007F1091" w:rsidP="005D176F">
            <w:pPr>
              <w:pStyle w:val="CM4"/>
              <w:jc w:val="both"/>
              <w:rPr>
                <w:rFonts w:ascii="Times New Roman" w:hAnsi="Times New Roman"/>
                <w:b/>
                <w:color w:val="000000" w:themeColor="text1"/>
                <w:sz w:val="20"/>
                <w:szCs w:val="20"/>
                <w:lang w:val="ro-RO"/>
              </w:rPr>
            </w:pPr>
            <w:r w:rsidRPr="00684853">
              <w:rPr>
                <w:rFonts w:ascii="Times New Roman" w:eastAsia="Calibri" w:hAnsi="Times New Roman"/>
                <w:color w:val="000000" w:themeColor="text1"/>
                <w:sz w:val="20"/>
                <w:szCs w:val="20"/>
                <w:lang w:val="ro-RO"/>
              </w:rPr>
              <w:lastRenderedPageBreak/>
              <w:t>(2) În sensul prezentului regulament, orice referire la bunuri imobile, la bunuri imobile locative, la bunuri imobile comerciale sau la o ipotecă asupra unor astfel de bunuri include acțiuni deținute la societăți finlandeze din domeniul locativ care funcționează în conformitate cu Legea finlandeză din 1991 privind societățile din domeniul locativ sau cu legislația echivalentă ulterioară. Statele membre sau autoritățile competente ale acestora pot accepta ca acțiunile care constituie o deținere indirectă echivalentă de bunuri imobile să fie tratate ca o deținere directă de bunuri imobile, cu condiția ca o astfel de deținere indirectă să fie reglementată în mod specific de legislația națională a statului membru și, atunci când sunt constituite cu titlu de garanție reală, să ofere creditorilor o protecție echivalentă;</w:t>
            </w:r>
          </w:p>
        </w:tc>
        <w:tc>
          <w:tcPr>
            <w:tcW w:w="1634" w:type="pct"/>
          </w:tcPr>
          <w:p w14:paraId="3FC304B9" w14:textId="77777777" w:rsidR="007F1091" w:rsidRPr="00A97EF2" w:rsidRDefault="007F1091" w:rsidP="005D176F">
            <w:pPr>
              <w:spacing w:after="0" w:line="240" w:lineRule="auto"/>
              <w:rPr>
                <w:rFonts w:ascii="Times New Roman" w:hAnsi="Times New Roman" w:cs="Times New Roman"/>
                <w:color w:val="000000" w:themeColor="text1"/>
                <w:sz w:val="20"/>
                <w:szCs w:val="20"/>
                <w:lang w:val="ro-RO"/>
              </w:rPr>
            </w:pPr>
          </w:p>
        </w:tc>
        <w:tc>
          <w:tcPr>
            <w:tcW w:w="530" w:type="pct"/>
          </w:tcPr>
          <w:p w14:paraId="37990A58" w14:textId="27923587"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052EA358" w14:textId="53BEDC3E"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Prevederea respectivă se aplică statelor membre ale UE</w:t>
            </w:r>
            <w:r w:rsidRPr="00684853">
              <w:rPr>
                <w:rFonts w:ascii="Times New Roman" w:eastAsia="Calibri" w:hAnsi="Times New Roman" w:cs="Times New Roman"/>
                <w:color w:val="000000" w:themeColor="text1"/>
                <w:sz w:val="20"/>
                <w:szCs w:val="20"/>
                <w:lang w:val="ro-RO"/>
              </w:rPr>
              <w:t xml:space="preserve">. </w:t>
            </w:r>
          </w:p>
          <w:p w14:paraId="693D247C" w14:textId="77777777"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p>
        </w:tc>
      </w:tr>
      <w:tr w:rsidR="007F1091" w:rsidRPr="005C11E4" w14:paraId="05C4336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04B7F36" w14:textId="42CF1428" w:rsidR="007F1091" w:rsidRPr="00684853" w:rsidRDefault="007F1091" w:rsidP="005D176F">
            <w:pPr>
              <w:pStyle w:val="CM4"/>
              <w:jc w:val="both"/>
              <w:rPr>
                <w:rFonts w:ascii="Times New Roman" w:hAnsi="Times New Roman"/>
                <w:b/>
                <w:color w:val="000000" w:themeColor="text1"/>
                <w:sz w:val="20"/>
                <w:szCs w:val="20"/>
                <w:lang w:val="ro-RO"/>
              </w:rPr>
            </w:pPr>
            <w:r w:rsidRPr="00684853">
              <w:rPr>
                <w:rFonts w:ascii="Times New Roman" w:eastAsia="Calibri" w:hAnsi="Times New Roman"/>
                <w:color w:val="000000" w:themeColor="text1"/>
                <w:sz w:val="20"/>
                <w:szCs w:val="20"/>
                <w:lang w:val="ro-RO"/>
              </w:rPr>
              <w:t>(3) Finanțarea comerțului, astfel cum este menționată la alineatul (1) punctul 80, este de obicei fără angajament ferm și necesită o documentație satisfăcătoare în sprijinul tranzacției pentru fiecare cerere de tragere, existând posibilitatea refuzului finanțării în caz de dubiu legat de bonitate sau de credibilitatea documentației care susține tranzacția În cazul finanțării comerțului, rambursarea expunerilor este în general independentă de debitor, iar fondurile provin în schimb din sumele primite de la importatori sau rezultă din vânzarea mărfurilor care fac obiectul tranzacției.</w:t>
            </w:r>
          </w:p>
        </w:tc>
        <w:tc>
          <w:tcPr>
            <w:tcW w:w="1634" w:type="pct"/>
          </w:tcPr>
          <w:p w14:paraId="3CE35A72" w14:textId="77777777" w:rsidR="007F1091" w:rsidRPr="00A97EF2" w:rsidRDefault="007F1091"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finanţarea comerţului</w:t>
            </w:r>
            <w:r w:rsidRPr="00A97EF2">
              <w:rPr>
                <w:rFonts w:ascii="Times New Roman" w:hAnsi="Times New Roman" w:cs="Times New Roman"/>
                <w:color w:val="000000" w:themeColor="text1"/>
                <w:sz w:val="20"/>
                <w:szCs w:val="20"/>
                <w:lang w:val="ro-RO"/>
              </w:rPr>
              <w:t xml:space="preserve"> – finanţarea (inclusiv garanţiile) asociată schimburilor de bunuri şi servicii prin intermediul produselor financiare cu scadenţă fixă, în general, mai mică de un an fără refinanţare automată;</w:t>
            </w:r>
          </w:p>
          <w:p w14:paraId="7B5C2E14" w14:textId="79119749" w:rsidR="007F1091" w:rsidRPr="00A97EF2" w:rsidRDefault="007F1091" w:rsidP="005D176F">
            <w:pPr>
              <w:spacing w:after="0" w:line="240" w:lineRule="auto"/>
              <w:jc w:val="both"/>
              <w:rPr>
                <w:rFonts w:ascii="Times New Roman" w:hAnsi="Times New Roman" w:cs="Times New Roman"/>
                <w:color w:val="000000" w:themeColor="text1"/>
                <w:sz w:val="20"/>
                <w:szCs w:val="20"/>
                <w:lang w:val="ro-RO"/>
              </w:rPr>
            </w:pPr>
            <w:r w:rsidRPr="00A97EF2">
              <w:rPr>
                <w:rFonts w:ascii="Times New Roman" w:hAnsi="Times New Roman" w:cs="Times New Roman"/>
                <w:color w:val="000000" w:themeColor="text1"/>
                <w:sz w:val="20"/>
                <w:szCs w:val="20"/>
                <w:lang w:val="ro-RO"/>
              </w:rPr>
              <w:t>Finanţarea comerţului, astfel cum este menţionată mai sus, este de obicei fără angajament ferm şi necesită ca documentaţia tranzacţiei să justifice fiecare cerere de tragere, existând posibilitatea refuzului finanţării în caz de dubiu legat de bonitate sau de credibilitatea documentaţiei care susţine tranzacţia. În cazul finanţării comerţului, rambursarea expunerilor respective este în general independentă de debitor, iar fondurile provin în schimb din sumele primite de la importatori sau rezultă din vânzarea mărfurilor care fac obiectul tranzacţiei;</w:t>
            </w:r>
          </w:p>
        </w:tc>
        <w:tc>
          <w:tcPr>
            <w:tcW w:w="530" w:type="pct"/>
          </w:tcPr>
          <w:p w14:paraId="1A60B1F3" w14:textId="77777777"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0A977459" w14:textId="0A42E043"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p.3 din  </w:t>
            </w:r>
            <w:r w:rsidRPr="00684853">
              <w:rPr>
                <w:rFonts w:ascii="Times New Roman" w:hAnsi="Times New Roman" w:cs="Times New Roman"/>
                <w:b/>
                <w:color w:val="000000" w:themeColor="text1"/>
                <w:sz w:val="20"/>
                <w:szCs w:val="20"/>
                <w:lang w:val="ro-RO"/>
              </w:rPr>
              <w:t xml:space="preserve">Regulamentul cu privire la tratamentul riscului de credit pentru bănci potrivit abordării standardizate, </w:t>
            </w:r>
            <w:r w:rsidRPr="00684853">
              <w:rPr>
                <w:rFonts w:ascii="Times New Roman" w:hAnsi="Times New Roman" w:cs="Times New Roman"/>
                <w:color w:val="000000" w:themeColor="text1"/>
                <w:sz w:val="20"/>
                <w:szCs w:val="20"/>
                <w:lang w:val="ro-RO"/>
              </w:rPr>
              <w:t>aprobat prin HCE al BNM nr.111/2018, prin noțiunea de „finanțarea comerțului”.</w:t>
            </w:r>
          </w:p>
        </w:tc>
      </w:tr>
      <w:tr w:rsidR="007F1091" w:rsidRPr="00684853" w14:paraId="359CE51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0A89B2E" w14:textId="00844383"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hyperlink r:id="rId22" w:tooltip="32019R0876: INSERTED" w:history="1">
              <w:r w:rsidRPr="00684853">
                <w:rPr>
                  <w:rFonts w:ascii="Times New Roman" w:hAnsi="Times New Roman" w:cs="Times New Roman"/>
                  <w:color w:val="000000" w:themeColor="text1"/>
                  <w:sz w:val="20"/>
                  <w:szCs w:val="20"/>
                  <w:lang w:val="ro-RO"/>
                </w:rPr>
                <w:t>▼M8</w:t>
              </w:r>
            </w:hyperlink>
          </w:p>
          <w:p w14:paraId="7F4D9A31" w14:textId="6D1EA013"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(4)   ABE elaborează proiecte de standarde tehnice de reglementare care să precizeze circumstanțele în care sunt îndeplinite condițiile prevăzute la alineatul (1) punctul 39.</w:t>
            </w:r>
          </w:p>
          <w:p w14:paraId="5F214030" w14:textId="5DB19638"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ABE înaintează Comisiei aceste proiecte de standarde tehnice de reglementare până la 28 iunie 2020.</w:t>
            </w:r>
          </w:p>
          <w:p w14:paraId="63FAF016" w14:textId="451ABE1C"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Se deleagă Comisiei competența de a completa prezentul regulament prin adoptarea standardelor tehnice de reglementare menționate la primul paragraf în conformitate cu articolele 10-14 din Regulamentul (UE) nr. 1093/2010.</w:t>
            </w:r>
          </w:p>
        </w:tc>
        <w:tc>
          <w:tcPr>
            <w:tcW w:w="1634" w:type="pct"/>
          </w:tcPr>
          <w:p w14:paraId="2CD96BA3" w14:textId="77777777" w:rsidR="007F1091" w:rsidRPr="00A97EF2" w:rsidRDefault="007F1091" w:rsidP="005D176F">
            <w:pPr>
              <w:spacing w:after="0" w:line="240" w:lineRule="auto"/>
              <w:jc w:val="both"/>
              <w:rPr>
                <w:rFonts w:ascii="Times New Roman" w:hAnsi="Times New Roman" w:cs="Times New Roman"/>
                <w:color w:val="000000" w:themeColor="text1"/>
                <w:sz w:val="20"/>
                <w:szCs w:val="20"/>
                <w:lang w:val="ro-RO"/>
              </w:rPr>
            </w:pPr>
          </w:p>
        </w:tc>
        <w:tc>
          <w:tcPr>
            <w:tcW w:w="530" w:type="pct"/>
          </w:tcPr>
          <w:p w14:paraId="2C03186B" w14:textId="2F1C34C4"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0DCC904C" w14:textId="798A97A1"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Vizează atribuțiile ABE.</w:t>
            </w:r>
          </w:p>
        </w:tc>
      </w:tr>
      <w:tr w:rsidR="007F1091" w:rsidRPr="00684853" w14:paraId="276079B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D4776C0" w14:textId="77777777"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lastRenderedPageBreak/>
              <w:t>M17</w:t>
            </w:r>
          </w:p>
          <w:p w14:paraId="353D4466" w14:textId="4FBA26B5"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(5)   Până la 10 ianuarie 2026, ABE emite ghiduri în conformitate cu articolul 16 din Regulamentul (UE) nr. 1093/2010, în care precizează criteriile de identificare a activităților menționate la alineatul (1) primul paragraf punctul 18 de la prezentul articol.</w:t>
            </w:r>
          </w:p>
        </w:tc>
        <w:tc>
          <w:tcPr>
            <w:tcW w:w="1634" w:type="pct"/>
          </w:tcPr>
          <w:p w14:paraId="0A75CC68" w14:textId="77777777" w:rsidR="007F1091" w:rsidRPr="00A97EF2" w:rsidRDefault="007F1091" w:rsidP="005D176F">
            <w:pPr>
              <w:spacing w:after="0" w:line="240" w:lineRule="auto"/>
              <w:jc w:val="both"/>
              <w:rPr>
                <w:rFonts w:ascii="Times New Roman" w:hAnsi="Times New Roman" w:cs="Times New Roman"/>
                <w:color w:val="000000" w:themeColor="text1"/>
                <w:sz w:val="20"/>
                <w:szCs w:val="20"/>
                <w:lang w:val="ro-RO"/>
              </w:rPr>
            </w:pPr>
          </w:p>
        </w:tc>
        <w:tc>
          <w:tcPr>
            <w:tcW w:w="530" w:type="pct"/>
          </w:tcPr>
          <w:p w14:paraId="642F72F8" w14:textId="39711A97" w:rsidR="007F1091" w:rsidRPr="00684853" w:rsidDel="0046148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neaplicabile</w:t>
            </w:r>
          </w:p>
        </w:tc>
        <w:tc>
          <w:tcPr>
            <w:tcW w:w="912" w:type="pct"/>
          </w:tcPr>
          <w:p w14:paraId="0B5A6EFC" w14:textId="4315DE02"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Vizează atribuțiile ABE.</w:t>
            </w:r>
          </w:p>
        </w:tc>
      </w:tr>
      <w:tr w:rsidR="007F1091" w:rsidRPr="005C11E4" w14:paraId="050908A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2F4AC71" w14:textId="77777777" w:rsidR="007F1091" w:rsidRPr="00684853" w:rsidRDefault="007F1091" w:rsidP="005D176F">
            <w:pPr>
              <w:pStyle w:val="CM4"/>
              <w:jc w:val="both"/>
              <w:rPr>
                <w:rFonts w:ascii="Times New Roman" w:hAnsi="Times New Roman"/>
                <w:color w:val="000000" w:themeColor="text1"/>
                <w:sz w:val="20"/>
                <w:szCs w:val="20"/>
                <w:lang w:val="ro-RO"/>
              </w:rPr>
            </w:pPr>
            <w:r w:rsidRPr="00684853">
              <w:rPr>
                <w:rFonts w:ascii="Times New Roman" w:hAnsi="Times New Roman"/>
                <w:i/>
                <w:color w:val="000000" w:themeColor="text1"/>
                <w:sz w:val="20"/>
                <w:szCs w:val="20"/>
                <w:lang w:val="ro-RO"/>
              </w:rPr>
              <w:t>Articolul 5</w:t>
            </w:r>
            <w:r w:rsidRPr="00684853">
              <w:rPr>
                <w:rFonts w:ascii="Times New Roman" w:hAnsi="Times New Roman"/>
                <w:b/>
                <w:color w:val="000000" w:themeColor="text1"/>
                <w:sz w:val="20"/>
                <w:szCs w:val="20"/>
                <w:lang w:val="ro-RO"/>
              </w:rPr>
              <w:t xml:space="preserve"> Definiții specifice cerințelor de capital pentru riscul de credit</w:t>
            </w:r>
          </w:p>
        </w:tc>
        <w:tc>
          <w:tcPr>
            <w:tcW w:w="1634" w:type="pct"/>
          </w:tcPr>
          <w:p w14:paraId="0F884378" w14:textId="77777777" w:rsidR="007F1091" w:rsidRPr="00A97EF2" w:rsidRDefault="007F1091" w:rsidP="005D176F">
            <w:pPr>
              <w:spacing w:after="0" w:line="240" w:lineRule="auto"/>
              <w:rPr>
                <w:rFonts w:ascii="Times New Roman" w:hAnsi="Times New Roman" w:cs="Times New Roman"/>
                <w:color w:val="000000" w:themeColor="text1"/>
                <w:sz w:val="20"/>
                <w:szCs w:val="20"/>
                <w:lang w:val="ro-RO"/>
              </w:rPr>
            </w:pPr>
          </w:p>
        </w:tc>
        <w:tc>
          <w:tcPr>
            <w:tcW w:w="530" w:type="pct"/>
          </w:tcPr>
          <w:p w14:paraId="799112F4" w14:textId="77777777" w:rsidR="007F1091" w:rsidRPr="00684853" w:rsidRDefault="007F1091" w:rsidP="005D176F">
            <w:pPr>
              <w:spacing w:after="0" w:line="240" w:lineRule="auto"/>
              <w:jc w:val="both"/>
              <w:rPr>
                <w:rFonts w:ascii="Times New Roman" w:hAnsi="Times New Roman" w:cs="Times New Roman"/>
                <w:b/>
                <w:color w:val="000000" w:themeColor="text1"/>
                <w:sz w:val="20"/>
                <w:szCs w:val="20"/>
                <w:lang w:val="ro-RO"/>
              </w:rPr>
            </w:pPr>
          </w:p>
        </w:tc>
        <w:tc>
          <w:tcPr>
            <w:tcW w:w="912" w:type="pct"/>
          </w:tcPr>
          <w:p w14:paraId="4D911BF7" w14:textId="314A29A9"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p>
        </w:tc>
      </w:tr>
      <w:tr w:rsidR="007F1091" w:rsidRPr="005C11E4" w14:paraId="65A2C28B" w14:textId="77777777" w:rsidTr="001767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5"/>
        </w:trPr>
        <w:tc>
          <w:tcPr>
            <w:tcW w:w="1924" w:type="pct"/>
          </w:tcPr>
          <w:p w14:paraId="469D5FFB" w14:textId="77777777" w:rsidR="007F1091" w:rsidRPr="00684853" w:rsidRDefault="007F1091"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În sensul părții a treia titlul II, se aplică următoarele definiții:</w:t>
            </w:r>
          </w:p>
          <w:p w14:paraId="1E78094F" w14:textId="77777777" w:rsidR="007F1091" w:rsidRPr="00684853" w:rsidRDefault="007F1091"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1. „expunere” însemnă un activ sau un element extrabilanțier;</w:t>
            </w:r>
          </w:p>
        </w:tc>
        <w:tc>
          <w:tcPr>
            <w:tcW w:w="1634" w:type="pct"/>
          </w:tcPr>
          <w:p w14:paraId="7E09EF77" w14:textId="4002A2CD" w:rsidR="007F1091" w:rsidRPr="00A97EF2" w:rsidRDefault="007F1091" w:rsidP="005D176F">
            <w:pPr>
              <w:spacing w:after="0" w:line="240" w:lineRule="auto"/>
              <w:rPr>
                <w:rFonts w:ascii="Times New Roman" w:hAnsi="Times New Roman" w:cs="Times New Roman"/>
                <w:color w:val="000000" w:themeColor="text1"/>
                <w:sz w:val="20"/>
                <w:szCs w:val="20"/>
                <w:lang w:val="ro-RO"/>
              </w:rPr>
            </w:pPr>
            <w:r w:rsidRPr="00A97EF2">
              <w:rPr>
                <w:rFonts w:ascii="Times New Roman" w:hAnsi="Times New Roman" w:cs="Times New Roman"/>
                <w:b/>
                <w:bCs/>
                <w:color w:val="000000" w:themeColor="text1"/>
                <w:sz w:val="20"/>
                <w:szCs w:val="20"/>
                <w:lang w:val="ro-RO"/>
              </w:rPr>
              <w:t>expunere</w:t>
            </w:r>
            <w:r w:rsidRPr="00A97EF2">
              <w:rPr>
                <w:rFonts w:ascii="Times New Roman" w:hAnsi="Times New Roman" w:cs="Times New Roman"/>
                <w:color w:val="000000" w:themeColor="text1"/>
                <w:sz w:val="20"/>
                <w:szCs w:val="20"/>
                <w:lang w:val="ro-RO"/>
              </w:rPr>
              <w:t xml:space="preserve"> – un activ sau un element extrabilanţier;</w:t>
            </w:r>
          </w:p>
        </w:tc>
        <w:tc>
          <w:tcPr>
            <w:tcW w:w="530" w:type="pct"/>
          </w:tcPr>
          <w:p w14:paraId="5E34AB47" w14:textId="77777777" w:rsidR="007F1091" w:rsidRPr="00684853" w:rsidRDefault="007F1091" w:rsidP="005D176F">
            <w:pPr>
              <w:spacing w:after="0" w:line="240" w:lineRule="auto"/>
              <w:jc w:val="both"/>
              <w:rPr>
                <w:rFonts w:ascii="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Compatibil</w:t>
            </w:r>
          </w:p>
        </w:tc>
        <w:tc>
          <w:tcPr>
            <w:tcW w:w="912" w:type="pct"/>
          </w:tcPr>
          <w:p w14:paraId="259BB729" w14:textId="2B470ECF" w:rsidR="007F1091" w:rsidRPr="00684853" w:rsidRDefault="007F1091" w:rsidP="005D176F">
            <w:pPr>
              <w:spacing w:after="0" w:line="240" w:lineRule="auto"/>
              <w:jc w:val="both"/>
              <w:rPr>
                <w:rFonts w:ascii="Times New Roman" w:hAnsi="Times New Roman" w:cs="Times New Roman"/>
                <w:b/>
                <w:color w:val="000000" w:themeColor="text1"/>
                <w:sz w:val="20"/>
                <w:szCs w:val="20"/>
                <w:lang w:val="ro-RO"/>
              </w:rPr>
            </w:pPr>
            <w:r w:rsidRPr="00684853">
              <w:rPr>
                <w:rFonts w:ascii="Times New Roman" w:hAnsi="Times New Roman" w:cs="Times New Roman"/>
                <w:color w:val="000000" w:themeColor="text1"/>
                <w:sz w:val="20"/>
                <w:szCs w:val="20"/>
                <w:lang w:val="ro-RO"/>
              </w:rPr>
              <w:t xml:space="preserve">Transpusă în p.5 din </w:t>
            </w:r>
            <w:r w:rsidRPr="00684853">
              <w:rPr>
                <w:rFonts w:ascii="Times New Roman" w:hAnsi="Times New Roman" w:cs="Times New Roman"/>
                <w:b/>
                <w:color w:val="000000" w:themeColor="text1"/>
                <w:sz w:val="20"/>
                <w:szCs w:val="20"/>
                <w:lang w:val="ro-RO"/>
              </w:rPr>
              <w:t xml:space="preserve">Regulamentul cu privire la tratamentul riscului de credit pentru bănci potrivit abordării standardizate, </w:t>
            </w:r>
            <w:r w:rsidRPr="00684853">
              <w:rPr>
                <w:rFonts w:ascii="Times New Roman" w:hAnsi="Times New Roman" w:cs="Times New Roman"/>
                <w:color w:val="000000" w:themeColor="text1"/>
                <w:sz w:val="20"/>
                <w:szCs w:val="20"/>
                <w:lang w:val="ro-RO"/>
              </w:rPr>
              <w:t>aprobat prin HCE al BNM nr.111/2018.</w:t>
            </w:r>
          </w:p>
        </w:tc>
      </w:tr>
      <w:tr w:rsidR="00485CF0" w:rsidRPr="00533DFE" w14:paraId="5EE2373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00E2D95" w14:textId="77777777"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2. „pierdere” înseamnă pierderea economică, inclusiv efectele actualizărilor importante și costurile semnificative directe și indirecte asociate recuperării sumelor de încasat în baza unui instrument;</w:t>
            </w:r>
          </w:p>
        </w:tc>
        <w:tc>
          <w:tcPr>
            <w:tcW w:w="1634" w:type="pct"/>
          </w:tcPr>
          <w:p w14:paraId="2AF773DD" w14:textId="7ABC4DEA" w:rsidR="00485CF0" w:rsidRPr="00A97EF2" w:rsidRDefault="00485CF0" w:rsidP="005D176F">
            <w:pPr>
              <w:spacing w:after="0" w:line="240" w:lineRule="auto"/>
              <w:rPr>
                <w:rFonts w:ascii="Times New Roman" w:hAnsi="Times New Roman" w:cs="Times New Roman"/>
                <w:color w:val="000000" w:themeColor="text1"/>
                <w:sz w:val="20"/>
                <w:szCs w:val="20"/>
                <w:lang w:val="ro-RO"/>
              </w:rPr>
            </w:pPr>
            <w:r>
              <w:rPr>
                <w:rFonts w:ascii="Times New Roman" w:hAnsi="Times New Roman" w:cs="Times New Roman"/>
                <w:b/>
                <w:bCs/>
                <w:color w:val="000000" w:themeColor="text1"/>
                <w:sz w:val="20"/>
                <w:szCs w:val="20"/>
                <w:lang w:val="it-CH"/>
              </w:rPr>
              <w:t>3</w:t>
            </w:r>
            <w:r w:rsidRPr="000A33F8">
              <w:rPr>
                <w:rFonts w:ascii="Times New Roman" w:hAnsi="Times New Roman" w:cs="Times New Roman"/>
                <w:b/>
                <w:bCs/>
                <w:color w:val="000000" w:themeColor="text1"/>
                <w:sz w:val="20"/>
                <w:szCs w:val="20"/>
                <w:lang w:val="it-CH"/>
              </w:rPr>
              <w:t>.21. pierdere</w:t>
            </w:r>
            <w:r w:rsidRPr="000A33F8">
              <w:rPr>
                <w:rFonts w:ascii="Times New Roman" w:hAnsi="Times New Roman" w:cs="Times New Roman"/>
                <w:color w:val="000000" w:themeColor="text1"/>
                <w:sz w:val="20"/>
                <w:szCs w:val="20"/>
                <w:lang w:val="it-CH"/>
              </w:rPr>
              <w:t xml:space="preserve"> - pierderea economică, inclusiv efectele actualizărilor importante şi costurile semnificative directe şi indirecte asociate recuperării sumelor de încasat în baza unui instrument;</w:t>
            </w:r>
          </w:p>
        </w:tc>
        <w:tc>
          <w:tcPr>
            <w:tcW w:w="530" w:type="pct"/>
          </w:tcPr>
          <w:p w14:paraId="7224AABE" w14:textId="48C7BECC" w:rsidR="00485CF0" w:rsidRPr="00684853" w:rsidRDefault="00485CF0" w:rsidP="005D176F">
            <w:pPr>
              <w:spacing w:after="0" w:line="240" w:lineRule="auto"/>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 xml:space="preserve">Compatibil </w:t>
            </w:r>
          </w:p>
        </w:tc>
        <w:tc>
          <w:tcPr>
            <w:tcW w:w="912" w:type="pct"/>
          </w:tcPr>
          <w:p w14:paraId="03B7237A" w14:textId="74BBA4B1" w:rsidR="00485CF0" w:rsidRPr="00684853" w:rsidRDefault="00485CF0"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3.21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tratamentul riscului de credit potrivit abordării bazate pe modele interne de rating.</w:t>
            </w:r>
          </w:p>
        </w:tc>
      </w:tr>
      <w:tr w:rsidR="00485CF0" w:rsidRPr="00533DFE" w14:paraId="2D9505A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8929B65" w14:textId="77777777"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209DA283" w14:textId="568701A5"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3. „pierdere așteptată” sau „EL” înseamnă raportul legat de o singură facilitate, dintre, pe de o parte, cuantumul pierderii estimate aferente unei expuneri rezultate din oricare dintre următoarele:</w:t>
            </w:r>
          </w:p>
          <w:p w14:paraId="155F26A6" w14:textId="51DE842B"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(a) o potențială intrare în stare de nerambursare a unui debitor pe parcursul unui an și, pe de altă parte, cuantumul expus la risc în momentul intrării în stare de nerambursare;</w:t>
            </w:r>
          </w:p>
          <w:p w14:paraId="276DEF7C" w14:textId="62D835FF"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(b) un potențial eveniment de diminuare a valorii creanței pe parcursul unui an și, pe de altă parte, cuantumul expus la risc la data producerii evenimentului de diminuare a valorii creanței;</w:t>
            </w:r>
          </w:p>
        </w:tc>
        <w:tc>
          <w:tcPr>
            <w:tcW w:w="1634" w:type="pct"/>
          </w:tcPr>
          <w:p w14:paraId="640BDD92" w14:textId="77777777" w:rsidR="00485CF0" w:rsidRDefault="00485CF0" w:rsidP="005D176F">
            <w:pPr>
              <w:spacing w:line="240" w:lineRule="auto"/>
              <w:jc w:val="both"/>
              <w:rPr>
                <w:rFonts w:ascii="Times New Roman" w:hAnsi="Times New Roman" w:cs="Times New Roman"/>
                <w:sz w:val="20"/>
                <w:szCs w:val="20"/>
                <w:lang w:val="ro-MD"/>
              </w:rPr>
            </w:pPr>
            <w:r w:rsidRPr="000A33F8">
              <w:rPr>
                <w:rFonts w:ascii="Times New Roman" w:hAnsi="Times New Roman" w:cs="Times New Roman"/>
                <w:b/>
                <w:bCs/>
                <w:sz w:val="20"/>
                <w:szCs w:val="20"/>
                <w:lang w:val="ro-MD"/>
              </w:rPr>
              <w:t xml:space="preserve">3.22. pierdere </w:t>
            </w:r>
            <w:proofErr w:type="spellStart"/>
            <w:r w:rsidRPr="000A33F8">
              <w:rPr>
                <w:rFonts w:ascii="Times New Roman" w:hAnsi="Times New Roman" w:cs="Times New Roman"/>
                <w:b/>
                <w:bCs/>
                <w:sz w:val="20"/>
                <w:szCs w:val="20"/>
                <w:lang w:val="ro-MD"/>
              </w:rPr>
              <w:t>aşteptată</w:t>
            </w:r>
            <w:proofErr w:type="spellEnd"/>
            <w:r w:rsidRPr="000A33F8">
              <w:rPr>
                <w:rFonts w:ascii="Times New Roman" w:hAnsi="Times New Roman" w:cs="Times New Roman"/>
                <w:b/>
                <w:bCs/>
                <w:sz w:val="20"/>
                <w:szCs w:val="20"/>
                <w:lang w:val="ro-MD"/>
              </w:rPr>
              <w:t xml:space="preserve"> sau “EL” -</w:t>
            </w:r>
            <w:r w:rsidRPr="000A33F8">
              <w:rPr>
                <w:rFonts w:ascii="Times New Roman" w:hAnsi="Times New Roman" w:cs="Times New Roman"/>
                <w:sz w:val="20"/>
                <w:szCs w:val="20"/>
                <w:lang w:val="ro-MD"/>
              </w:rPr>
              <w:t xml:space="preserve"> raportul legat de o singură facilitate, dintre, pe de o parte, cuantumul pierderii estimate aferente unei expuneri rezultate din oricare dintre următoarele:</w:t>
            </w:r>
          </w:p>
          <w:p w14:paraId="36401D0E" w14:textId="77777777" w:rsidR="00485CF0" w:rsidRPr="000A33F8" w:rsidRDefault="00485CF0" w:rsidP="005D176F">
            <w:pPr>
              <w:spacing w:line="240" w:lineRule="auto"/>
              <w:jc w:val="both"/>
              <w:rPr>
                <w:rFonts w:ascii="Times New Roman" w:hAnsi="Times New Roman" w:cs="Times New Roman"/>
                <w:sz w:val="20"/>
                <w:szCs w:val="20"/>
                <w:lang w:val="ro-MD"/>
              </w:rPr>
            </w:pPr>
            <w:r w:rsidRPr="000A33F8">
              <w:rPr>
                <w:rFonts w:ascii="Times New Roman" w:hAnsi="Times New Roman" w:cs="Times New Roman"/>
                <w:b/>
                <w:bCs/>
                <w:sz w:val="20"/>
                <w:szCs w:val="20"/>
                <w:lang w:val="ro-MD"/>
              </w:rPr>
              <w:t>3.22.1.</w:t>
            </w:r>
            <w:r w:rsidRPr="000A33F8">
              <w:rPr>
                <w:rFonts w:ascii="Times New Roman" w:hAnsi="Times New Roman" w:cs="Times New Roman"/>
                <w:sz w:val="20"/>
                <w:szCs w:val="20"/>
                <w:lang w:val="ro-MD"/>
              </w:rPr>
              <w:t xml:space="preserve"> o </w:t>
            </w:r>
            <w:proofErr w:type="spellStart"/>
            <w:r w:rsidRPr="000A33F8">
              <w:rPr>
                <w:rFonts w:ascii="Times New Roman" w:hAnsi="Times New Roman" w:cs="Times New Roman"/>
                <w:sz w:val="20"/>
                <w:szCs w:val="20"/>
                <w:lang w:val="ro-MD"/>
              </w:rPr>
              <w:t>potenţială</w:t>
            </w:r>
            <w:proofErr w:type="spellEnd"/>
            <w:r w:rsidRPr="000A33F8">
              <w:rPr>
                <w:rFonts w:ascii="Times New Roman" w:hAnsi="Times New Roman" w:cs="Times New Roman"/>
                <w:sz w:val="20"/>
                <w:szCs w:val="20"/>
                <w:lang w:val="ro-MD"/>
              </w:rPr>
              <w:t xml:space="preserve"> intrare în stare de nerambursare a unui debitor pe parcursul unui an </w:t>
            </w:r>
            <w:proofErr w:type="spellStart"/>
            <w:r w:rsidRPr="000A33F8">
              <w:rPr>
                <w:rFonts w:ascii="Times New Roman" w:hAnsi="Times New Roman" w:cs="Times New Roman"/>
                <w:sz w:val="20"/>
                <w:szCs w:val="20"/>
                <w:lang w:val="ro-MD"/>
              </w:rPr>
              <w:t>şi</w:t>
            </w:r>
            <w:proofErr w:type="spellEnd"/>
            <w:r w:rsidRPr="000A33F8">
              <w:rPr>
                <w:rFonts w:ascii="Times New Roman" w:hAnsi="Times New Roman" w:cs="Times New Roman"/>
                <w:sz w:val="20"/>
                <w:szCs w:val="20"/>
                <w:lang w:val="ro-MD"/>
              </w:rPr>
              <w:t>, pe de altă parte, cuantumul expus la risc în momentul intrării în stare de nerambursare;</w:t>
            </w:r>
          </w:p>
          <w:p w14:paraId="3F893719" w14:textId="54A774F5" w:rsidR="00485CF0" w:rsidRPr="00A97EF2" w:rsidRDefault="00485CF0" w:rsidP="005D176F">
            <w:pPr>
              <w:spacing w:after="0" w:line="240" w:lineRule="auto"/>
              <w:rPr>
                <w:rFonts w:ascii="Times New Roman" w:hAnsi="Times New Roman" w:cs="Times New Roman"/>
                <w:color w:val="000000" w:themeColor="text1"/>
                <w:sz w:val="20"/>
                <w:szCs w:val="20"/>
                <w:lang w:val="ro-RO"/>
              </w:rPr>
            </w:pPr>
            <w:r w:rsidRPr="000A33F8">
              <w:rPr>
                <w:rFonts w:ascii="Times New Roman" w:hAnsi="Times New Roman" w:cs="Times New Roman"/>
                <w:b/>
                <w:bCs/>
                <w:sz w:val="20"/>
                <w:szCs w:val="20"/>
                <w:lang w:val="ro-MD"/>
              </w:rPr>
              <w:t>3.22.2.</w:t>
            </w:r>
            <w:r w:rsidRPr="000A33F8">
              <w:rPr>
                <w:rFonts w:ascii="Times New Roman" w:hAnsi="Times New Roman" w:cs="Times New Roman"/>
                <w:sz w:val="20"/>
                <w:szCs w:val="20"/>
                <w:lang w:val="ro-MD"/>
              </w:rPr>
              <w:t xml:space="preserve"> un </w:t>
            </w:r>
            <w:proofErr w:type="spellStart"/>
            <w:r w:rsidRPr="000A33F8">
              <w:rPr>
                <w:rFonts w:ascii="Times New Roman" w:hAnsi="Times New Roman" w:cs="Times New Roman"/>
                <w:sz w:val="20"/>
                <w:szCs w:val="20"/>
                <w:lang w:val="ro-MD"/>
              </w:rPr>
              <w:t>potenţial</w:t>
            </w:r>
            <w:proofErr w:type="spellEnd"/>
            <w:r w:rsidRPr="000A33F8">
              <w:rPr>
                <w:rFonts w:ascii="Times New Roman" w:hAnsi="Times New Roman" w:cs="Times New Roman"/>
                <w:sz w:val="20"/>
                <w:szCs w:val="20"/>
                <w:lang w:val="ro-MD"/>
              </w:rPr>
              <w:t xml:space="preserve"> eveniment de diminuare a valorii </w:t>
            </w:r>
            <w:proofErr w:type="spellStart"/>
            <w:r w:rsidRPr="000A33F8">
              <w:rPr>
                <w:rFonts w:ascii="Times New Roman" w:hAnsi="Times New Roman" w:cs="Times New Roman"/>
                <w:sz w:val="20"/>
                <w:szCs w:val="20"/>
                <w:lang w:val="ro-MD"/>
              </w:rPr>
              <w:t>creanţei</w:t>
            </w:r>
            <w:proofErr w:type="spellEnd"/>
            <w:r w:rsidRPr="000A33F8">
              <w:rPr>
                <w:rFonts w:ascii="Times New Roman" w:hAnsi="Times New Roman" w:cs="Times New Roman"/>
                <w:sz w:val="20"/>
                <w:szCs w:val="20"/>
                <w:lang w:val="ro-MD"/>
              </w:rPr>
              <w:t xml:space="preserve"> pe parcursul unui an </w:t>
            </w:r>
            <w:proofErr w:type="spellStart"/>
            <w:r w:rsidRPr="000A33F8">
              <w:rPr>
                <w:rFonts w:ascii="Times New Roman" w:hAnsi="Times New Roman" w:cs="Times New Roman"/>
                <w:sz w:val="20"/>
                <w:szCs w:val="20"/>
                <w:lang w:val="ro-MD"/>
              </w:rPr>
              <w:t>şi</w:t>
            </w:r>
            <w:proofErr w:type="spellEnd"/>
            <w:r w:rsidRPr="000A33F8">
              <w:rPr>
                <w:rFonts w:ascii="Times New Roman" w:hAnsi="Times New Roman" w:cs="Times New Roman"/>
                <w:sz w:val="20"/>
                <w:szCs w:val="20"/>
                <w:lang w:val="ro-MD"/>
              </w:rPr>
              <w:t xml:space="preserve">, pe de altă parte, cuantumul expus la risc la data producerii evenimentului de diminuare a valorii </w:t>
            </w:r>
            <w:proofErr w:type="spellStart"/>
            <w:r w:rsidRPr="000A33F8">
              <w:rPr>
                <w:rFonts w:ascii="Times New Roman" w:hAnsi="Times New Roman" w:cs="Times New Roman"/>
                <w:sz w:val="20"/>
                <w:szCs w:val="20"/>
                <w:lang w:val="ro-MD"/>
              </w:rPr>
              <w:t>creanţei</w:t>
            </w:r>
            <w:proofErr w:type="spellEnd"/>
            <w:r w:rsidRPr="000A33F8">
              <w:rPr>
                <w:rFonts w:ascii="Times New Roman" w:hAnsi="Times New Roman" w:cs="Times New Roman"/>
                <w:sz w:val="20"/>
                <w:szCs w:val="20"/>
                <w:lang w:val="ro-MD"/>
              </w:rPr>
              <w:t>;</w:t>
            </w:r>
          </w:p>
        </w:tc>
        <w:tc>
          <w:tcPr>
            <w:tcW w:w="530" w:type="pct"/>
          </w:tcPr>
          <w:p w14:paraId="0E1385C3" w14:textId="1BD615D3" w:rsidR="00485CF0" w:rsidRPr="00684853" w:rsidRDefault="00485CF0" w:rsidP="005D176F">
            <w:pPr>
              <w:spacing w:after="0" w:line="240" w:lineRule="auto"/>
              <w:rPr>
                <w:rFonts w:ascii="Times New Roman" w:hAnsi="Times New Roman" w:cs="Times New Roman"/>
                <w:color w:val="000000" w:themeColor="text1"/>
                <w:sz w:val="20"/>
                <w:szCs w:val="20"/>
                <w:lang w:val="ro-RO"/>
              </w:rPr>
            </w:pPr>
            <w:r w:rsidRPr="00CA72ED">
              <w:rPr>
                <w:rFonts w:ascii="Times New Roman" w:hAnsi="Times New Roman" w:cs="Times New Roman"/>
                <w:color w:val="000000" w:themeColor="text1"/>
                <w:sz w:val="20"/>
                <w:szCs w:val="20"/>
                <w:lang w:val="ro-RO"/>
              </w:rPr>
              <w:t>Compatibil</w:t>
            </w:r>
          </w:p>
        </w:tc>
        <w:tc>
          <w:tcPr>
            <w:tcW w:w="912" w:type="pct"/>
          </w:tcPr>
          <w:p w14:paraId="1DFF4EDA" w14:textId="17FE9DBD" w:rsidR="00485CF0" w:rsidRPr="00684853" w:rsidRDefault="00485CF0"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3.22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tratamentul riscului de credit potrivit abordării bazate pe modele interne de rating.</w:t>
            </w:r>
          </w:p>
        </w:tc>
      </w:tr>
      <w:tr w:rsidR="00485CF0" w:rsidRPr="00533DFE" w14:paraId="2777E8F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E4EB579" w14:textId="77777777"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5F1FE8EB" w14:textId="720C40D7" w:rsidR="00485CF0" w:rsidRPr="00684853" w:rsidRDefault="00485CF0" w:rsidP="005D176F">
            <w:pPr>
              <w:spacing w:after="0" w:line="240" w:lineRule="auto"/>
              <w:jc w:val="both"/>
              <w:rPr>
                <w:color w:val="000000" w:themeColor="text1"/>
                <w:lang w:val="ro-RO"/>
              </w:rPr>
            </w:pPr>
            <w:r w:rsidRPr="00684853">
              <w:rPr>
                <w:rFonts w:ascii="Times New Roman" w:eastAsia="Times New Roman" w:hAnsi="Times New Roman" w:cs="Times New Roman"/>
                <w:color w:val="000000" w:themeColor="text1"/>
                <w:sz w:val="20"/>
                <w:szCs w:val="20"/>
                <w:lang w:val="ro-RO"/>
              </w:rPr>
              <w:t>4. „obligație din credite” înseamnă orice obligație care decurge dintr-un contract de credit, inclusiv principalul, dobânda acumulată și comisioanele, datorată de un debitor;</w:t>
            </w:r>
          </w:p>
        </w:tc>
        <w:tc>
          <w:tcPr>
            <w:tcW w:w="1634" w:type="pct"/>
          </w:tcPr>
          <w:p w14:paraId="66377096" w14:textId="373EB0CC" w:rsidR="00485CF0" w:rsidRPr="00A97EF2" w:rsidRDefault="00485CF0" w:rsidP="005D176F">
            <w:pPr>
              <w:spacing w:after="0" w:line="240" w:lineRule="auto"/>
              <w:rPr>
                <w:rFonts w:ascii="Times New Roman" w:hAnsi="Times New Roman" w:cs="Times New Roman"/>
                <w:color w:val="000000" w:themeColor="text1"/>
                <w:sz w:val="20"/>
                <w:szCs w:val="20"/>
                <w:lang w:val="ro-RO"/>
              </w:rPr>
            </w:pPr>
            <w:r w:rsidRPr="000A33F8">
              <w:rPr>
                <w:rFonts w:ascii="Times New Roman" w:hAnsi="Times New Roman" w:cs="Times New Roman"/>
                <w:b/>
                <w:bCs/>
                <w:color w:val="000000" w:themeColor="text1"/>
                <w:sz w:val="20"/>
                <w:szCs w:val="20"/>
                <w:lang w:val="ro-MD"/>
              </w:rPr>
              <w:t xml:space="preserve">3.16. </w:t>
            </w:r>
            <w:proofErr w:type="spellStart"/>
            <w:r w:rsidRPr="000A33F8">
              <w:rPr>
                <w:rFonts w:ascii="Times New Roman" w:hAnsi="Times New Roman" w:cs="Times New Roman"/>
                <w:b/>
                <w:bCs/>
                <w:color w:val="000000" w:themeColor="text1"/>
                <w:sz w:val="20"/>
                <w:szCs w:val="20"/>
                <w:lang w:val="ro-MD"/>
              </w:rPr>
              <w:t>obligaţie</w:t>
            </w:r>
            <w:proofErr w:type="spellEnd"/>
            <w:r w:rsidRPr="000A33F8">
              <w:rPr>
                <w:rFonts w:ascii="Times New Roman" w:hAnsi="Times New Roman" w:cs="Times New Roman"/>
                <w:b/>
                <w:bCs/>
                <w:color w:val="000000" w:themeColor="text1"/>
                <w:sz w:val="20"/>
                <w:szCs w:val="20"/>
                <w:lang w:val="ro-MD"/>
              </w:rPr>
              <w:t xml:space="preserve"> din credite -</w:t>
            </w:r>
            <w:r w:rsidRPr="000A33F8">
              <w:rPr>
                <w:rFonts w:ascii="Times New Roman" w:hAnsi="Times New Roman" w:cs="Times New Roman"/>
                <w:color w:val="000000" w:themeColor="text1"/>
                <w:sz w:val="20"/>
                <w:szCs w:val="20"/>
                <w:lang w:val="ro-MD"/>
              </w:rPr>
              <w:t xml:space="preserve"> orice </w:t>
            </w:r>
            <w:proofErr w:type="spellStart"/>
            <w:r w:rsidRPr="000A33F8">
              <w:rPr>
                <w:rFonts w:ascii="Times New Roman" w:hAnsi="Times New Roman" w:cs="Times New Roman"/>
                <w:color w:val="000000" w:themeColor="text1"/>
                <w:sz w:val="20"/>
                <w:szCs w:val="20"/>
                <w:lang w:val="ro-MD"/>
              </w:rPr>
              <w:t>obligaţie</w:t>
            </w:r>
            <w:proofErr w:type="spellEnd"/>
            <w:r w:rsidRPr="000A33F8">
              <w:rPr>
                <w:rFonts w:ascii="Times New Roman" w:hAnsi="Times New Roman" w:cs="Times New Roman"/>
                <w:color w:val="000000" w:themeColor="text1"/>
                <w:sz w:val="20"/>
                <w:szCs w:val="20"/>
                <w:lang w:val="ro-MD"/>
              </w:rPr>
              <w:t xml:space="preserve"> care decurge dintr-un contract de credit, inclusiv principalul, dobânda acumulată </w:t>
            </w:r>
            <w:proofErr w:type="spellStart"/>
            <w:r w:rsidRPr="000A33F8">
              <w:rPr>
                <w:rFonts w:ascii="Times New Roman" w:hAnsi="Times New Roman" w:cs="Times New Roman"/>
                <w:color w:val="000000" w:themeColor="text1"/>
                <w:sz w:val="20"/>
                <w:szCs w:val="20"/>
                <w:lang w:val="ro-MD"/>
              </w:rPr>
              <w:t>şi</w:t>
            </w:r>
            <w:proofErr w:type="spellEnd"/>
            <w:r w:rsidRPr="000A33F8">
              <w:rPr>
                <w:rFonts w:ascii="Times New Roman" w:hAnsi="Times New Roman" w:cs="Times New Roman"/>
                <w:color w:val="000000" w:themeColor="text1"/>
                <w:sz w:val="20"/>
                <w:szCs w:val="20"/>
                <w:lang w:val="ro-MD"/>
              </w:rPr>
              <w:t xml:space="preserve"> comisioanele, datorată de un debitor;</w:t>
            </w:r>
            <w:r w:rsidRPr="000A33F8">
              <w:rPr>
                <w:rFonts w:ascii="Times New Roman" w:hAnsi="Times New Roman" w:cs="Times New Roman"/>
                <w:sz w:val="20"/>
                <w:szCs w:val="20"/>
                <w:lang w:val="ro-RO"/>
              </w:rPr>
              <w:tab/>
            </w:r>
          </w:p>
        </w:tc>
        <w:tc>
          <w:tcPr>
            <w:tcW w:w="530" w:type="pct"/>
          </w:tcPr>
          <w:p w14:paraId="77E715F0" w14:textId="2239C74D" w:rsidR="00485CF0" w:rsidRPr="00684853" w:rsidRDefault="00485CF0" w:rsidP="005D176F">
            <w:pPr>
              <w:spacing w:after="0" w:line="240" w:lineRule="auto"/>
              <w:rPr>
                <w:rFonts w:ascii="Times New Roman" w:hAnsi="Times New Roman" w:cs="Times New Roman"/>
                <w:color w:val="000000" w:themeColor="text1"/>
                <w:sz w:val="20"/>
                <w:szCs w:val="20"/>
                <w:lang w:val="ro-RO"/>
              </w:rPr>
            </w:pPr>
            <w:r w:rsidRPr="00CA72ED">
              <w:rPr>
                <w:rFonts w:ascii="Times New Roman" w:hAnsi="Times New Roman" w:cs="Times New Roman"/>
                <w:color w:val="000000" w:themeColor="text1"/>
                <w:sz w:val="20"/>
                <w:szCs w:val="20"/>
                <w:lang w:val="ro-RO"/>
              </w:rPr>
              <w:t>Compatibil</w:t>
            </w:r>
          </w:p>
        </w:tc>
        <w:tc>
          <w:tcPr>
            <w:tcW w:w="912" w:type="pct"/>
          </w:tcPr>
          <w:p w14:paraId="77418428" w14:textId="41285C38" w:rsidR="00485CF0" w:rsidRPr="00684853" w:rsidRDefault="00485CF0"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3.16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 xml:space="preserve">tratamentul riscului de </w:t>
            </w:r>
            <w:r w:rsidRPr="0091330D">
              <w:rPr>
                <w:rFonts w:ascii="Times New Roman" w:hAnsi="Times New Roman" w:cs="Times New Roman"/>
                <w:bCs/>
                <w:color w:val="000000" w:themeColor="text1"/>
                <w:sz w:val="20"/>
                <w:szCs w:val="20"/>
                <w:lang w:val="ro-RO"/>
              </w:rPr>
              <w:lastRenderedPageBreak/>
              <w:t>credit potrivit abordării bazate pe modele interne de rating.</w:t>
            </w:r>
          </w:p>
        </w:tc>
      </w:tr>
      <w:tr w:rsidR="00485CF0" w:rsidRPr="00533DFE" w14:paraId="39C1E21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BFDA71A" w14:textId="77777777"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lastRenderedPageBreak/>
              <w:t>M17</w:t>
            </w:r>
          </w:p>
          <w:p w14:paraId="314CBFF9" w14:textId="48E4AEA6"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5. „expunere din credite” înseamnă orice element bilanțier sau extrabilanțier care are sau poate avea ca rezultat o obligație din credite;</w:t>
            </w:r>
          </w:p>
        </w:tc>
        <w:tc>
          <w:tcPr>
            <w:tcW w:w="1634" w:type="pct"/>
          </w:tcPr>
          <w:p w14:paraId="686D88E0" w14:textId="7B115B1F" w:rsidR="00485CF0" w:rsidRPr="00A97EF2"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0A33F8">
              <w:rPr>
                <w:rFonts w:ascii="Times New Roman" w:hAnsi="Times New Roman" w:cs="Times New Roman"/>
                <w:b/>
                <w:bCs/>
                <w:sz w:val="20"/>
                <w:szCs w:val="20"/>
                <w:lang w:val="ro-MD"/>
              </w:rPr>
              <w:t>3.9. expunere din credite -</w:t>
            </w:r>
            <w:r w:rsidRPr="000A33F8">
              <w:rPr>
                <w:rFonts w:ascii="Times New Roman" w:hAnsi="Times New Roman" w:cs="Times New Roman"/>
                <w:sz w:val="20"/>
                <w:szCs w:val="20"/>
                <w:lang w:val="ro-MD"/>
              </w:rPr>
              <w:t xml:space="preserve"> orice element </w:t>
            </w:r>
            <w:proofErr w:type="spellStart"/>
            <w:r w:rsidRPr="000A33F8">
              <w:rPr>
                <w:rFonts w:ascii="Times New Roman" w:hAnsi="Times New Roman" w:cs="Times New Roman"/>
                <w:sz w:val="20"/>
                <w:szCs w:val="20"/>
                <w:lang w:val="ro-MD"/>
              </w:rPr>
              <w:t>bilanţier</w:t>
            </w:r>
            <w:proofErr w:type="spellEnd"/>
            <w:r w:rsidRPr="000A33F8">
              <w:rPr>
                <w:rFonts w:ascii="Times New Roman" w:hAnsi="Times New Roman" w:cs="Times New Roman"/>
                <w:sz w:val="20"/>
                <w:szCs w:val="20"/>
                <w:lang w:val="ro-MD"/>
              </w:rPr>
              <w:t xml:space="preserve"> sau </w:t>
            </w:r>
            <w:proofErr w:type="spellStart"/>
            <w:r w:rsidRPr="000A33F8">
              <w:rPr>
                <w:rFonts w:ascii="Times New Roman" w:hAnsi="Times New Roman" w:cs="Times New Roman"/>
                <w:sz w:val="20"/>
                <w:szCs w:val="20"/>
                <w:lang w:val="ro-MD"/>
              </w:rPr>
              <w:t>extrabilanţier</w:t>
            </w:r>
            <w:proofErr w:type="spellEnd"/>
            <w:r w:rsidRPr="000A33F8">
              <w:rPr>
                <w:rFonts w:ascii="Times New Roman" w:hAnsi="Times New Roman" w:cs="Times New Roman"/>
                <w:sz w:val="20"/>
                <w:szCs w:val="20"/>
                <w:lang w:val="ro-MD"/>
              </w:rPr>
              <w:t xml:space="preserve"> care are sau poate avea ca rezultat o </w:t>
            </w:r>
            <w:proofErr w:type="spellStart"/>
            <w:r w:rsidRPr="000A33F8">
              <w:rPr>
                <w:rFonts w:ascii="Times New Roman" w:hAnsi="Times New Roman" w:cs="Times New Roman"/>
                <w:sz w:val="20"/>
                <w:szCs w:val="20"/>
                <w:lang w:val="ro-MD"/>
              </w:rPr>
              <w:t>obligaţie</w:t>
            </w:r>
            <w:proofErr w:type="spellEnd"/>
            <w:r w:rsidRPr="000A33F8">
              <w:rPr>
                <w:rFonts w:ascii="Times New Roman" w:hAnsi="Times New Roman" w:cs="Times New Roman"/>
                <w:sz w:val="20"/>
                <w:szCs w:val="20"/>
                <w:lang w:val="ro-MD"/>
              </w:rPr>
              <w:t xml:space="preserve"> din credite;</w:t>
            </w:r>
          </w:p>
        </w:tc>
        <w:tc>
          <w:tcPr>
            <w:tcW w:w="530" w:type="pct"/>
          </w:tcPr>
          <w:p w14:paraId="4D28D5E9" w14:textId="0D61E885"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CA72ED">
              <w:rPr>
                <w:rFonts w:ascii="Times New Roman" w:hAnsi="Times New Roman" w:cs="Times New Roman"/>
                <w:color w:val="000000" w:themeColor="text1"/>
                <w:sz w:val="20"/>
                <w:szCs w:val="20"/>
                <w:lang w:val="ro-RO"/>
              </w:rPr>
              <w:t>Compatibil</w:t>
            </w:r>
          </w:p>
        </w:tc>
        <w:tc>
          <w:tcPr>
            <w:tcW w:w="912" w:type="pct"/>
          </w:tcPr>
          <w:p w14:paraId="32A331FF" w14:textId="3487014A"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3.9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tratamentul riscului de credit potrivit abordării bazate pe modele interne de rating.</w:t>
            </w:r>
          </w:p>
        </w:tc>
      </w:tr>
      <w:tr w:rsidR="00485CF0" w:rsidRPr="00533DFE" w14:paraId="50EED2F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1C7F8E9" w14:textId="77777777"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3DF34709" w14:textId="0EC2C169"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6. „facilitate” sau „facilitate de credit” înseamnă o expunere din credite care decurge dintr-un contract sau dintr-un set de contracte încheiate între un debitor și o instituție;</w:t>
            </w:r>
          </w:p>
        </w:tc>
        <w:tc>
          <w:tcPr>
            <w:tcW w:w="1634" w:type="pct"/>
          </w:tcPr>
          <w:p w14:paraId="38F90A3F" w14:textId="63E1AC5F" w:rsidR="00485CF0" w:rsidRPr="00A97EF2"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0A33F8">
              <w:rPr>
                <w:rFonts w:ascii="Times New Roman" w:eastAsia="Times New Roman" w:hAnsi="Times New Roman" w:cs="Times New Roman"/>
                <w:b/>
                <w:bCs/>
                <w:color w:val="000000" w:themeColor="text1"/>
                <w:sz w:val="20"/>
                <w:szCs w:val="20"/>
                <w:lang w:val="ro-MD"/>
              </w:rPr>
              <w:t>3.14. facilitate sau facilitate de credit -</w:t>
            </w:r>
            <w:r w:rsidRPr="000A33F8">
              <w:rPr>
                <w:rFonts w:ascii="Times New Roman" w:eastAsia="Times New Roman" w:hAnsi="Times New Roman" w:cs="Times New Roman"/>
                <w:color w:val="000000" w:themeColor="text1"/>
                <w:sz w:val="20"/>
                <w:szCs w:val="20"/>
                <w:lang w:val="ro-MD"/>
              </w:rPr>
              <w:t xml:space="preserve"> o expunere din credite care decurge dintr-un contract sau dintr-un set de contracte încheiate între un debitor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o </w:t>
            </w:r>
            <w:proofErr w:type="spellStart"/>
            <w:r w:rsidRPr="000A33F8">
              <w:rPr>
                <w:rFonts w:ascii="Times New Roman" w:eastAsia="Times New Roman" w:hAnsi="Times New Roman" w:cs="Times New Roman"/>
                <w:color w:val="000000" w:themeColor="text1"/>
                <w:sz w:val="20"/>
                <w:szCs w:val="20"/>
                <w:lang w:val="ro-MD"/>
              </w:rPr>
              <w:t>instituţie</w:t>
            </w:r>
            <w:proofErr w:type="spellEnd"/>
            <w:r w:rsidRPr="000A33F8">
              <w:rPr>
                <w:rFonts w:ascii="Times New Roman" w:eastAsia="Times New Roman" w:hAnsi="Times New Roman" w:cs="Times New Roman"/>
                <w:color w:val="000000" w:themeColor="text1"/>
                <w:sz w:val="20"/>
                <w:szCs w:val="20"/>
                <w:lang w:val="ro-MD"/>
              </w:rPr>
              <w:t>;</w:t>
            </w:r>
            <w:r>
              <w:rPr>
                <w:rFonts w:ascii="Times New Roman" w:eastAsia="Times New Roman" w:hAnsi="Times New Roman" w:cs="Times New Roman"/>
                <w:sz w:val="20"/>
                <w:szCs w:val="20"/>
                <w:lang w:val="ro-RO"/>
              </w:rPr>
              <w:tab/>
            </w:r>
          </w:p>
        </w:tc>
        <w:tc>
          <w:tcPr>
            <w:tcW w:w="530" w:type="pct"/>
          </w:tcPr>
          <w:p w14:paraId="450AF4E5" w14:textId="317D1220"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CA72ED">
              <w:rPr>
                <w:rFonts w:ascii="Times New Roman" w:hAnsi="Times New Roman" w:cs="Times New Roman"/>
                <w:color w:val="000000" w:themeColor="text1"/>
                <w:sz w:val="20"/>
                <w:szCs w:val="20"/>
                <w:lang w:val="ro-RO"/>
              </w:rPr>
              <w:t>Compatibil</w:t>
            </w:r>
          </w:p>
        </w:tc>
        <w:tc>
          <w:tcPr>
            <w:tcW w:w="912" w:type="pct"/>
          </w:tcPr>
          <w:p w14:paraId="5061BF25" w14:textId="5E95F38B"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3.14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tratamentul riscului de credit potrivit abordării bazate pe modele interne de rating.</w:t>
            </w:r>
          </w:p>
        </w:tc>
      </w:tr>
      <w:tr w:rsidR="00485CF0" w:rsidRPr="00533DFE" w14:paraId="65B154F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5B243D6" w14:textId="77777777"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3F324E50" w14:textId="2B3A9562"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7. „marjă de prudență” înseamnă o majorare încorporată în estimările parametrilor de risc pentru a ține seama de gama preconizată de erori de estimare care pot decurge din deficiențele identificate în ceea ce privește datele, metodele, modelele, modificările standardelor de subscriere, ale apetitului de risc și ale politicilor de colectare și recuperare și orice altă sursă de incertitudine suplimentară, precum și din eroarea de estimare generală;</w:t>
            </w:r>
          </w:p>
        </w:tc>
        <w:tc>
          <w:tcPr>
            <w:tcW w:w="1634" w:type="pct"/>
          </w:tcPr>
          <w:p w14:paraId="07F3390B" w14:textId="51D4519F" w:rsidR="00485CF0" w:rsidRPr="00A97EF2"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0A33F8">
              <w:rPr>
                <w:rFonts w:ascii="Times New Roman" w:eastAsia="Times New Roman" w:hAnsi="Times New Roman" w:cs="Times New Roman"/>
                <w:b/>
                <w:bCs/>
                <w:color w:val="000000" w:themeColor="text1"/>
                <w:sz w:val="20"/>
                <w:szCs w:val="20"/>
                <w:lang w:val="ro-MD"/>
              </w:rPr>
              <w:t xml:space="preserve">3.15. marjă de </w:t>
            </w:r>
            <w:proofErr w:type="spellStart"/>
            <w:r w:rsidRPr="000A33F8">
              <w:rPr>
                <w:rFonts w:ascii="Times New Roman" w:eastAsia="Times New Roman" w:hAnsi="Times New Roman" w:cs="Times New Roman"/>
                <w:b/>
                <w:bCs/>
                <w:color w:val="000000" w:themeColor="text1"/>
                <w:sz w:val="20"/>
                <w:szCs w:val="20"/>
                <w:lang w:val="ro-MD"/>
              </w:rPr>
              <w:t>prudenţă</w:t>
            </w:r>
            <w:proofErr w:type="spellEnd"/>
            <w:r w:rsidRPr="000A33F8">
              <w:rPr>
                <w:rFonts w:ascii="Times New Roman" w:eastAsia="Times New Roman" w:hAnsi="Times New Roman" w:cs="Times New Roman"/>
                <w:b/>
                <w:bCs/>
                <w:color w:val="000000" w:themeColor="text1"/>
                <w:sz w:val="20"/>
                <w:szCs w:val="20"/>
                <w:lang w:val="ro-MD"/>
              </w:rPr>
              <w:t xml:space="preserve"> -</w:t>
            </w:r>
            <w:r w:rsidRPr="000A33F8">
              <w:rPr>
                <w:rFonts w:ascii="Times New Roman" w:eastAsia="Times New Roman" w:hAnsi="Times New Roman" w:cs="Times New Roman"/>
                <w:color w:val="000000" w:themeColor="text1"/>
                <w:sz w:val="20"/>
                <w:szCs w:val="20"/>
                <w:lang w:val="ro-MD"/>
              </w:rPr>
              <w:t xml:space="preserve"> o majorare încorporată în estimările parametrilor de risc pentru a </w:t>
            </w:r>
            <w:proofErr w:type="spellStart"/>
            <w:r w:rsidRPr="000A33F8">
              <w:rPr>
                <w:rFonts w:ascii="Times New Roman" w:eastAsia="Times New Roman" w:hAnsi="Times New Roman" w:cs="Times New Roman"/>
                <w:color w:val="000000" w:themeColor="text1"/>
                <w:sz w:val="20"/>
                <w:szCs w:val="20"/>
                <w:lang w:val="ro-MD"/>
              </w:rPr>
              <w:t>ţine</w:t>
            </w:r>
            <w:proofErr w:type="spellEnd"/>
            <w:r w:rsidRPr="000A33F8">
              <w:rPr>
                <w:rFonts w:ascii="Times New Roman" w:eastAsia="Times New Roman" w:hAnsi="Times New Roman" w:cs="Times New Roman"/>
                <w:color w:val="000000" w:themeColor="text1"/>
                <w:sz w:val="20"/>
                <w:szCs w:val="20"/>
                <w:lang w:val="ro-MD"/>
              </w:rPr>
              <w:t xml:space="preserve"> seama de gama preconizată de erori de estimare care pot decurge din </w:t>
            </w:r>
            <w:proofErr w:type="spellStart"/>
            <w:r w:rsidRPr="000A33F8">
              <w:rPr>
                <w:rFonts w:ascii="Times New Roman" w:eastAsia="Times New Roman" w:hAnsi="Times New Roman" w:cs="Times New Roman"/>
                <w:color w:val="000000" w:themeColor="text1"/>
                <w:sz w:val="20"/>
                <w:szCs w:val="20"/>
                <w:lang w:val="ro-MD"/>
              </w:rPr>
              <w:t>deficienţele</w:t>
            </w:r>
            <w:proofErr w:type="spellEnd"/>
            <w:r w:rsidRPr="000A33F8">
              <w:rPr>
                <w:rFonts w:ascii="Times New Roman" w:eastAsia="Times New Roman" w:hAnsi="Times New Roman" w:cs="Times New Roman"/>
                <w:color w:val="000000" w:themeColor="text1"/>
                <w:sz w:val="20"/>
                <w:szCs w:val="20"/>
                <w:lang w:val="ro-MD"/>
              </w:rPr>
              <w:t xml:space="preserve"> identificate în ceea ce </w:t>
            </w:r>
            <w:proofErr w:type="spellStart"/>
            <w:r w:rsidRPr="000A33F8">
              <w:rPr>
                <w:rFonts w:ascii="Times New Roman" w:eastAsia="Times New Roman" w:hAnsi="Times New Roman" w:cs="Times New Roman"/>
                <w:color w:val="000000" w:themeColor="text1"/>
                <w:sz w:val="20"/>
                <w:szCs w:val="20"/>
                <w:lang w:val="ro-MD"/>
              </w:rPr>
              <w:t>priveşte</w:t>
            </w:r>
            <w:proofErr w:type="spellEnd"/>
            <w:r w:rsidRPr="000A33F8">
              <w:rPr>
                <w:rFonts w:ascii="Times New Roman" w:eastAsia="Times New Roman" w:hAnsi="Times New Roman" w:cs="Times New Roman"/>
                <w:color w:val="000000" w:themeColor="text1"/>
                <w:sz w:val="20"/>
                <w:szCs w:val="20"/>
                <w:lang w:val="ro-MD"/>
              </w:rPr>
              <w:t xml:space="preserve"> datele, metodele, modelele, modificările standardelor de subscriere, ale apetitului de risc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ale politicilor de colectare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recuperare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orice altă sursă de incertitudine suplimentară, precum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din eroarea de estimare general</w:t>
            </w:r>
          </w:p>
        </w:tc>
        <w:tc>
          <w:tcPr>
            <w:tcW w:w="530" w:type="pct"/>
          </w:tcPr>
          <w:p w14:paraId="18E016A4" w14:textId="2B5DEC80"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CA72ED">
              <w:rPr>
                <w:rFonts w:ascii="Times New Roman" w:hAnsi="Times New Roman" w:cs="Times New Roman"/>
                <w:color w:val="000000" w:themeColor="text1"/>
                <w:sz w:val="20"/>
                <w:szCs w:val="20"/>
                <w:lang w:val="ro-RO"/>
              </w:rPr>
              <w:t>Compatibil</w:t>
            </w:r>
          </w:p>
        </w:tc>
        <w:tc>
          <w:tcPr>
            <w:tcW w:w="912" w:type="pct"/>
          </w:tcPr>
          <w:p w14:paraId="67D15B88" w14:textId="42A14316"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3.15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tratamentul riscului de credit potrivit abordării bazate pe modele interne de rating.</w:t>
            </w:r>
          </w:p>
        </w:tc>
      </w:tr>
      <w:tr w:rsidR="00485CF0" w:rsidRPr="00533DFE" w14:paraId="57A0EEB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8ED593C" w14:textId="77777777" w:rsidR="00485CF0" w:rsidRPr="00684853" w:rsidRDefault="00485CF0"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2F8D4D56" w14:textId="3E025569"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8. „ajustare adecvată” înseamnă impactul asupra estimărilor parametrilor de risc care decurge din aplicarea metodologiilor în cadrul estimării parametrilor de risc pentru a corecta deficiențele identificate în ceea ce privește datele și în ceea ce privește metodele de estimare și pentru a ține seama de modificările standardelor de subscriere, ale apetitului de risc și ale politicilor de colectare și recuperare și de orice altă sursă de incertitudine, în măsura posibilului, în vederea evitării denaturărilor în cadrul estimărilor parametrilor de risc;</w:t>
            </w:r>
          </w:p>
        </w:tc>
        <w:tc>
          <w:tcPr>
            <w:tcW w:w="1634" w:type="pct"/>
          </w:tcPr>
          <w:p w14:paraId="5ADCA31F" w14:textId="565E4CFC" w:rsidR="00485CF0" w:rsidRPr="00A97EF2"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sidRPr="000A33F8">
              <w:rPr>
                <w:rFonts w:ascii="Times New Roman" w:eastAsia="Times New Roman" w:hAnsi="Times New Roman" w:cs="Times New Roman"/>
                <w:b/>
                <w:bCs/>
                <w:color w:val="000000" w:themeColor="text1"/>
                <w:sz w:val="20"/>
                <w:szCs w:val="20"/>
                <w:lang w:val="ro-MD"/>
              </w:rPr>
              <w:t>3.2. ajustare adecvată -</w:t>
            </w:r>
            <w:r w:rsidRPr="000A33F8">
              <w:rPr>
                <w:rFonts w:ascii="Times New Roman" w:eastAsia="Times New Roman" w:hAnsi="Times New Roman" w:cs="Times New Roman"/>
                <w:color w:val="000000" w:themeColor="text1"/>
                <w:sz w:val="20"/>
                <w:szCs w:val="20"/>
                <w:lang w:val="ro-MD"/>
              </w:rPr>
              <w:t xml:space="preserve"> impactul asupra estimărilor parametrilor de risc care decurge din aplicarea metodologiilor în cadrul estimării parametrilor de risc pentru a corecta </w:t>
            </w:r>
            <w:proofErr w:type="spellStart"/>
            <w:r w:rsidRPr="000A33F8">
              <w:rPr>
                <w:rFonts w:ascii="Times New Roman" w:eastAsia="Times New Roman" w:hAnsi="Times New Roman" w:cs="Times New Roman"/>
                <w:color w:val="000000" w:themeColor="text1"/>
                <w:sz w:val="20"/>
                <w:szCs w:val="20"/>
                <w:lang w:val="ro-MD"/>
              </w:rPr>
              <w:t>deficienţele</w:t>
            </w:r>
            <w:proofErr w:type="spellEnd"/>
            <w:r w:rsidRPr="000A33F8">
              <w:rPr>
                <w:rFonts w:ascii="Times New Roman" w:eastAsia="Times New Roman" w:hAnsi="Times New Roman" w:cs="Times New Roman"/>
                <w:color w:val="000000" w:themeColor="text1"/>
                <w:sz w:val="20"/>
                <w:szCs w:val="20"/>
                <w:lang w:val="ro-MD"/>
              </w:rPr>
              <w:t xml:space="preserve"> identificate în ceea ce </w:t>
            </w:r>
            <w:proofErr w:type="spellStart"/>
            <w:r w:rsidRPr="000A33F8">
              <w:rPr>
                <w:rFonts w:ascii="Times New Roman" w:eastAsia="Times New Roman" w:hAnsi="Times New Roman" w:cs="Times New Roman"/>
                <w:color w:val="000000" w:themeColor="text1"/>
                <w:sz w:val="20"/>
                <w:szCs w:val="20"/>
                <w:lang w:val="ro-MD"/>
              </w:rPr>
              <w:t>priveşte</w:t>
            </w:r>
            <w:proofErr w:type="spellEnd"/>
            <w:r w:rsidRPr="000A33F8">
              <w:rPr>
                <w:rFonts w:ascii="Times New Roman" w:eastAsia="Times New Roman" w:hAnsi="Times New Roman" w:cs="Times New Roman"/>
                <w:color w:val="000000" w:themeColor="text1"/>
                <w:sz w:val="20"/>
                <w:szCs w:val="20"/>
                <w:lang w:val="ro-MD"/>
              </w:rPr>
              <w:t xml:space="preserve"> datele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în ceea ce </w:t>
            </w:r>
            <w:proofErr w:type="spellStart"/>
            <w:r w:rsidRPr="000A33F8">
              <w:rPr>
                <w:rFonts w:ascii="Times New Roman" w:eastAsia="Times New Roman" w:hAnsi="Times New Roman" w:cs="Times New Roman"/>
                <w:color w:val="000000" w:themeColor="text1"/>
                <w:sz w:val="20"/>
                <w:szCs w:val="20"/>
                <w:lang w:val="ro-MD"/>
              </w:rPr>
              <w:t>priveşte</w:t>
            </w:r>
            <w:proofErr w:type="spellEnd"/>
            <w:r w:rsidRPr="000A33F8">
              <w:rPr>
                <w:rFonts w:ascii="Times New Roman" w:eastAsia="Times New Roman" w:hAnsi="Times New Roman" w:cs="Times New Roman"/>
                <w:color w:val="000000" w:themeColor="text1"/>
                <w:sz w:val="20"/>
                <w:szCs w:val="20"/>
                <w:lang w:val="ro-MD"/>
              </w:rPr>
              <w:t xml:space="preserve"> metodele de estimare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pentru a </w:t>
            </w:r>
            <w:proofErr w:type="spellStart"/>
            <w:r w:rsidRPr="000A33F8">
              <w:rPr>
                <w:rFonts w:ascii="Times New Roman" w:eastAsia="Times New Roman" w:hAnsi="Times New Roman" w:cs="Times New Roman"/>
                <w:color w:val="000000" w:themeColor="text1"/>
                <w:sz w:val="20"/>
                <w:szCs w:val="20"/>
                <w:lang w:val="ro-MD"/>
              </w:rPr>
              <w:t>ţine</w:t>
            </w:r>
            <w:proofErr w:type="spellEnd"/>
            <w:r w:rsidRPr="000A33F8">
              <w:rPr>
                <w:rFonts w:ascii="Times New Roman" w:eastAsia="Times New Roman" w:hAnsi="Times New Roman" w:cs="Times New Roman"/>
                <w:color w:val="000000" w:themeColor="text1"/>
                <w:sz w:val="20"/>
                <w:szCs w:val="20"/>
                <w:lang w:val="ro-MD"/>
              </w:rPr>
              <w:t xml:space="preserve"> seama de modificările standardelor de subscriere, ale apetitului de risc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ale politicilor de colectare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recuperare </w:t>
            </w:r>
            <w:proofErr w:type="spellStart"/>
            <w:r w:rsidRPr="000A33F8">
              <w:rPr>
                <w:rFonts w:ascii="Times New Roman" w:eastAsia="Times New Roman" w:hAnsi="Times New Roman" w:cs="Times New Roman"/>
                <w:color w:val="000000" w:themeColor="text1"/>
                <w:sz w:val="20"/>
                <w:szCs w:val="20"/>
                <w:lang w:val="ro-MD"/>
              </w:rPr>
              <w:t>şi</w:t>
            </w:r>
            <w:proofErr w:type="spellEnd"/>
            <w:r w:rsidRPr="000A33F8">
              <w:rPr>
                <w:rFonts w:ascii="Times New Roman" w:eastAsia="Times New Roman" w:hAnsi="Times New Roman" w:cs="Times New Roman"/>
                <w:color w:val="000000" w:themeColor="text1"/>
                <w:sz w:val="20"/>
                <w:szCs w:val="20"/>
                <w:lang w:val="ro-MD"/>
              </w:rPr>
              <w:t xml:space="preserve"> de orice altă sursă de incertitudine, în măsura posibilului, în vederea evitării denaturărilor în cadrul estimărilor parametrilor de risc;</w:t>
            </w:r>
          </w:p>
        </w:tc>
        <w:tc>
          <w:tcPr>
            <w:tcW w:w="530" w:type="pct"/>
          </w:tcPr>
          <w:p w14:paraId="5D6AD605" w14:textId="4619B68C"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Compatibil</w:t>
            </w:r>
          </w:p>
        </w:tc>
        <w:tc>
          <w:tcPr>
            <w:tcW w:w="912" w:type="pct"/>
          </w:tcPr>
          <w:p w14:paraId="66A15E06" w14:textId="1857E86C" w:rsidR="00485CF0" w:rsidRPr="00684853" w:rsidRDefault="00485CF0" w:rsidP="005D176F">
            <w:pPr>
              <w:spacing w:after="0" w:line="240" w:lineRule="auto"/>
              <w:jc w:val="both"/>
              <w:rPr>
                <w:rFonts w:ascii="Times New Roman" w:eastAsia="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T</w:t>
            </w:r>
            <w:r w:rsidRPr="00684853">
              <w:rPr>
                <w:rFonts w:ascii="Times New Roman" w:hAnsi="Times New Roman" w:cs="Times New Roman"/>
                <w:color w:val="000000" w:themeColor="text1"/>
                <w:sz w:val="20"/>
                <w:szCs w:val="20"/>
                <w:lang w:val="ro-RO"/>
              </w:rPr>
              <w:t>ranspus</w:t>
            </w:r>
            <w:r>
              <w:rPr>
                <w:rFonts w:ascii="Times New Roman" w:hAnsi="Times New Roman" w:cs="Times New Roman"/>
                <w:color w:val="000000" w:themeColor="text1"/>
                <w:sz w:val="20"/>
                <w:szCs w:val="20"/>
                <w:lang w:val="ro-RO"/>
              </w:rPr>
              <w:t xml:space="preserve"> în pct. 3.2 din  Regulamentul nr. 162/2026 </w:t>
            </w:r>
            <w:r w:rsidRPr="00684853">
              <w:rPr>
                <w:rFonts w:ascii="Times New Roman" w:hAnsi="Times New Roman" w:cs="Times New Roman"/>
                <w:color w:val="000000" w:themeColor="text1"/>
                <w:sz w:val="20"/>
                <w:szCs w:val="20"/>
                <w:lang w:val="ro-RO"/>
              </w:rPr>
              <w:t xml:space="preserve"> </w:t>
            </w:r>
            <w:r>
              <w:rPr>
                <w:rFonts w:ascii="Times New Roman" w:hAnsi="Times New Roman" w:cs="Times New Roman"/>
                <w:color w:val="000000" w:themeColor="text1"/>
                <w:sz w:val="20"/>
                <w:szCs w:val="20"/>
                <w:lang w:val="ro-RO"/>
              </w:rPr>
              <w:t xml:space="preserve"> privind </w:t>
            </w:r>
            <w:r w:rsidRPr="00684853">
              <w:rPr>
                <w:rFonts w:ascii="Times New Roman" w:hAnsi="Times New Roman" w:cs="Times New Roman"/>
                <w:b/>
                <w:color w:val="000000" w:themeColor="text1"/>
                <w:sz w:val="20"/>
                <w:szCs w:val="20"/>
                <w:lang w:val="ro-RO"/>
              </w:rPr>
              <w:t xml:space="preserve"> </w:t>
            </w:r>
            <w:r w:rsidRPr="0091330D">
              <w:rPr>
                <w:rFonts w:ascii="Times New Roman" w:hAnsi="Times New Roman" w:cs="Times New Roman"/>
                <w:bCs/>
                <w:color w:val="000000" w:themeColor="text1"/>
                <w:sz w:val="20"/>
                <w:szCs w:val="20"/>
                <w:lang w:val="ro-RO"/>
              </w:rPr>
              <w:t>tratamentul riscului de credit potrivit abordării bazate pe modele interne de rating.</w:t>
            </w:r>
          </w:p>
        </w:tc>
      </w:tr>
      <w:tr w:rsidR="007F1091" w:rsidRPr="00684853" w14:paraId="5DE3C9B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6900FAB" w14:textId="77777777" w:rsidR="007F1091" w:rsidRPr="00684853" w:rsidRDefault="007F1091"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45B3E49E" w14:textId="4FF85D3D" w:rsidR="007F1091" w:rsidRPr="00684853"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9. „întreprindere mică și mijlocie” sau „IMM” înseamnă o societate sau o întreprindere care, conform celor mai recente conturi consolidate, are o cifră de afaceri anuală care nu depășește 50 000 000  EUR;</w:t>
            </w:r>
          </w:p>
        </w:tc>
        <w:tc>
          <w:tcPr>
            <w:tcW w:w="1634" w:type="pct"/>
          </w:tcPr>
          <w:p w14:paraId="21565492" w14:textId="77777777" w:rsidR="007F1091" w:rsidRPr="00A97EF2"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p>
        </w:tc>
        <w:tc>
          <w:tcPr>
            <w:tcW w:w="530" w:type="pct"/>
          </w:tcPr>
          <w:p w14:paraId="07F73059" w14:textId="155AE82E" w:rsidR="007F1091" w:rsidRPr="00684853"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Norme UE netranspuse</w:t>
            </w:r>
          </w:p>
        </w:tc>
        <w:tc>
          <w:tcPr>
            <w:tcW w:w="912" w:type="pct"/>
          </w:tcPr>
          <w:p w14:paraId="31066880" w14:textId="31B4E3BF" w:rsidR="007F1091" w:rsidRPr="00684853"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Conform Legii nr.179/2016 cu privire la întreprinderile mici şi mijlocii, modificată prin Legea nr. 187/2025 stabilește plafonul maxim de 25 ml. EUR.</w:t>
            </w:r>
          </w:p>
        </w:tc>
      </w:tr>
      <w:tr w:rsidR="007F1091" w:rsidRPr="005C11E4" w14:paraId="28DEAA3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2A8A3A7" w14:textId="77777777" w:rsidR="007F1091" w:rsidRPr="00684853" w:rsidRDefault="007F1091"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lastRenderedPageBreak/>
              <w:t>M17</w:t>
            </w:r>
          </w:p>
          <w:p w14:paraId="2F79276E" w14:textId="48F9102F" w:rsidR="007F1091" w:rsidRPr="00684853"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10. „angajament” înseamnă orice acord contractual, pe care o instituție îl oferă unui client și care este acceptat de clientul respectiv, de a acorda credite, de a achiziționa active sau de a emite substitute de credit; de asemenea, orice astfel de acord care poate fi revocat necondiționat de către instituție în orice moment, fără notificarea prealabilă a unui debitor, sau orice acord care poate fi revocat de către instituție în cazul în care un debitor nu îndeplinește condițiile prevăzute în documentația facilității, inclusiv condițiile care trebuie îndeplinite de debitor înainte de orice tragere inițială sau ulterioară în temeiul acordului, cu excepția cazului în care acordurile contractuale îndeplinesc toate condițiile următoare:</w:t>
            </w:r>
          </w:p>
          <w:p w14:paraId="5E7ED845" w14:textId="1A1560EB" w:rsidR="007F1091" w:rsidRPr="00684853"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(a) acordurile contractuale în cazul cărora instituția nu primește niciun onorariu sau comision pentru a stabili sau a menține respectivele acorduri contractuale;</w:t>
            </w:r>
          </w:p>
          <w:p w14:paraId="2E596D2D" w14:textId="045EC114" w:rsidR="007F1091" w:rsidRPr="00684853"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(b) acordurile contractuale în cazul cărora clientul are obligația de a prezenta instituției o cerere pentru tragerea inițială și pentru fiecare tragere ulterioară în temeiul acordurilor contractuale respective;</w:t>
            </w:r>
          </w:p>
          <w:p w14:paraId="233D9939" w14:textId="35B01888" w:rsidR="007F1091" w:rsidRPr="00684853"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(c) acordurile contractuale în cazul cărora instituția are autoritate deplină, indiferent de îndeplinirea de către client a condițiilor prevăzute în documentația acordului contractual, asupra executării fiecărei trageri;</w:t>
            </w:r>
          </w:p>
          <w:p w14:paraId="2A59E704" w14:textId="2898E685" w:rsidR="007F1091" w:rsidRPr="00684853"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(d) acordurile contractuale permit instituției să evalueze bonitatea clientului imediat înainte de a decide cu privire la executarea fiecărei trageri, iar instituția a pus în aplicare și aplică proceduri interne care asigură realizarea unei astfel de evaluări înainte de efectuarea fiecărei trageri;</w:t>
            </w:r>
          </w:p>
          <w:p w14:paraId="6260BE42" w14:textId="24F56487" w:rsidR="007F1091" w:rsidRPr="00684853" w:rsidRDefault="007F1091"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(e) acordurile contractuale care sunt oferite unei entități corporative, inclusiv unui IMM, care este monitorizată îndeaproape în permanență;</w:t>
            </w:r>
          </w:p>
        </w:tc>
        <w:tc>
          <w:tcPr>
            <w:tcW w:w="1634" w:type="pct"/>
          </w:tcPr>
          <w:p w14:paraId="3CD5C968" w14:textId="77777777" w:rsidR="00056AF5" w:rsidRPr="00F05CA6" w:rsidRDefault="00056AF5" w:rsidP="005D176F">
            <w:pPr>
              <w:spacing w:after="0" w:line="240" w:lineRule="auto"/>
              <w:contextualSpacing/>
              <w:jc w:val="both"/>
              <w:rPr>
                <w:rFonts w:ascii="Times New Roman" w:eastAsia="Times New Roman" w:hAnsi="Times New Roman" w:cs="Times New Roman"/>
                <w:color w:val="000000" w:themeColor="text1"/>
                <w:sz w:val="20"/>
                <w:szCs w:val="20"/>
                <w:lang w:val="ro-MD" w:eastAsia="ro-MD"/>
              </w:rPr>
            </w:pPr>
            <w:r w:rsidRPr="00F05CA6">
              <w:rPr>
                <w:rFonts w:ascii="Times New Roman" w:eastAsia="Times New Roman" w:hAnsi="Times New Roman" w:cs="Times New Roman"/>
                <w:b/>
                <w:bCs/>
                <w:color w:val="000000" w:themeColor="text1"/>
                <w:sz w:val="20"/>
                <w:szCs w:val="20"/>
                <w:lang w:val="ro-MD" w:eastAsia="ro-MD"/>
              </w:rPr>
              <w:t>angajament</w:t>
            </w:r>
            <w:r w:rsidRPr="00F05CA6">
              <w:rPr>
                <w:rFonts w:ascii="Times New Roman" w:eastAsia="Times New Roman" w:hAnsi="Times New Roman" w:cs="Times New Roman"/>
                <w:color w:val="000000" w:themeColor="text1"/>
                <w:sz w:val="20"/>
                <w:szCs w:val="20"/>
                <w:lang w:val="ro-MD" w:eastAsia="ro-MD"/>
              </w:rPr>
              <w:t xml:space="preserve"> - orice acord contractual, pe care o bancă îl oferă unui client </w:t>
            </w:r>
            <w:proofErr w:type="spellStart"/>
            <w:r w:rsidRPr="00F05CA6">
              <w:rPr>
                <w:rFonts w:ascii="Times New Roman" w:eastAsia="Times New Roman" w:hAnsi="Times New Roman" w:cs="Times New Roman"/>
                <w:color w:val="000000" w:themeColor="text1"/>
                <w:sz w:val="20"/>
                <w:szCs w:val="20"/>
                <w:lang w:val="ro-MD" w:eastAsia="ro-MD"/>
              </w:rPr>
              <w:t>şi</w:t>
            </w:r>
            <w:proofErr w:type="spellEnd"/>
            <w:r w:rsidRPr="00F05CA6">
              <w:rPr>
                <w:rFonts w:ascii="Times New Roman" w:eastAsia="Times New Roman" w:hAnsi="Times New Roman" w:cs="Times New Roman"/>
                <w:color w:val="000000" w:themeColor="text1"/>
                <w:sz w:val="20"/>
                <w:szCs w:val="20"/>
                <w:lang w:val="ro-MD" w:eastAsia="ro-MD"/>
              </w:rPr>
              <w:t xml:space="preserve"> care este acceptat de clientul respectiv, de a acorda credite, de a </w:t>
            </w:r>
            <w:proofErr w:type="spellStart"/>
            <w:r w:rsidRPr="00F05CA6">
              <w:rPr>
                <w:rFonts w:ascii="Times New Roman" w:eastAsia="Times New Roman" w:hAnsi="Times New Roman" w:cs="Times New Roman"/>
                <w:color w:val="000000" w:themeColor="text1"/>
                <w:sz w:val="20"/>
                <w:szCs w:val="20"/>
                <w:lang w:val="ro-MD" w:eastAsia="ro-MD"/>
              </w:rPr>
              <w:t>achiziţiona</w:t>
            </w:r>
            <w:proofErr w:type="spellEnd"/>
            <w:r w:rsidRPr="00F05CA6">
              <w:rPr>
                <w:rFonts w:ascii="Times New Roman" w:eastAsia="Times New Roman" w:hAnsi="Times New Roman" w:cs="Times New Roman"/>
                <w:color w:val="000000" w:themeColor="text1"/>
                <w:sz w:val="20"/>
                <w:szCs w:val="20"/>
                <w:lang w:val="ro-MD" w:eastAsia="ro-MD"/>
              </w:rPr>
              <w:t xml:space="preserve"> active sau de a emite </w:t>
            </w:r>
            <w:proofErr w:type="spellStart"/>
            <w:r w:rsidRPr="00F05CA6">
              <w:rPr>
                <w:rFonts w:ascii="Times New Roman" w:eastAsia="Times New Roman" w:hAnsi="Times New Roman" w:cs="Times New Roman"/>
                <w:color w:val="000000" w:themeColor="text1"/>
                <w:sz w:val="20"/>
                <w:szCs w:val="20"/>
                <w:lang w:val="ro-MD" w:eastAsia="ro-MD"/>
              </w:rPr>
              <w:t>substituenţi</w:t>
            </w:r>
            <w:proofErr w:type="spellEnd"/>
            <w:r w:rsidRPr="00F05CA6">
              <w:rPr>
                <w:rFonts w:ascii="Times New Roman" w:eastAsia="Times New Roman" w:hAnsi="Times New Roman" w:cs="Times New Roman"/>
                <w:color w:val="000000" w:themeColor="text1"/>
                <w:sz w:val="20"/>
                <w:szCs w:val="20"/>
                <w:lang w:val="ro-MD" w:eastAsia="ro-MD"/>
              </w:rPr>
              <w:t xml:space="preserve"> de credit; de asemenea, orice astfel de acord care poate fi revocat </w:t>
            </w:r>
            <w:proofErr w:type="spellStart"/>
            <w:r w:rsidRPr="00F05CA6">
              <w:rPr>
                <w:rFonts w:ascii="Times New Roman" w:eastAsia="Times New Roman" w:hAnsi="Times New Roman" w:cs="Times New Roman"/>
                <w:color w:val="000000" w:themeColor="text1"/>
                <w:sz w:val="20"/>
                <w:szCs w:val="20"/>
                <w:lang w:val="ro-MD" w:eastAsia="ro-MD"/>
              </w:rPr>
              <w:t>necondiţionat</w:t>
            </w:r>
            <w:proofErr w:type="spellEnd"/>
            <w:r w:rsidRPr="00F05CA6">
              <w:rPr>
                <w:rFonts w:ascii="Times New Roman" w:eastAsia="Times New Roman" w:hAnsi="Times New Roman" w:cs="Times New Roman"/>
                <w:color w:val="000000" w:themeColor="text1"/>
                <w:sz w:val="20"/>
                <w:szCs w:val="20"/>
                <w:lang w:val="ro-MD" w:eastAsia="ro-MD"/>
              </w:rPr>
              <w:t xml:space="preserve"> de către bancă în orice moment, fără notificarea prealabilă a unui debitor, sau orice acord care poate fi revocat de către bancă în cazul în care un debitor nu </w:t>
            </w:r>
            <w:proofErr w:type="spellStart"/>
            <w:r w:rsidRPr="00F05CA6">
              <w:rPr>
                <w:rFonts w:ascii="Times New Roman" w:eastAsia="Times New Roman" w:hAnsi="Times New Roman" w:cs="Times New Roman"/>
                <w:color w:val="000000" w:themeColor="text1"/>
                <w:sz w:val="20"/>
                <w:szCs w:val="20"/>
                <w:lang w:val="ro-MD" w:eastAsia="ro-MD"/>
              </w:rPr>
              <w:t>îndeplineşte</w:t>
            </w:r>
            <w:proofErr w:type="spellEnd"/>
            <w:r w:rsidRPr="00F05CA6">
              <w:rPr>
                <w:rFonts w:ascii="Times New Roman" w:eastAsia="Times New Roman" w:hAnsi="Times New Roman" w:cs="Times New Roman"/>
                <w:color w:val="000000" w:themeColor="text1"/>
                <w:sz w:val="20"/>
                <w:szCs w:val="20"/>
                <w:lang w:val="ro-MD" w:eastAsia="ro-MD"/>
              </w:rPr>
              <w:t xml:space="preserve"> </w:t>
            </w:r>
            <w:proofErr w:type="spellStart"/>
            <w:r w:rsidRPr="00F05CA6">
              <w:rPr>
                <w:rFonts w:ascii="Times New Roman" w:eastAsia="Times New Roman" w:hAnsi="Times New Roman" w:cs="Times New Roman"/>
                <w:color w:val="000000" w:themeColor="text1"/>
                <w:sz w:val="20"/>
                <w:szCs w:val="20"/>
                <w:lang w:val="ro-MD" w:eastAsia="ro-MD"/>
              </w:rPr>
              <w:t>condiţiile</w:t>
            </w:r>
            <w:proofErr w:type="spellEnd"/>
            <w:r w:rsidRPr="00F05CA6">
              <w:rPr>
                <w:rFonts w:ascii="Times New Roman" w:eastAsia="Times New Roman" w:hAnsi="Times New Roman" w:cs="Times New Roman"/>
                <w:color w:val="000000" w:themeColor="text1"/>
                <w:sz w:val="20"/>
                <w:szCs w:val="20"/>
                <w:lang w:val="ro-MD" w:eastAsia="ro-MD"/>
              </w:rPr>
              <w:t xml:space="preserve"> prevăzute în </w:t>
            </w:r>
            <w:proofErr w:type="spellStart"/>
            <w:r w:rsidRPr="00F05CA6">
              <w:rPr>
                <w:rFonts w:ascii="Times New Roman" w:eastAsia="Times New Roman" w:hAnsi="Times New Roman" w:cs="Times New Roman"/>
                <w:color w:val="000000" w:themeColor="text1"/>
                <w:sz w:val="20"/>
                <w:szCs w:val="20"/>
                <w:lang w:val="ro-MD" w:eastAsia="ro-MD"/>
              </w:rPr>
              <w:t>documentaţia</w:t>
            </w:r>
            <w:proofErr w:type="spellEnd"/>
            <w:r w:rsidRPr="00F05CA6">
              <w:rPr>
                <w:rFonts w:ascii="Times New Roman" w:eastAsia="Times New Roman" w:hAnsi="Times New Roman" w:cs="Times New Roman"/>
                <w:color w:val="000000" w:themeColor="text1"/>
                <w:sz w:val="20"/>
                <w:szCs w:val="20"/>
                <w:lang w:val="ro-MD" w:eastAsia="ro-MD"/>
              </w:rPr>
              <w:t xml:space="preserve"> aferentă </w:t>
            </w:r>
            <w:proofErr w:type="spellStart"/>
            <w:r w:rsidRPr="00F05CA6">
              <w:rPr>
                <w:rFonts w:ascii="Times New Roman" w:eastAsia="Times New Roman" w:hAnsi="Times New Roman" w:cs="Times New Roman"/>
                <w:color w:val="000000" w:themeColor="text1"/>
                <w:sz w:val="20"/>
                <w:szCs w:val="20"/>
                <w:lang w:val="ro-MD" w:eastAsia="ro-MD"/>
              </w:rPr>
              <w:t>facilităţii</w:t>
            </w:r>
            <w:proofErr w:type="spellEnd"/>
            <w:r w:rsidRPr="00F05CA6">
              <w:rPr>
                <w:rFonts w:ascii="Times New Roman" w:eastAsia="Times New Roman" w:hAnsi="Times New Roman" w:cs="Times New Roman"/>
                <w:color w:val="000000" w:themeColor="text1"/>
                <w:sz w:val="20"/>
                <w:szCs w:val="20"/>
                <w:lang w:val="ro-MD" w:eastAsia="ro-MD"/>
              </w:rPr>
              <w:t xml:space="preserve">, inclusiv </w:t>
            </w:r>
            <w:proofErr w:type="spellStart"/>
            <w:r w:rsidRPr="00F05CA6">
              <w:rPr>
                <w:rFonts w:ascii="Times New Roman" w:eastAsia="Times New Roman" w:hAnsi="Times New Roman" w:cs="Times New Roman"/>
                <w:color w:val="000000" w:themeColor="text1"/>
                <w:sz w:val="20"/>
                <w:szCs w:val="20"/>
                <w:lang w:val="ro-MD" w:eastAsia="ro-MD"/>
              </w:rPr>
              <w:t>condiţiile</w:t>
            </w:r>
            <w:proofErr w:type="spellEnd"/>
            <w:r w:rsidRPr="00F05CA6">
              <w:rPr>
                <w:rFonts w:ascii="Times New Roman" w:eastAsia="Times New Roman" w:hAnsi="Times New Roman" w:cs="Times New Roman"/>
                <w:color w:val="000000" w:themeColor="text1"/>
                <w:sz w:val="20"/>
                <w:szCs w:val="20"/>
                <w:lang w:val="ro-MD" w:eastAsia="ro-MD"/>
              </w:rPr>
              <w:t xml:space="preserve"> care trebuie îndeplinite de debitor înainte de orice tragere </w:t>
            </w:r>
            <w:proofErr w:type="spellStart"/>
            <w:r w:rsidRPr="00F05CA6">
              <w:rPr>
                <w:rFonts w:ascii="Times New Roman" w:eastAsia="Times New Roman" w:hAnsi="Times New Roman" w:cs="Times New Roman"/>
                <w:color w:val="000000" w:themeColor="text1"/>
                <w:sz w:val="20"/>
                <w:szCs w:val="20"/>
                <w:lang w:val="ro-MD" w:eastAsia="ro-MD"/>
              </w:rPr>
              <w:t>iniţială</w:t>
            </w:r>
            <w:proofErr w:type="spellEnd"/>
            <w:r w:rsidRPr="00F05CA6">
              <w:rPr>
                <w:rFonts w:ascii="Times New Roman" w:eastAsia="Times New Roman" w:hAnsi="Times New Roman" w:cs="Times New Roman"/>
                <w:color w:val="000000" w:themeColor="text1"/>
                <w:sz w:val="20"/>
                <w:szCs w:val="20"/>
                <w:lang w:val="ro-MD" w:eastAsia="ro-MD"/>
              </w:rPr>
              <w:t xml:space="preserve"> sau ulterioară în temeiul acordului, cu </w:t>
            </w:r>
            <w:proofErr w:type="spellStart"/>
            <w:r w:rsidRPr="00F05CA6">
              <w:rPr>
                <w:rFonts w:ascii="Times New Roman" w:eastAsia="Times New Roman" w:hAnsi="Times New Roman" w:cs="Times New Roman"/>
                <w:color w:val="000000" w:themeColor="text1"/>
                <w:sz w:val="20"/>
                <w:szCs w:val="20"/>
                <w:lang w:val="ro-MD" w:eastAsia="ro-MD"/>
              </w:rPr>
              <w:t>excepţia</w:t>
            </w:r>
            <w:proofErr w:type="spellEnd"/>
            <w:r w:rsidRPr="00F05CA6">
              <w:rPr>
                <w:rFonts w:ascii="Times New Roman" w:eastAsia="Times New Roman" w:hAnsi="Times New Roman" w:cs="Times New Roman"/>
                <w:color w:val="000000" w:themeColor="text1"/>
                <w:sz w:val="20"/>
                <w:szCs w:val="20"/>
                <w:lang w:val="ro-MD" w:eastAsia="ro-MD"/>
              </w:rPr>
              <w:t xml:space="preserve"> cazului în care acordurile contractuale îndeplinesc cumulativ următoarele </w:t>
            </w:r>
            <w:proofErr w:type="spellStart"/>
            <w:r w:rsidRPr="00F05CA6">
              <w:rPr>
                <w:rFonts w:ascii="Times New Roman" w:eastAsia="Times New Roman" w:hAnsi="Times New Roman" w:cs="Times New Roman"/>
                <w:color w:val="000000" w:themeColor="text1"/>
                <w:sz w:val="20"/>
                <w:szCs w:val="20"/>
                <w:lang w:val="ro-MD" w:eastAsia="ro-MD"/>
              </w:rPr>
              <w:t>condiţii</w:t>
            </w:r>
            <w:proofErr w:type="spellEnd"/>
            <w:r w:rsidRPr="00F05CA6">
              <w:rPr>
                <w:rFonts w:ascii="Times New Roman" w:eastAsia="Times New Roman" w:hAnsi="Times New Roman" w:cs="Times New Roman"/>
                <w:color w:val="000000" w:themeColor="text1"/>
                <w:sz w:val="20"/>
                <w:szCs w:val="20"/>
                <w:lang w:val="ro-MD" w:eastAsia="ro-MD"/>
              </w:rPr>
              <w:t>:</w:t>
            </w:r>
          </w:p>
          <w:p w14:paraId="709C7A50" w14:textId="77777777" w:rsidR="00056AF5" w:rsidRPr="00F05CA6" w:rsidRDefault="00056AF5" w:rsidP="005D176F">
            <w:pPr>
              <w:spacing w:after="0" w:line="240" w:lineRule="auto"/>
              <w:contextualSpacing/>
              <w:jc w:val="both"/>
              <w:rPr>
                <w:rFonts w:ascii="Times New Roman" w:eastAsia="Times New Roman" w:hAnsi="Times New Roman" w:cs="Times New Roman"/>
                <w:color w:val="000000" w:themeColor="text1"/>
                <w:sz w:val="20"/>
                <w:szCs w:val="20"/>
                <w:lang w:val="ro-MD" w:eastAsia="ro-MD"/>
              </w:rPr>
            </w:pPr>
            <w:r w:rsidRPr="00F05CA6">
              <w:rPr>
                <w:rFonts w:ascii="Times New Roman" w:eastAsia="Times New Roman" w:hAnsi="Times New Roman" w:cs="Times New Roman"/>
                <w:color w:val="000000" w:themeColor="text1"/>
                <w:sz w:val="20"/>
                <w:szCs w:val="20"/>
                <w:lang w:val="ro-MD" w:eastAsia="ro-MD"/>
              </w:rPr>
              <w:t xml:space="preserve">1) acordurile contractuale în cazul cărora banca nu </w:t>
            </w:r>
            <w:proofErr w:type="spellStart"/>
            <w:r w:rsidRPr="00F05CA6">
              <w:rPr>
                <w:rFonts w:ascii="Times New Roman" w:eastAsia="Times New Roman" w:hAnsi="Times New Roman" w:cs="Times New Roman"/>
                <w:color w:val="000000" w:themeColor="text1"/>
                <w:sz w:val="20"/>
                <w:szCs w:val="20"/>
                <w:lang w:val="ro-MD" w:eastAsia="ro-MD"/>
              </w:rPr>
              <w:t>primeşte</w:t>
            </w:r>
            <w:proofErr w:type="spellEnd"/>
            <w:r w:rsidRPr="00F05CA6">
              <w:rPr>
                <w:rFonts w:ascii="Times New Roman" w:eastAsia="Times New Roman" w:hAnsi="Times New Roman" w:cs="Times New Roman"/>
                <w:color w:val="000000" w:themeColor="text1"/>
                <w:sz w:val="20"/>
                <w:szCs w:val="20"/>
                <w:lang w:val="ro-MD" w:eastAsia="ro-MD"/>
              </w:rPr>
              <w:t xml:space="preserve"> niciun onorariu sau comision pentru a stabili sau a </w:t>
            </w:r>
            <w:proofErr w:type="spellStart"/>
            <w:r w:rsidRPr="00F05CA6">
              <w:rPr>
                <w:rFonts w:ascii="Times New Roman" w:eastAsia="Times New Roman" w:hAnsi="Times New Roman" w:cs="Times New Roman"/>
                <w:color w:val="000000" w:themeColor="text1"/>
                <w:sz w:val="20"/>
                <w:szCs w:val="20"/>
                <w:lang w:val="ro-MD" w:eastAsia="ro-MD"/>
              </w:rPr>
              <w:t>menţine</w:t>
            </w:r>
            <w:proofErr w:type="spellEnd"/>
            <w:r w:rsidRPr="00F05CA6">
              <w:rPr>
                <w:rFonts w:ascii="Times New Roman" w:eastAsia="Times New Roman" w:hAnsi="Times New Roman" w:cs="Times New Roman"/>
                <w:color w:val="000000" w:themeColor="text1"/>
                <w:sz w:val="20"/>
                <w:szCs w:val="20"/>
                <w:lang w:val="ro-MD" w:eastAsia="ro-MD"/>
              </w:rPr>
              <w:t xml:space="preserve"> respectivele acorduri contractuale;</w:t>
            </w:r>
          </w:p>
          <w:p w14:paraId="3E0D3F9B" w14:textId="77777777" w:rsidR="00056AF5" w:rsidRPr="00F05CA6" w:rsidRDefault="00056AF5" w:rsidP="005D176F">
            <w:pPr>
              <w:spacing w:after="0" w:line="240" w:lineRule="auto"/>
              <w:contextualSpacing/>
              <w:jc w:val="both"/>
              <w:rPr>
                <w:rFonts w:ascii="Times New Roman" w:eastAsia="Times New Roman" w:hAnsi="Times New Roman" w:cs="Times New Roman"/>
                <w:color w:val="000000" w:themeColor="text1"/>
                <w:sz w:val="20"/>
                <w:szCs w:val="20"/>
                <w:lang w:val="ro-MD" w:eastAsia="ro-MD"/>
              </w:rPr>
            </w:pPr>
            <w:r w:rsidRPr="00F05CA6">
              <w:rPr>
                <w:rFonts w:ascii="Times New Roman" w:eastAsia="Times New Roman" w:hAnsi="Times New Roman" w:cs="Times New Roman"/>
                <w:color w:val="000000" w:themeColor="text1"/>
                <w:sz w:val="20"/>
                <w:szCs w:val="20"/>
                <w:lang w:val="ro-MD" w:eastAsia="ro-MD"/>
              </w:rPr>
              <w:t xml:space="preserve">2) acordurile contractuale în cazul cărora clientul are </w:t>
            </w:r>
            <w:proofErr w:type="spellStart"/>
            <w:r w:rsidRPr="00F05CA6">
              <w:rPr>
                <w:rFonts w:ascii="Times New Roman" w:eastAsia="Times New Roman" w:hAnsi="Times New Roman" w:cs="Times New Roman"/>
                <w:color w:val="000000" w:themeColor="text1"/>
                <w:sz w:val="20"/>
                <w:szCs w:val="20"/>
                <w:lang w:val="ro-MD" w:eastAsia="ro-MD"/>
              </w:rPr>
              <w:t>obligaţia</w:t>
            </w:r>
            <w:proofErr w:type="spellEnd"/>
            <w:r w:rsidRPr="00F05CA6">
              <w:rPr>
                <w:rFonts w:ascii="Times New Roman" w:eastAsia="Times New Roman" w:hAnsi="Times New Roman" w:cs="Times New Roman"/>
                <w:color w:val="000000" w:themeColor="text1"/>
                <w:sz w:val="20"/>
                <w:szCs w:val="20"/>
                <w:lang w:val="ro-MD" w:eastAsia="ro-MD"/>
              </w:rPr>
              <w:t xml:space="preserve"> de a prezenta băncii o cerere pentru tragerea </w:t>
            </w:r>
            <w:proofErr w:type="spellStart"/>
            <w:r w:rsidRPr="00F05CA6">
              <w:rPr>
                <w:rFonts w:ascii="Times New Roman" w:eastAsia="Times New Roman" w:hAnsi="Times New Roman" w:cs="Times New Roman"/>
                <w:color w:val="000000" w:themeColor="text1"/>
                <w:sz w:val="20"/>
                <w:szCs w:val="20"/>
                <w:lang w:val="ro-MD" w:eastAsia="ro-MD"/>
              </w:rPr>
              <w:t>iniţială</w:t>
            </w:r>
            <w:proofErr w:type="spellEnd"/>
            <w:r w:rsidRPr="00F05CA6">
              <w:rPr>
                <w:rFonts w:ascii="Times New Roman" w:eastAsia="Times New Roman" w:hAnsi="Times New Roman" w:cs="Times New Roman"/>
                <w:color w:val="000000" w:themeColor="text1"/>
                <w:sz w:val="20"/>
                <w:szCs w:val="20"/>
                <w:lang w:val="ro-MD" w:eastAsia="ro-MD"/>
              </w:rPr>
              <w:t xml:space="preserve"> </w:t>
            </w:r>
            <w:proofErr w:type="spellStart"/>
            <w:r w:rsidRPr="00F05CA6">
              <w:rPr>
                <w:rFonts w:ascii="Times New Roman" w:eastAsia="Times New Roman" w:hAnsi="Times New Roman" w:cs="Times New Roman"/>
                <w:color w:val="000000" w:themeColor="text1"/>
                <w:sz w:val="20"/>
                <w:szCs w:val="20"/>
                <w:lang w:val="ro-MD" w:eastAsia="ro-MD"/>
              </w:rPr>
              <w:t>şi</w:t>
            </w:r>
            <w:proofErr w:type="spellEnd"/>
            <w:r w:rsidRPr="00F05CA6">
              <w:rPr>
                <w:rFonts w:ascii="Times New Roman" w:eastAsia="Times New Roman" w:hAnsi="Times New Roman" w:cs="Times New Roman"/>
                <w:color w:val="000000" w:themeColor="text1"/>
                <w:sz w:val="20"/>
                <w:szCs w:val="20"/>
                <w:lang w:val="ro-MD" w:eastAsia="ro-MD"/>
              </w:rPr>
              <w:t xml:space="preserve"> pentru fiecare tragere ulterioară în temeiul acordurilor contractuale respective;</w:t>
            </w:r>
          </w:p>
          <w:p w14:paraId="1D4DF08E" w14:textId="77777777" w:rsidR="00056AF5" w:rsidRPr="00F05CA6" w:rsidRDefault="00056AF5" w:rsidP="005D176F">
            <w:pPr>
              <w:spacing w:after="0" w:line="240" w:lineRule="auto"/>
              <w:contextualSpacing/>
              <w:jc w:val="both"/>
              <w:rPr>
                <w:rFonts w:ascii="Times New Roman" w:eastAsia="Times New Roman" w:hAnsi="Times New Roman" w:cs="Times New Roman"/>
                <w:color w:val="000000" w:themeColor="text1"/>
                <w:sz w:val="20"/>
                <w:szCs w:val="20"/>
                <w:lang w:val="ro-MD" w:eastAsia="ro-MD"/>
              </w:rPr>
            </w:pPr>
            <w:r w:rsidRPr="00F05CA6">
              <w:rPr>
                <w:rFonts w:ascii="Times New Roman" w:eastAsia="Times New Roman" w:hAnsi="Times New Roman" w:cs="Times New Roman"/>
                <w:color w:val="000000" w:themeColor="text1"/>
                <w:sz w:val="20"/>
                <w:szCs w:val="20"/>
                <w:lang w:val="ro-MD" w:eastAsia="ro-MD"/>
              </w:rPr>
              <w:t xml:space="preserve">3) acordurile contractuale în cazul cărora banca are autoritate deplină, indiferent de îndeplinirea de către client a </w:t>
            </w:r>
            <w:proofErr w:type="spellStart"/>
            <w:r w:rsidRPr="00F05CA6">
              <w:rPr>
                <w:rFonts w:ascii="Times New Roman" w:eastAsia="Times New Roman" w:hAnsi="Times New Roman" w:cs="Times New Roman"/>
                <w:color w:val="000000" w:themeColor="text1"/>
                <w:sz w:val="20"/>
                <w:szCs w:val="20"/>
                <w:lang w:val="ro-MD" w:eastAsia="ro-MD"/>
              </w:rPr>
              <w:t>condiţiilor</w:t>
            </w:r>
            <w:proofErr w:type="spellEnd"/>
            <w:r w:rsidRPr="00F05CA6">
              <w:rPr>
                <w:rFonts w:ascii="Times New Roman" w:eastAsia="Times New Roman" w:hAnsi="Times New Roman" w:cs="Times New Roman"/>
                <w:color w:val="000000" w:themeColor="text1"/>
                <w:sz w:val="20"/>
                <w:szCs w:val="20"/>
                <w:lang w:val="ro-MD" w:eastAsia="ro-MD"/>
              </w:rPr>
              <w:t xml:space="preserve"> prevăzute în </w:t>
            </w:r>
            <w:proofErr w:type="spellStart"/>
            <w:r w:rsidRPr="00F05CA6">
              <w:rPr>
                <w:rFonts w:ascii="Times New Roman" w:eastAsia="Times New Roman" w:hAnsi="Times New Roman" w:cs="Times New Roman"/>
                <w:color w:val="000000" w:themeColor="text1"/>
                <w:sz w:val="20"/>
                <w:szCs w:val="20"/>
                <w:lang w:val="ro-MD" w:eastAsia="ro-MD"/>
              </w:rPr>
              <w:t>documentaţia</w:t>
            </w:r>
            <w:proofErr w:type="spellEnd"/>
            <w:r w:rsidRPr="00F05CA6">
              <w:rPr>
                <w:rFonts w:ascii="Times New Roman" w:eastAsia="Times New Roman" w:hAnsi="Times New Roman" w:cs="Times New Roman"/>
                <w:color w:val="000000" w:themeColor="text1"/>
                <w:sz w:val="20"/>
                <w:szCs w:val="20"/>
                <w:lang w:val="ro-MD" w:eastAsia="ro-MD"/>
              </w:rPr>
              <w:t xml:space="preserve"> acordului contractual, asupra executării fiecărei trageri;</w:t>
            </w:r>
          </w:p>
          <w:p w14:paraId="521249DB" w14:textId="77777777" w:rsidR="00056AF5" w:rsidRPr="00F05CA6" w:rsidRDefault="00056AF5" w:rsidP="005D176F">
            <w:pPr>
              <w:spacing w:after="0" w:line="240" w:lineRule="auto"/>
              <w:contextualSpacing/>
              <w:jc w:val="both"/>
              <w:rPr>
                <w:rFonts w:ascii="Times New Roman" w:eastAsia="Times New Roman" w:hAnsi="Times New Roman" w:cs="Times New Roman"/>
                <w:color w:val="000000" w:themeColor="text1"/>
                <w:sz w:val="20"/>
                <w:szCs w:val="20"/>
                <w:lang w:val="ro-MD" w:eastAsia="ro-MD"/>
              </w:rPr>
            </w:pPr>
            <w:r w:rsidRPr="00F05CA6">
              <w:rPr>
                <w:rFonts w:ascii="Times New Roman" w:eastAsia="Times New Roman" w:hAnsi="Times New Roman" w:cs="Times New Roman"/>
                <w:color w:val="000000" w:themeColor="text1"/>
                <w:sz w:val="20"/>
                <w:szCs w:val="20"/>
                <w:lang w:val="ro-MD" w:eastAsia="ro-MD"/>
              </w:rPr>
              <w:t xml:space="preserve">4) acordurile contractuale permit băncii să evalueze bonitatea clientului imediat înainte de a decide cu privire la executarea fiecărei trageri, iar banca a pus în aplicare </w:t>
            </w:r>
            <w:proofErr w:type="spellStart"/>
            <w:r w:rsidRPr="00F05CA6">
              <w:rPr>
                <w:rFonts w:ascii="Times New Roman" w:eastAsia="Times New Roman" w:hAnsi="Times New Roman" w:cs="Times New Roman"/>
                <w:color w:val="000000" w:themeColor="text1"/>
                <w:sz w:val="20"/>
                <w:szCs w:val="20"/>
                <w:lang w:val="ro-MD" w:eastAsia="ro-MD"/>
              </w:rPr>
              <w:t>şi</w:t>
            </w:r>
            <w:proofErr w:type="spellEnd"/>
            <w:r w:rsidRPr="00F05CA6">
              <w:rPr>
                <w:rFonts w:ascii="Times New Roman" w:eastAsia="Times New Roman" w:hAnsi="Times New Roman" w:cs="Times New Roman"/>
                <w:color w:val="000000" w:themeColor="text1"/>
                <w:sz w:val="20"/>
                <w:szCs w:val="20"/>
                <w:lang w:val="ro-MD" w:eastAsia="ro-MD"/>
              </w:rPr>
              <w:t xml:space="preserve"> aplică proceduri interne care asigură realizarea unei astfel de evaluări înainte de efectuarea fiecărei trageri;</w:t>
            </w:r>
          </w:p>
          <w:p w14:paraId="346FDCC5" w14:textId="22A84155" w:rsidR="007F1091" w:rsidRPr="00A97EF2" w:rsidRDefault="00056AF5" w:rsidP="005D176F">
            <w:pPr>
              <w:spacing w:after="0" w:line="240" w:lineRule="auto"/>
              <w:contextualSpacing/>
              <w:jc w:val="both"/>
              <w:rPr>
                <w:rFonts w:ascii="Times New Roman" w:eastAsia="Times New Roman" w:hAnsi="Times New Roman" w:cs="Times New Roman"/>
                <w:b/>
                <w:bCs/>
                <w:i/>
                <w:iCs/>
                <w:color w:val="000000" w:themeColor="text1"/>
                <w:sz w:val="20"/>
                <w:szCs w:val="20"/>
                <w:lang w:val="ro-RO" w:eastAsia="ro-MD"/>
              </w:rPr>
            </w:pPr>
            <w:r w:rsidRPr="00F05CA6">
              <w:rPr>
                <w:rFonts w:ascii="Times New Roman" w:eastAsia="Times New Roman" w:hAnsi="Times New Roman" w:cs="Times New Roman"/>
                <w:color w:val="000000" w:themeColor="text1"/>
                <w:sz w:val="20"/>
                <w:szCs w:val="20"/>
                <w:lang w:val="ro-MD" w:eastAsia="ro-MD"/>
              </w:rPr>
              <w:t xml:space="preserve">5) acordurile contractuale care sunt oferite unei </w:t>
            </w:r>
            <w:proofErr w:type="spellStart"/>
            <w:r w:rsidRPr="00F05CA6">
              <w:rPr>
                <w:rFonts w:ascii="Times New Roman" w:eastAsia="Times New Roman" w:hAnsi="Times New Roman" w:cs="Times New Roman"/>
                <w:color w:val="000000" w:themeColor="text1"/>
                <w:sz w:val="20"/>
                <w:szCs w:val="20"/>
                <w:lang w:val="ro-MD" w:eastAsia="ro-MD"/>
              </w:rPr>
              <w:t>entităţi</w:t>
            </w:r>
            <w:proofErr w:type="spellEnd"/>
            <w:r w:rsidRPr="00F05CA6">
              <w:rPr>
                <w:rFonts w:ascii="Times New Roman" w:eastAsia="Times New Roman" w:hAnsi="Times New Roman" w:cs="Times New Roman"/>
                <w:color w:val="000000" w:themeColor="text1"/>
                <w:sz w:val="20"/>
                <w:szCs w:val="20"/>
                <w:lang w:val="ro-MD" w:eastAsia="ro-MD"/>
              </w:rPr>
              <w:t xml:space="preserve"> corporative, inclusiv unui IMM, care este monitorizată îndeaproape în </w:t>
            </w:r>
            <w:proofErr w:type="spellStart"/>
            <w:r w:rsidRPr="00F05CA6">
              <w:rPr>
                <w:rFonts w:ascii="Times New Roman" w:eastAsia="Times New Roman" w:hAnsi="Times New Roman" w:cs="Times New Roman"/>
                <w:color w:val="000000" w:themeColor="text1"/>
                <w:sz w:val="20"/>
                <w:szCs w:val="20"/>
                <w:lang w:val="ro-MD" w:eastAsia="ro-MD"/>
              </w:rPr>
              <w:t>permanenţă</w:t>
            </w:r>
            <w:proofErr w:type="spellEnd"/>
            <w:r w:rsidRPr="00F05CA6">
              <w:rPr>
                <w:rFonts w:ascii="Times New Roman" w:eastAsia="Times New Roman" w:hAnsi="Times New Roman" w:cs="Times New Roman"/>
                <w:color w:val="000000" w:themeColor="text1"/>
                <w:sz w:val="20"/>
                <w:szCs w:val="20"/>
                <w:lang w:val="ro-MD" w:eastAsia="ro-MD"/>
              </w:rPr>
              <w:t xml:space="preserve">, prin actualizarea </w:t>
            </w:r>
            <w:proofErr w:type="spellStart"/>
            <w:r w:rsidRPr="00F05CA6">
              <w:rPr>
                <w:rFonts w:ascii="Times New Roman" w:eastAsia="Times New Roman" w:hAnsi="Times New Roman" w:cs="Times New Roman"/>
                <w:color w:val="000000" w:themeColor="text1"/>
                <w:sz w:val="20"/>
                <w:szCs w:val="20"/>
                <w:lang w:val="ro-MD" w:eastAsia="ro-MD"/>
              </w:rPr>
              <w:t>informaţiilor</w:t>
            </w:r>
            <w:proofErr w:type="spellEnd"/>
            <w:r w:rsidRPr="00F05CA6">
              <w:rPr>
                <w:rFonts w:ascii="Times New Roman" w:eastAsia="Times New Roman" w:hAnsi="Times New Roman" w:cs="Times New Roman"/>
                <w:color w:val="000000" w:themeColor="text1"/>
                <w:sz w:val="20"/>
                <w:szCs w:val="20"/>
                <w:lang w:val="ro-MD" w:eastAsia="ro-MD"/>
              </w:rPr>
              <w:t xml:space="preserve"> despre </w:t>
            </w:r>
            <w:proofErr w:type="spellStart"/>
            <w:r w:rsidRPr="00F05CA6">
              <w:rPr>
                <w:rFonts w:ascii="Times New Roman" w:eastAsia="Times New Roman" w:hAnsi="Times New Roman" w:cs="Times New Roman"/>
                <w:color w:val="000000" w:themeColor="text1"/>
                <w:sz w:val="20"/>
                <w:szCs w:val="20"/>
                <w:lang w:val="ro-MD" w:eastAsia="ro-MD"/>
              </w:rPr>
              <w:t>evoluţiile</w:t>
            </w:r>
            <w:proofErr w:type="spellEnd"/>
            <w:r w:rsidRPr="00F05CA6">
              <w:rPr>
                <w:rFonts w:ascii="Times New Roman" w:eastAsia="Times New Roman" w:hAnsi="Times New Roman" w:cs="Times New Roman"/>
                <w:color w:val="000000" w:themeColor="text1"/>
                <w:sz w:val="20"/>
                <w:szCs w:val="20"/>
                <w:lang w:val="ro-MD" w:eastAsia="ro-MD"/>
              </w:rPr>
              <w:t xml:space="preserve"> semnificative aferente </w:t>
            </w:r>
            <w:proofErr w:type="spellStart"/>
            <w:r w:rsidRPr="00F05CA6">
              <w:rPr>
                <w:rFonts w:ascii="Times New Roman" w:eastAsia="Times New Roman" w:hAnsi="Times New Roman" w:cs="Times New Roman"/>
                <w:color w:val="000000" w:themeColor="text1"/>
                <w:sz w:val="20"/>
                <w:szCs w:val="20"/>
                <w:lang w:val="ro-MD" w:eastAsia="ro-MD"/>
              </w:rPr>
              <w:t>tranzacţiilor</w:t>
            </w:r>
            <w:proofErr w:type="spellEnd"/>
            <w:r w:rsidRPr="00F05CA6">
              <w:rPr>
                <w:rFonts w:ascii="Times New Roman" w:eastAsia="Times New Roman" w:hAnsi="Times New Roman" w:cs="Times New Roman"/>
                <w:color w:val="000000" w:themeColor="text1"/>
                <w:sz w:val="20"/>
                <w:szCs w:val="20"/>
                <w:lang w:val="ro-MD" w:eastAsia="ro-MD"/>
              </w:rPr>
              <w:t xml:space="preserve">, profiturilor </w:t>
            </w:r>
            <w:proofErr w:type="spellStart"/>
            <w:r w:rsidRPr="00F05CA6">
              <w:rPr>
                <w:rFonts w:ascii="Times New Roman" w:eastAsia="Times New Roman" w:hAnsi="Times New Roman" w:cs="Times New Roman"/>
                <w:color w:val="000000" w:themeColor="text1"/>
                <w:sz w:val="20"/>
                <w:szCs w:val="20"/>
                <w:lang w:val="ro-MD" w:eastAsia="ro-MD"/>
              </w:rPr>
              <w:t>şi</w:t>
            </w:r>
            <w:proofErr w:type="spellEnd"/>
            <w:r w:rsidRPr="00F05CA6">
              <w:rPr>
                <w:rFonts w:ascii="Times New Roman" w:eastAsia="Times New Roman" w:hAnsi="Times New Roman" w:cs="Times New Roman"/>
                <w:color w:val="000000" w:themeColor="text1"/>
                <w:sz w:val="20"/>
                <w:szCs w:val="20"/>
                <w:lang w:val="ro-MD" w:eastAsia="ro-MD"/>
              </w:rPr>
              <w:t xml:space="preserve"> pierderilor, politicii de administrare a riscurilor;</w:t>
            </w:r>
          </w:p>
        </w:tc>
        <w:tc>
          <w:tcPr>
            <w:tcW w:w="530" w:type="pct"/>
          </w:tcPr>
          <w:p w14:paraId="42752F88" w14:textId="53D3DC23" w:rsidR="007F1091" w:rsidRPr="00684853" w:rsidRDefault="00056AF5" w:rsidP="005D176F">
            <w:pPr>
              <w:spacing w:after="0" w:line="240" w:lineRule="auto"/>
              <w:jc w:val="both"/>
              <w:rPr>
                <w:rFonts w:ascii="Times New Roman" w:eastAsia="Times New Roman" w:hAnsi="Times New Roman" w:cs="Times New Roman"/>
                <w:color w:val="000000" w:themeColor="text1"/>
                <w:sz w:val="20"/>
                <w:szCs w:val="20"/>
                <w:lang w:val="ro-RO"/>
              </w:rPr>
            </w:pPr>
            <w:r>
              <w:rPr>
                <w:rFonts w:ascii="Times New Roman" w:eastAsia="Times New Roman" w:hAnsi="Times New Roman" w:cs="Times New Roman"/>
                <w:color w:val="000000" w:themeColor="text1"/>
                <w:sz w:val="20"/>
                <w:szCs w:val="20"/>
                <w:lang w:val="ro-RO"/>
              </w:rPr>
              <w:t xml:space="preserve">Compatibil </w:t>
            </w:r>
          </w:p>
        </w:tc>
        <w:tc>
          <w:tcPr>
            <w:tcW w:w="912" w:type="pct"/>
          </w:tcPr>
          <w:p w14:paraId="24AD5690" w14:textId="4936B625" w:rsidR="007F1091" w:rsidRPr="006470CF" w:rsidRDefault="007F1091" w:rsidP="005D176F">
            <w:pPr>
              <w:spacing w:after="0" w:line="240" w:lineRule="auto"/>
              <w:jc w:val="both"/>
              <w:rPr>
                <w:rFonts w:ascii="Times New Roman" w:eastAsia="Times New Roman" w:hAnsi="Times New Roman" w:cs="Times New Roman"/>
                <w:color w:val="000000" w:themeColor="text1"/>
                <w:sz w:val="20"/>
                <w:szCs w:val="20"/>
                <w:lang w:val="it-CH"/>
              </w:rPr>
            </w:pPr>
            <w:r w:rsidRPr="006470CF">
              <w:rPr>
                <w:rFonts w:ascii="Times New Roman" w:eastAsia="Times New Roman" w:hAnsi="Times New Roman" w:cs="Times New Roman"/>
                <w:color w:val="000000" w:themeColor="text1"/>
                <w:sz w:val="20"/>
                <w:szCs w:val="20"/>
                <w:lang w:val="it-CH"/>
              </w:rPr>
              <w:t>Transpus prin HCE al BNM nr. 38/2026 de modificare a Regulamentului cu p</w:t>
            </w:r>
            <w:r>
              <w:rPr>
                <w:rFonts w:ascii="Times New Roman" w:eastAsia="Times New Roman" w:hAnsi="Times New Roman" w:cs="Times New Roman"/>
                <w:color w:val="000000" w:themeColor="text1"/>
                <w:sz w:val="20"/>
                <w:szCs w:val="20"/>
                <w:lang w:val="it-CH"/>
              </w:rPr>
              <w:t>rivire la tratamentul riscului de credit pentru bănci potrivit abordării standardizate, aprobat prin HCE al BNM nr. 111/2018</w:t>
            </w:r>
          </w:p>
        </w:tc>
      </w:tr>
      <w:tr w:rsidR="000964D5" w:rsidRPr="005C11E4" w14:paraId="3CE5D42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5DA9D37" w14:textId="7777777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4F7C6EB4" w14:textId="5F9F6F57"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lastRenderedPageBreak/>
              <w:t>11. „angajament revocabil necondiționat” înseamnă orice angajament ale cărui condiții permit instituției să anuleze angajamentul, în măsura maximă permisă în temeiul legislației privind protecția consumatorilor și al actelor juridice conexe, după caz, în orice moment, fără notificarea prealabilă a debitorului sau care prevăd efectiv anularea automată ca urmare a unei deteriorări a bonității debitorului.</w:t>
            </w:r>
          </w:p>
        </w:tc>
        <w:tc>
          <w:tcPr>
            <w:tcW w:w="1634" w:type="pct"/>
          </w:tcPr>
          <w:p w14:paraId="73AFD01F" w14:textId="5A986B3F" w:rsidR="000964D5" w:rsidRPr="00A97EF2"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4001A1">
              <w:rPr>
                <w:rFonts w:ascii="Times New Roman" w:eastAsia="Times New Roman" w:hAnsi="Times New Roman" w:cs="Times New Roman"/>
                <w:b/>
                <w:bCs/>
                <w:color w:val="000000" w:themeColor="text1"/>
                <w:sz w:val="20"/>
                <w:szCs w:val="20"/>
                <w:lang w:val="ro-MD"/>
              </w:rPr>
              <w:lastRenderedPageBreak/>
              <w:t xml:space="preserve">angajament revocabil </w:t>
            </w:r>
            <w:proofErr w:type="spellStart"/>
            <w:r w:rsidRPr="004001A1">
              <w:rPr>
                <w:rFonts w:ascii="Times New Roman" w:eastAsia="Times New Roman" w:hAnsi="Times New Roman" w:cs="Times New Roman"/>
                <w:b/>
                <w:bCs/>
                <w:color w:val="000000" w:themeColor="text1"/>
                <w:sz w:val="20"/>
                <w:szCs w:val="20"/>
                <w:lang w:val="ro-MD"/>
              </w:rPr>
              <w:t>necondiţionat</w:t>
            </w:r>
            <w:proofErr w:type="spellEnd"/>
            <w:r w:rsidRPr="004001A1">
              <w:rPr>
                <w:rFonts w:ascii="Times New Roman" w:eastAsia="Times New Roman" w:hAnsi="Times New Roman" w:cs="Times New Roman"/>
                <w:color w:val="000000" w:themeColor="text1"/>
                <w:sz w:val="20"/>
                <w:szCs w:val="20"/>
                <w:lang w:val="ro-MD"/>
              </w:rPr>
              <w:t xml:space="preserve"> - orice angajament ale cărui </w:t>
            </w:r>
            <w:proofErr w:type="spellStart"/>
            <w:r w:rsidRPr="004001A1">
              <w:rPr>
                <w:rFonts w:ascii="Times New Roman" w:eastAsia="Times New Roman" w:hAnsi="Times New Roman" w:cs="Times New Roman"/>
                <w:color w:val="000000" w:themeColor="text1"/>
                <w:sz w:val="20"/>
                <w:szCs w:val="20"/>
                <w:lang w:val="ro-MD"/>
              </w:rPr>
              <w:t>condiţii</w:t>
            </w:r>
            <w:proofErr w:type="spellEnd"/>
            <w:r w:rsidRPr="004001A1">
              <w:rPr>
                <w:rFonts w:ascii="Times New Roman" w:eastAsia="Times New Roman" w:hAnsi="Times New Roman" w:cs="Times New Roman"/>
                <w:color w:val="000000" w:themeColor="text1"/>
                <w:sz w:val="20"/>
                <w:szCs w:val="20"/>
                <w:lang w:val="ro-MD"/>
              </w:rPr>
              <w:t xml:space="preserve"> permit băncii să anuleze angajamentul, </w:t>
            </w:r>
            <w:r w:rsidRPr="004001A1">
              <w:rPr>
                <w:rFonts w:ascii="Times New Roman" w:eastAsia="Times New Roman" w:hAnsi="Times New Roman" w:cs="Times New Roman"/>
                <w:color w:val="000000" w:themeColor="text1"/>
                <w:sz w:val="20"/>
                <w:szCs w:val="20"/>
                <w:lang w:val="ro-MD"/>
              </w:rPr>
              <w:lastRenderedPageBreak/>
              <w:t xml:space="preserve">în măsura maximă permisă în temeiul </w:t>
            </w:r>
            <w:proofErr w:type="spellStart"/>
            <w:r w:rsidRPr="004001A1">
              <w:rPr>
                <w:rFonts w:ascii="Times New Roman" w:eastAsia="Times New Roman" w:hAnsi="Times New Roman" w:cs="Times New Roman"/>
                <w:color w:val="000000" w:themeColor="text1"/>
                <w:sz w:val="20"/>
                <w:szCs w:val="20"/>
                <w:lang w:val="ro-MD"/>
              </w:rPr>
              <w:t>legislaţiei</w:t>
            </w:r>
            <w:proofErr w:type="spellEnd"/>
            <w:r w:rsidRPr="004001A1">
              <w:rPr>
                <w:rFonts w:ascii="Times New Roman" w:eastAsia="Times New Roman" w:hAnsi="Times New Roman" w:cs="Times New Roman"/>
                <w:color w:val="000000" w:themeColor="text1"/>
                <w:sz w:val="20"/>
                <w:szCs w:val="20"/>
                <w:lang w:val="ro-MD"/>
              </w:rPr>
              <w:t xml:space="preserve"> privind </w:t>
            </w:r>
            <w:proofErr w:type="spellStart"/>
            <w:r w:rsidRPr="004001A1">
              <w:rPr>
                <w:rFonts w:ascii="Times New Roman" w:eastAsia="Times New Roman" w:hAnsi="Times New Roman" w:cs="Times New Roman"/>
                <w:color w:val="000000" w:themeColor="text1"/>
                <w:sz w:val="20"/>
                <w:szCs w:val="20"/>
                <w:lang w:val="ro-MD"/>
              </w:rPr>
              <w:t>protecţia</w:t>
            </w:r>
            <w:proofErr w:type="spellEnd"/>
            <w:r w:rsidRPr="004001A1">
              <w:rPr>
                <w:rFonts w:ascii="Times New Roman" w:eastAsia="Times New Roman" w:hAnsi="Times New Roman" w:cs="Times New Roman"/>
                <w:color w:val="000000" w:themeColor="text1"/>
                <w:sz w:val="20"/>
                <w:szCs w:val="20"/>
                <w:lang w:val="ro-MD"/>
              </w:rPr>
              <w:t xml:space="preserve"> consumatorilor </w:t>
            </w:r>
            <w:proofErr w:type="spellStart"/>
            <w:r w:rsidRPr="004001A1">
              <w:rPr>
                <w:rFonts w:ascii="Times New Roman" w:eastAsia="Times New Roman" w:hAnsi="Times New Roman" w:cs="Times New Roman"/>
                <w:color w:val="000000" w:themeColor="text1"/>
                <w:sz w:val="20"/>
                <w:szCs w:val="20"/>
                <w:lang w:val="ro-MD"/>
              </w:rPr>
              <w:t>şi</w:t>
            </w:r>
            <w:proofErr w:type="spellEnd"/>
            <w:r w:rsidRPr="004001A1">
              <w:rPr>
                <w:rFonts w:ascii="Times New Roman" w:eastAsia="Times New Roman" w:hAnsi="Times New Roman" w:cs="Times New Roman"/>
                <w:color w:val="000000" w:themeColor="text1"/>
                <w:sz w:val="20"/>
                <w:szCs w:val="20"/>
                <w:lang w:val="ro-MD"/>
              </w:rPr>
              <w:t xml:space="preserve"> al actelor normative conexe, după caz, în orice moment, fără notificarea prealabilă a debitorului sau care prevăd efectiv anularea automată ca urmare a unei deteriorări a </w:t>
            </w:r>
            <w:proofErr w:type="spellStart"/>
            <w:r w:rsidRPr="004001A1">
              <w:rPr>
                <w:rFonts w:ascii="Times New Roman" w:eastAsia="Times New Roman" w:hAnsi="Times New Roman" w:cs="Times New Roman"/>
                <w:color w:val="000000" w:themeColor="text1"/>
                <w:sz w:val="20"/>
                <w:szCs w:val="20"/>
                <w:lang w:val="ro-MD"/>
              </w:rPr>
              <w:t>bonităţii</w:t>
            </w:r>
            <w:proofErr w:type="spellEnd"/>
            <w:r w:rsidRPr="004001A1">
              <w:rPr>
                <w:rFonts w:ascii="Times New Roman" w:eastAsia="Times New Roman" w:hAnsi="Times New Roman" w:cs="Times New Roman"/>
                <w:color w:val="000000" w:themeColor="text1"/>
                <w:sz w:val="20"/>
                <w:szCs w:val="20"/>
                <w:lang w:val="ro-MD"/>
              </w:rPr>
              <w:t xml:space="preserve"> debitorului;</w:t>
            </w:r>
          </w:p>
        </w:tc>
        <w:tc>
          <w:tcPr>
            <w:tcW w:w="530" w:type="pct"/>
          </w:tcPr>
          <w:p w14:paraId="3AD02235" w14:textId="4F19F2C3"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lastRenderedPageBreak/>
              <w:t>Compatibil</w:t>
            </w:r>
          </w:p>
        </w:tc>
        <w:tc>
          <w:tcPr>
            <w:tcW w:w="912" w:type="pct"/>
          </w:tcPr>
          <w:p w14:paraId="5DBD294A" w14:textId="6B507698"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470CF">
              <w:rPr>
                <w:rFonts w:ascii="Times New Roman" w:eastAsia="Times New Roman" w:hAnsi="Times New Roman" w:cs="Times New Roman"/>
                <w:color w:val="000000" w:themeColor="text1"/>
                <w:sz w:val="20"/>
                <w:szCs w:val="20"/>
                <w:lang w:val="it-CH"/>
              </w:rPr>
              <w:t xml:space="preserve">Transpus prin HCE al BNM nr. 38/2026 de modificare a </w:t>
            </w:r>
            <w:r w:rsidRPr="006470CF">
              <w:rPr>
                <w:rFonts w:ascii="Times New Roman" w:eastAsia="Times New Roman" w:hAnsi="Times New Roman" w:cs="Times New Roman"/>
                <w:color w:val="000000" w:themeColor="text1"/>
                <w:sz w:val="20"/>
                <w:szCs w:val="20"/>
                <w:lang w:val="it-CH"/>
              </w:rPr>
              <w:lastRenderedPageBreak/>
              <w:t>Regulamentului cu p</w:t>
            </w:r>
            <w:r>
              <w:rPr>
                <w:rFonts w:ascii="Times New Roman" w:eastAsia="Times New Roman" w:hAnsi="Times New Roman" w:cs="Times New Roman"/>
                <w:color w:val="000000" w:themeColor="text1"/>
                <w:sz w:val="20"/>
                <w:szCs w:val="20"/>
                <w:lang w:val="it-CH"/>
              </w:rPr>
              <w:t>rivire la tratamentul riscului de credit pentru bănci potrivit abordării standardizate, aprobat prin HCE al BNM nr. 111/2018</w:t>
            </w:r>
          </w:p>
        </w:tc>
      </w:tr>
      <w:tr w:rsidR="000964D5" w:rsidRPr="004C2FC7" w14:paraId="5CB6C82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97D7DB2" w14:textId="7777777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lastRenderedPageBreak/>
              <w:t>M17</w:t>
            </w:r>
          </w:p>
          <w:p w14:paraId="4E48C8FF" w14:textId="33A09C6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Articolul 5a Definiții specifice criptoactivelor</w:t>
            </w:r>
          </w:p>
          <w:p w14:paraId="7D5460EB" w14:textId="7777777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În sensul prezentului regulament, se aplică următoarele definiții:</w:t>
            </w:r>
          </w:p>
          <w:p w14:paraId="5BBBD14B" w14:textId="4077D23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1. „criptoactiv” înseamnă un criptoactiv definit la articolul 3 alineatul (1) punctul 5 din Regulamentul (UE) 2023/1114 al Parlamentului European și al Consiliului ( 20 ) care nu este o monedă digitală a unei bănci centrale;</w:t>
            </w:r>
          </w:p>
        </w:tc>
        <w:tc>
          <w:tcPr>
            <w:tcW w:w="1634" w:type="pct"/>
          </w:tcPr>
          <w:p w14:paraId="4F590D00" w14:textId="77777777" w:rsidR="000964D5" w:rsidRPr="00A97EF2"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p>
        </w:tc>
        <w:tc>
          <w:tcPr>
            <w:tcW w:w="530" w:type="pct"/>
          </w:tcPr>
          <w:p w14:paraId="2654A247" w14:textId="03AD3E43"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17E23924" w14:textId="5DBA93E0"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 xml:space="preserve">Urmează a fi transpus </w:t>
            </w:r>
            <w:r>
              <w:rPr>
                <w:rFonts w:ascii="Times New Roman" w:eastAsia="Times New Roman" w:hAnsi="Times New Roman" w:cs="Times New Roman"/>
                <w:color w:val="000000" w:themeColor="text1"/>
                <w:sz w:val="20"/>
                <w:szCs w:val="20"/>
                <w:lang w:val="ro-RO"/>
              </w:rPr>
              <w:t>prin proiectul de modificare a Legii nr. 202/2017.</w:t>
            </w:r>
          </w:p>
        </w:tc>
      </w:tr>
      <w:tr w:rsidR="000964D5" w:rsidRPr="00001FF8" w14:paraId="4E2A223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F250D9E" w14:textId="7777777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127AD3D4" w14:textId="04236F9D"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2„token de monedă electronică” înseamnă un token de monedă electronică astfel cum este definit la articolul 3 alineatul (1) punctul 7 din Regulamentul (UE) 2023/1114;</w:t>
            </w:r>
          </w:p>
        </w:tc>
        <w:tc>
          <w:tcPr>
            <w:tcW w:w="1634" w:type="pct"/>
          </w:tcPr>
          <w:p w14:paraId="0D1D28C9" w14:textId="77777777" w:rsidR="000964D5" w:rsidRPr="00A97EF2"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p>
        </w:tc>
        <w:tc>
          <w:tcPr>
            <w:tcW w:w="530" w:type="pct"/>
          </w:tcPr>
          <w:p w14:paraId="32B26669" w14:textId="746DA664"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010F9740" w14:textId="2D952D4F"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 xml:space="preserve">Urmează a fi transpus având în vedere transpunerea Regulamentului </w:t>
            </w:r>
            <w:r w:rsidRPr="00684853">
              <w:rPr>
                <w:rFonts w:ascii="Times New Roman" w:hAnsi="Times New Roman"/>
                <w:color w:val="000000" w:themeColor="text1"/>
                <w:sz w:val="20"/>
                <w:szCs w:val="20"/>
                <w:lang w:val="ro-RO"/>
              </w:rPr>
              <w:t>(UE) 2023/1114.</w:t>
            </w:r>
          </w:p>
        </w:tc>
      </w:tr>
      <w:tr w:rsidR="000964D5" w:rsidRPr="00001FF8" w14:paraId="574B82B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8B6328C" w14:textId="7777777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7838BB14" w14:textId="3097B9BF"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 xml:space="preserve">3. </w:t>
            </w:r>
            <w:bookmarkStart w:id="15" w:name="_Hlk235528209"/>
            <w:r w:rsidRPr="00684853">
              <w:rPr>
                <w:rFonts w:ascii="Times New Roman" w:eastAsia="Times New Roman" w:hAnsi="Times New Roman" w:cs="Times New Roman"/>
                <w:color w:val="000000" w:themeColor="text1"/>
                <w:sz w:val="20"/>
                <w:szCs w:val="20"/>
                <w:lang w:val="ro-RO"/>
              </w:rPr>
              <w:t>„expunere la criptoactive” înseamnă un activ sau un element extrabilanțier legat de un criptoactiv care generează risc de credit, risc de credit al contrapărții, risc de piață, risc operațional sau risc de lichiditate;</w:t>
            </w:r>
            <w:bookmarkEnd w:id="15"/>
          </w:p>
        </w:tc>
        <w:tc>
          <w:tcPr>
            <w:tcW w:w="1634" w:type="pct"/>
          </w:tcPr>
          <w:p w14:paraId="336DF3F0" w14:textId="77777777" w:rsidR="000964D5" w:rsidRPr="00A97EF2"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p>
        </w:tc>
        <w:tc>
          <w:tcPr>
            <w:tcW w:w="530" w:type="pct"/>
          </w:tcPr>
          <w:p w14:paraId="1C3419D4" w14:textId="1E94BEC5"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15CF931D" w14:textId="68222A69"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 xml:space="preserve">Urmează a fi transpus </w:t>
            </w:r>
            <w:r>
              <w:rPr>
                <w:rFonts w:ascii="Times New Roman" w:eastAsia="Times New Roman" w:hAnsi="Times New Roman" w:cs="Times New Roman"/>
                <w:color w:val="000000" w:themeColor="text1"/>
                <w:sz w:val="20"/>
                <w:szCs w:val="20"/>
                <w:lang w:val="ro-RO"/>
              </w:rPr>
              <w:t>prin proiectul HCE de modificare a Regulamentului nr. 322/2018 privind cadrul de administrare a activității băncilor</w:t>
            </w:r>
          </w:p>
        </w:tc>
      </w:tr>
      <w:tr w:rsidR="000964D5" w:rsidRPr="00001FF8" w14:paraId="4ABB955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C6505F8" w14:textId="7777777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064C2A98" w14:textId="01C9A1B8"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4. „activ tradițional” înseamnă orice activ, altul decât un criptoactiv, inclusiv:</w:t>
            </w:r>
          </w:p>
          <w:p w14:paraId="48B917A9" w14:textId="41554C4E"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(a) instrumente financiare, astfel cum sunt definite la articolul 4 alineatul (1) punctul 50 din prezentul regulament;</w:t>
            </w:r>
          </w:p>
          <w:p w14:paraId="717B582B" w14:textId="12D76C0D"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(b) fonduri, în sensul definiției de la articolul 4 punctul 25 din Directiva (UE) 2015/2366;</w:t>
            </w:r>
          </w:p>
          <w:p w14:paraId="617EA5DF" w14:textId="77C0D4D9"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(c) depozite, în sensul definiției de la articolul 2 alineatul (1) punctul 3 din Directiva 2014/49/UE a Parlamentului European și a Consiliului ( 21 ), inclusiv depozite structurate;</w:t>
            </w:r>
          </w:p>
          <w:p w14:paraId="6B46D2A3" w14:textId="4342FD7F"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(d) poziții de securitizare în contextul unei securitizări, astfel cum este definită la articolul 2 punctul 1 din Regulamentul (UE) 2017/2402;</w:t>
            </w:r>
          </w:p>
          <w:p w14:paraId="3BBC73F6" w14:textId="5EC2ADAB"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lastRenderedPageBreak/>
              <w:t>(e) produse de asigurare generală sau de viață care se încadrează în clasele de asigurare enumerate în anexele I și II la Directiva 2009/138/CE sau contractele de reasigurare și de retrocesiune menționate în directiva respectivă;</w:t>
            </w:r>
          </w:p>
          <w:p w14:paraId="49C655DA" w14:textId="5C97CD6D"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(f) produse de pensii, care, în temeiul dreptului intern, sunt recunoscute ca având drept scop principal furnizarea unui venit investitorului în momentul pensionării și care îi conferă acestuia dreptul la anumite beneficii;</w:t>
            </w:r>
          </w:p>
          <w:p w14:paraId="038D5BC5" w14:textId="32064483"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(g) sisteme de pensii ocupaționale recunoscute oficial care intră sub incidența Directivei (UE) 2016/2341 a Parlamentului European și a Consiliului ( 22 ) sau a Directivei 2009/138/CE;</w:t>
            </w:r>
          </w:p>
          <w:p w14:paraId="08BFFB62" w14:textId="10344F22"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(h) produse de pensii individuale în cazul cărora dreptul intern prevede o contribuție financiară din partea angajatorului, iar angajatorul sau angajatul nu poate alege produsul de pensii sau furnizorul;</w:t>
            </w:r>
          </w:p>
          <w:p w14:paraId="193B2FEA" w14:textId="09918205"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(i) un produs paneuropean de pensii personale, astfel cum este definit la articolul 2 punctul 2 din Regulamentul (UE) 2019/1238 al Parlamentului European și al Consiliului ( 23 );</w:t>
            </w:r>
          </w:p>
          <w:p w14:paraId="0E45BC8F" w14:textId="55B5324C"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(j) regimuri de securitate socială acoperite de Regulamentul (CE) nr. 883/2004 al Parlamentului European și al Consiliului ( 24 ) și de Regulamentul (CE) nr. 987/2009 al Parlamentului European și al Consiliului ( 25 );</w:t>
            </w:r>
          </w:p>
        </w:tc>
        <w:tc>
          <w:tcPr>
            <w:tcW w:w="1634" w:type="pct"/>
          </w:tcPr>
          <w:p w14:paraId="245F66FC" w14:textId="77777777" w:rsidR="000964D5" w:rsidRPr="00A97EF2"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p>
        </w:tc>
        <w:tc>
          <w:tcPr>
            <w:tcW w:w="530" w:type="pct"/>
          </w:tcPr>
          <w:p w14:paraId="7AFE8B63" w14:textId="06262848"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12365DDD" w14:textId="00E4100D"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 xml:space="preserve">Urmează a fi transpus având în vedere transpunerea Regulamentului </w:t>
            </w:r>
            <w:r w:rsidRPr="00684853">
              <w:rPr>
                <w:rFonts w:ascii="Times New Roman" w:hAnsi="Times New Roman"/>
                <w:color w:val="000000" w:themeColor="text1"/>
                <w:sz w:val="20"/>
                <w:szCs w:val="20"/>
                <w:lang w:val="ro-RO"/>
              </w:rPr>
              <w:t>(UE) 2023/1114.</w:t>
            </w:r>
          </w:p>
        </w:tc>
      </w:tr>
      <w:tr w:rsidR="000964D5" w:rsidRPr="00001FF8" w14:paraId="240BFCF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092EF28" w14:textId="7777777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0ACD62AD" w14:textId="2BF262A0"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5. „activ tradițional tokenizat” înseamnă un tip de criptoactiv care reprezintă un activ tradițional, inclusiv un token de monedă electronică;</w:t>
            </w:r>
          </w:p>
        </w:tc>
        <w:tc>
          <w:tcPr>
            <w:tcW w:w="1634" w:type="pct"/>
          </w:tcPr>
          <w:p w14:paraId="044F3C6D" w14:textId="77777777" w:rsidR="000964D5" w:rsidRPr="00A97EF2"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p>
        </w:tc>
        <w:tc>
          <w:tcPr>
            <w:tcW w:w="530" w:type="pct"/>
          </w:tcPr>
          <w:p w14:paraId="6ECDD033" w14:textId="524FC13F"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68B933FA" w14:textId="58B5798F"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 xml:space="preserve">Urmează a fi transpus având în vedere transpunerea Regulamentului </w:t>
            </w:r>
            <w:r w:rsidRPr="00684853">
              <w:rPr>
                <w:rFonts w:ascii="Times New Roman" w:hAnsi="Times New Roman"/>
                <w:color w:val="000000" w:themeColor="text1"/>
                <w:sz w:val="20"/>
                <w:szCs w:val="20"/>
                <w:lang w:val="ro-RO"/>
              </w:rPr>
              <w:t>(UE) 2023/1114.</w:t>
            </w:r>
          </w:p>
        </w:tc>
      </w:tr>
      <w:tr w:rsidR="000964D5" w:rsidRPr="00001FF8" w14:paraId="331C796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1FE7F53" w14:textId="7777777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2F755522" w14:textId="23317467"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6. „token raportat la active” înseamnă un token raportat la active astfel cum este definit la articolul 3 alineatul (1) punctul 6 din Regulamentul (UE) 2023/1114;</w:t>
            </w:r>
          </w:p>
        </w:tc>
        <w:tc>
          <w:tcPr>
            <w:tcW w:w="1634" w:type="pct"/>
          </w:tcPr>
          <w:p w14:paraId="434FC39B" w14:textId="77777777" w:rsidR="000964D5" w:rsidRPr="00A97EF2"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p>
        </w:tc>
        <w:tc>
          <w:tcPr>
            <w:tcW w:w="530" w:type="pct"/>
          </w:tcPr>
          <w:p w14:paraId="660FEB5F" w14:textId="45053D76"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0BC58218" w14:textId="7513C1E3"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 xml:space="preserve">Urmează a fi transpus având în vedere transpunerea Regulamentului </w:t>
            </w:r>
            <w:r w:rsidRPr="00684853">
              <w:rPr>
                <w:rFonts w:ascii="Times New Roman" w:hAnsi="Times New Roman"/>
                <w:color w:val="000000" w:themeColor="text1"/>
                <w:sz w:val="20"/>
                <w:szCs w:val="20"/>
                <w:lang w:val="ro-RO"/>
              </w:rPr>
              <w:t>(UE) 2023/1114.</w:t>
            </w:r>
          </w:p>
        </w:tc>
      </w:tr>
      <w:tr w:rsidR="000964D5" w:rsidRPr="00001FF8" w14:paraId="20C1743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8F6F32E" w14:textId="77777777" w:rsidR="000964D5" w:rsidRPr="00684853" w:rsidRDefault="000964D5" w:rsidP="005D176F">
            <w:pPr>
              <w:pStyle w:val="CM4"/>
              <w:jc w:val="both"/>
              <w:rPr>
                <w:rFonts w:ascii="Times New Roman" w:hAnsi="Times New Roman"/>
                <w:color w:val="000000" w:themeColor="text1"/>
                <w:sz w:val="20"/>
                <w:szCs w:val="20"/>
                <w:lang w:val="ro-RO"/>
              </w:rPr>
            </w:pPr>
            <w:r w:rsidRPr="00684853">
              <w:rPr>
                <w:rFonts w:ascii="Times New Roman" w:hAnsi="Times New Roman"/>
                <w:color w:val="000000" w:themeColor="text1"/>
                <w:sz w:val="20"/>
                <w:szCs w:val="20"/>
                <w:lang w:val="ro-RO"/>
              </w:rPr>
              <w:t>M17</w:t>
            </w:r>
          </w:p>
          <w:p w14:paraId="1DD039FB" w14:textId="1B5FD99D" w:rsidR="000964D5" w:rsidRPr="00684853" w:rsidRDefault="000964D5" w:rsidP="005D176F">
            <w:pPr>
              <w:spacing w:after="0" w:line="240" w:lineRule="auto"/>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7. „serviciu de criptoactive” înseamnă un serviciu de criptoactive astfel cum este definit la articolul 3 alineatul (1) punctul 16 din Regulamentul (UE) 2023/1114.</w:t>
            </w:r>
          </w:p>
        </w:tc>
        <w:tc>
          <w:tcPr>
            <w:tcW w:w="1634" w:type="pct"/>
          </w:tcPr>
          <w:p w14:paraId="584D1312" w14:textId="77777777" w:rsidR="000964D5" w:rsidRPr="00A97EF2"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p>
        </w:tc>
        <w:tc>
          <w:tcPr>
            <w:tcW w:w="530" w:type="pct"/>
          </w:tcPr>
          <w:p w14:paraId="1FE17EEB" w14:textId="1202227F"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hAnsi="Times New Roman" w:cs="Times New Roman"/>
                <w:color w:val="000000" w:themeColor="text1"/>
                <w:sz w:val="20"/>
                <w:szCs w:val="20"/>
                <w:lang w:val="ro-RO"/>
              </w:rPr>
              <w:t>Norme UE netranspuse</w:t>
            </w:r>
          </w:p>
        </w:tc>
        <w:tc>
          <w:tcPr>
            <w:tcW w:w="912" w:type="pct"/>
          </w:tcPr>
          <w:p w14:paraId="28CECDFF" w14:textId="76F20D84" w:rsidR="000964D5" w:rsidRPr="00684853" w:rsidRDefault="000964D5" w:rsidP="005D176F">
            <w:pPr>
              <w:spacing w:after="0" w:line="240" w:lineRule="auto"/>
              <w:jc w:val="both"/>
              <w:rPr>
                <w:rFonts w:ascii="Times New Roman" w:eastAsia="Times New Roman" w:hAnsi="Times New Roman" w:cs="Times New Roman"/>
                <w:color w:val="000000" w:themeColor="text1"/>
                <w:sz w:val="20"/>
                <w:szCs w:val="20"/>
                <w:lang w:val="ro-RO"/>
              </w:rPr>
            </w:pPr>
            <w:r w:rsidRPr="00684853">
              <w:rPr>
                <w:rFonts w:ascii="Times New Roman" w:eastAsia="Times New Roman" w:hAnsi="Times New Roman" w:cs="Times New Roman"/>
                <w:color w:val="000000" w:themeColor="text1"/>
                <w:sz w:val="20"/>
                <w:szCs w:val="20"/>
                <w:lang w:val="ro-RO"/>
              </w:rPr>
              <w:t xml:space="preserve">Urmează a fi transpus având în vedere transpunerea Regulamentului </w:t>
            </w:r>
            <w:r w:rsidRPr="00684853">
              <w:rPr>
                <w:rFonts w:ascii="Times New Roman" w:hAnsi="Times New Roman"/>
                <w:color w:val="000000" w:themeColor="text1"/>
                <w:sz w:val="20"/>
                <w:szCs w:val="20"/>
                <w:lang w:val="ro-RO"/>
              </w:rPr>
              <w:t>(UE) 2023/1114.</w:t>
            </w:r>
          </w:p>
        </w:tc>
      </w:tr>
      <w:tr w:rsidR="000964D5" w:rsidRPr="005C11E4" w14:paraId="0F04800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FF988D0" w14:textId="77777777"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PARTEA A OPTA</w:t>
            </w:r>
          </w:p>
          <w:p w14:paraId="73025DD0" w14:textId="77777777" w:rsidR="000964D5" w:rsidRPr="006C68C8" w:rsidRDefault="000964D5" w:rsidP="005D176F">
            <w:pPr>
              <w:spacing w:after="0" w:line="240" w:lineRule="auto"/>
              <w:rPr>
                <w:rFonts w:ascii="Times New Roman" w:eastAsia="Arial Unicode MS" w:hAnsi="Times New Roman" w:cs="Times New Roman"/>
                <w:b/>
                <w:bCs/>
                <w:color w:val="000000" w:themeColor="text1"/>
                <w:sz w:val="20"/>
                <w:szCs w:val="20"/>
                <w:lang w:val="ro-MD"/>
              </w:rPr>
            </w:pPr>
            <w:r w:rsidRPr="006C68C8">
              <w:rPr>
                <w:rFonts w:ascii="Times New Roman" w:eastAsia="Arial Unicode MS" w:hAnsi="Times New Roman" w:cs="Times New Roman" w:hint="eastAsia"/>
                <w:b/>
                <w:bCs/>
                <w:color w:val="000000" w:themeColor="text1"/>
                <w:sz w:val="20"/>
                <w:szCs w:val="20"/>
                <w:lang w:val="ro-MD"/>
              </w:rPr>
              <w:t>PUBLICAREA DE INFORMAȚII DE CĂTRE INSTITUȚII</w:t>
            </w:r>
          </w:p>
          <w:p w14:paraId="3ADAF62F" w14:textId="77777777" w:rsidR="000964D5" w:rsidRPr="006C68C8" w:rsidRDefault="000964D5" w:rsidP="005D176F">
            <w:pPr>
              <w:spacing w:after="0" w:line="240" w:lineRule="auto"/>
              <w:rPr>
                <w:rFonts w:ascii="Times New Roman" w:eastAsia="Arial Unicode MS" w:hAnsi="Times New Roman" w:cs="Times New Roman"/>
                <w:b/>
                <w:bCs/>
                <w:color w:val="000000" w:themeColor="text1"/>
                <w:sz w:val="20"/>
                <w:szCs w:val="20"/>
                <w:lang w:val="ro-MD"/>
              </w:rPr>
            </w:pPr>
            <w:r w:rsidRPr="006C68C8">
              <w:rPr>
                <w:rFonts w:ascii="Times New Roman" w:eastAsia="Arial Unicode MS" w:hAnsi="Times New Roman" w:cs="Times New Roman" w:hint="eastAsia"/>
                <w:b/>
                <w:bCs/>
                <w:color w:val="000000" w:themeColor="text1"/>
                <w:sz w:val="20"/>
                <w:szCs w:val="20"/>
                <w:lang w:val="ro-MD"/>
              </w:rPr>
              <w:t>TITLUL I</w:t>
            </w:r>
          </w:p>
          <w:p w14:paraId="7D2341C9" w14:textId="77777777" w:rsidR="000964D5" w:rsidRPr="006C68C8" w:rsidRDefault="000964D5" w:rsidP="005D176F">
            <w:pPr>
              <w:spacing w:after="0" w:line="240" w:lineRule="auto"/>
              <w:rPr>
                <w:rFonts w:ascii="Times New Roman" w:eastAsia="Arial Unicode MS" w:hAnsi="Times New Roman" w:cs="Times New Roman"/>
                <w:b/>
                <w:bCs/>
                <w:color w:val="000000" w:themeColor="text1"/>
                <w:sz w:val="20"/>
                <w:szCs w:val="20"/>
                <w:lang w:val="ro-MD"/>
              </w:rPr>
            </w:pPr>
            <w:r w:rsidRPr="006C68C8">
              <w:rPr>
                <w:rFonts w:ascii="Times New Roman" w:eastAsia="Arial Unicode MS" w:hAnsi="Times New Roman" w:cs="Times New Roman" w:hint="eastAsia"/>
                <w:b/>
                <w:bCs/>
                <w:color w:val="000000" w:themeColor="text1"/>
                <w:sz w:val="20"/>
                <w:szCs w:val="20"/>
                <w:lang w:val="ro-MD"/>
              </w:rPr>
              <w:lastRenderedPageBreak/>
              <w:t>PRINCIPII GENERALE</w:t>
            </w:r>
          </w:p>
          <w:p w14:paraId="4905D152" w14:textId="24313CE3" w:rsidR="000964D5" w:rsidRPr="006C68C8" w:rsidRDefault="000964D5" w:rsidP="005D176F">
            <w:pPr>
              <w:spacing w:after="0" w:line="240" w:lineRule="auto"/>
              <w:rPr>
                <w:rFonts w:ascii="Times New Roman" w:eastAsia="Arial Unicode MS" w:hAnsi="Times New Roman" w:cs="Times New Roman"/>
                <w:b/>
                <w:bCs/>
                <w:color w:val="000000" w:themeColor="text1"/>
                <w:sz w:val="20"/>
                <w:szCs w:val="20"/>
                <w:lang w:val="ro-MD"/>
              </w:rPr>
            </w:pPr>
          </w:p>
        </w:tc>
        <w:tc>
          <w:tcPr>
            <w:tcW w:w="1634" w:type="pct"/>
          </w:tcPr>
          <w:p w14:paraId="7F3C1CD6"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402B4D15" w14:textId="104D298A" w:rsidR="000964D5" w:rsidRPr="00B3346A" w:rsidRDefault="000964D5" w:rsidP="005D176F">
            <w:pPr>
              <w:spacing w:after="0" w:line="240" w:lineRule="auto"/>
              <w:jc w:val="both"/>
              <w:rPr>
                <w:rFonts w:ascii="Times New Roman" w:hAnsi="Times New Roman" w:cs="Times New Roman"/>
                <w:bCs/>
                <w:color w:val="000000" w:themeColor="text1"/>
                <w:sz w:val="20"/>
                <w:szCs w:val="20"/>
                <w:lang w:val="ro-RO"/>
              </w:rPr>
            </w:pPr>
            <w:r w:rsidRPr="00B3346A">
              <w:rPr>
                <w:rFonts w:ascii="Times New Roman" w:hAnsi="Times New Roman" w:cs="Times New Roman"/>
                <w:bCs/>
                <w:color w:val="000000" w:themeColor="text1"/>
                <w:sz w:val="20"/>
                <w:szCs w:val="20"/>
                <w:lang w:val="ro-RO"/>
              </w:rPr>
              <w:t>Compatibil</w:t>
            </w:r>
          </w:p>
        </w:tc>
        <w:tc>
          <w:tcPr>
            <w:tcW w:w="912" w:type="pct"/>
          </w:tcPr>
          <w:p w14:paraId="5838E489" w14:textId="06225AC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964D5" w:rsidRPr="005C11E4" w14:paraId="015679C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0C2E910" w14:textId="60A5BFD4" w:rsidR="000964D5" w:rsidRPr="006C68C8" w:rsidRDefault="000964D5" w:rsidP="005D176F">
            <w:pPr>
              <w:spacing w:after="0" w:line="240" w:lineRule="auto"/>
              <w:rPr>
                <w:rFonts w:ascii="Times New Roman" w:eastAsia="Arial Unicode MS" w:hAnsi="Times New Roman" w:cs="Times New Roman"/>
                <w:i/>
                <w:iCs/>
                <w:color w:val="000000" w:themeColor="text1"/>
                <w:sz w:val="20"/>
                <w:szCs w:val="20"/>
                <w:lang w:val="ro-MD"/>
              </w:rPr>
            </w:pPr>
            <w:r w:rsidRPr="006C68C8">
              <w:rPr>
                <w:rFonts w:ascii="Times New Roman" w:eastAsia="Arial Unicode MS" w:hAnsi="Times New Roman" w:cs="Times New Roman" w:hint="eastAsia"/>
                <w:i/>
                <w:iCs/>
                <w:color w:val="000000" w:themeColor="text1"/>
                <w:sz w:val="20"/>
                <w:szCs w:val="20"/>
                <w:lang w:val="ro-MD"/>
              </w:rPr>
              <w:t>Articolul 431</w:t>
            </w:r>
            <w:r>
              <w:rPr>
                <w:rFonts w:ascii="Times New Roman" w:eastAsia="Arial Unicode MS" w:hAnsi="Times New Roman" w:cs="Times New Roman"/>
                <w:i/>
                <w:iCs/>
                <w:color w:val="000000" w:themeColor="text1"/>
                <w:sz w:val="20"/>
                <w:szCs w:val="20"/>
                <w:lang w:val="ro-MD"/>
              </w:rPr>
              <w:t xml:space="preserve"> </w:t>
            </w:r>
            <w:r w:rsidRPr="006C68C8">
              <w:rPr>
                <w:rFonts w:ascii="Times New Roman" w:eastAsia="Arial Unicode MS" w:hAnsi="Times New Roman" w:cs="Times New Roman" w:hint="eastAsia"/>
                <w:b/>
                <w:bCs/>
                <w:color w:val="000000" w:themeColor="text1"/>
                <w:sz w:val="20"/>
                <w:szCs w:val="20"/>
                <w:lang w:val="ro-MD"/>
              </w:rPr>
              <w:t>Cerințe și politici privind publicarea de informații</w:t>
            </w:r>
          </w:p>
        </w:tc>
        <w:tc>
          <w:tcPr>
            <w:tcW w:w="1634" w:type="pct"/>
          </w:tcPr>
          <w:p w14:paraId="00740F4A"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7F7B42C0" w14:textId="77777777"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p>
        </w:tc>
        <w:tc>
          <w:tcPr>
            <w:tcW w:w="912" w:type="pct"/>
          </w:tcPr>
          <w:p w14:paraId="36BCBAC9"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5C11E4" w14:paraId="7ED0C4C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54128ED" w14:textId="308CEFDF"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(1)   Instituțiile fac publice informațiile menționate în titlurile II și III, în conformitate cu dispozițiile prevăzute în prezentul titlu, sub rezerva excepțiilor menționate la articolul 432.</w:t>
            </w:r>
          </w:p>
          <w:p w14:paraId="63524CFF" w14:textId="77777777" w:rsidR="000964D5" w:rsidRPr="006C68C8" w:rsidRDefault="000964D5" w:rsidP="005D176F">
            <w:pPr>
              <w:spacing w:after="0" w:line="240" w:lineRule="auto"/>
              <w:ind w:firstLine="720"/>
              <w:rPr>
                <w:rFonts w:ascii="Times New Roman" w:eastAsia="Arial Unicode MS" w:hAnsi="Times New Roman" w:cs="Times New Roman"/>
                <w:color w:val="000000" w:themeColor="text1"/>
                <w:sz w:val="20"/>
                <w:szCs w:val="20"/>
                <w:lang w:val="ro-MD"/>
              </w:rPr>
            </w:pPr>
          </w:p>
        </w:tc>
        <w:tc>
          <w:tcPr>
            <w:tcW w:w="1634" w:type="pct"/>
          </w:tcPr>
          <w:p w14:paraId="74F7CE8F" w14:textId="1934444F" w:rsidR="000964D5" w:rsidRPr="0043068A" w:rsidRDefault="000964D5" w:rsidP="005D176F">
            <w:pPr>
              <w:spacing w:after="0" w:line="240" w:lineRule="auto"/>
              <w:jc w:val="both"/>
              <w:rPr>
                <w:rFonts w:ascii="Times New Roman" w:hAnsi="Times New Roman" w:cs="Times New Roman"/>
                <w:color w:val="000000" w:themeColor="text1"/>
                <w:sz w:val="20"/>
                <w:szCs w:val="20"/>
                <w:lang w:val="ro-MD"/>
              </w:rPr>
            </w:pPr>
            <w:r w:rsidRPr="0043068A">
              <w:rPr>
                <w:rFonts w:ascii="Times New Roman" w:hAnsi="Times New Roman" w:cs="Times New Roman"/>
                <w:b/>
                <w:bCs/>
                <w:color w:val="000000" w:themeColor="text1"/>
                <w:sz w:val="20"/>
                <w:szCs w:val="20"/>
                <w:lang w:val="ro-MD"/>
              </w:rPr>
              <w:t>4</w:t>
            </w:r>
            <w:r w:rsidRPr="0043068A">
              <w:rPr>
                <w:rFonts w:ascii="Times New Roman" w:hAnsi="Times New Roman" w:cs="Times New Roman"/>
                <w:color w:val="000000" w:themeColor="text1"/>
                <w:sz w:val="20"/>
                <w:szCs w:val="20"/>
                <w:lang w:val="ro-MD"/>
              </w:rPr>
              <w:t>. Sub rezerva punctului 5</w:t>
            </w:r>
            <w:r>
              <w:rPr>
                <w:rFonts w:ascii="Times New Roman" w:hAnsi="Times New Roman" w:cs="Times New Roman"/>
                <w:color w:val="000000" w:themeColor="text1"/>
                <w:sz w:val="20"/>
                <w:szCs w:val="20"/>
                <w:lang w:val="ro-MD"/>
              </w:rPr>
              <w:t xml:space="preserve"> </w:t>
            </w:r>
            <w:r w:rsidRPr="0043068A">
              <w:rPr>
                <w:rFonts w:ascii="Times New Roman" w:hAnsi="Times New Roman" w:cs="Times New Roman"/>
                <w:i/>
                <w:iCs/>
                <w:color w:val="000000" w:themeColor="text1"/>
                <w:sz w:val="20"/>
                <w:szCs w:val="20"/>
                <w:lang w:val="ro-MD"/>
              </w:rPr>
              <w:t>instituțiile de credit</w:t>
            </w:r>
            <w:r>
              <w:rPr>
                <w:rFonts w:ascii="Times New Roman" w:hAnsi="Times New Roman" w:cs="Times New Roman"/>
                <w:color w:val="000000" w:themeColor="text1"/>
                <w:sz w:val="20"/>
                <w:szCs w:val="20"/>
                <w:lang w:val="ro-MD"/>
              </w:rPr>
              <w:t xml:space="preserve"> </w:t>
            </w:r>
            <w:r w:rsidRPr="0043068A">
              <w:rPr>
                <w:rFonts w:ascii="Times New Roman" w:hAnsi="Times New Roman" w:cs="Times New Roman"/>
                <w:color w:val="000000" w:themeColor="text1"/>
                <w:sz w:val="20"/>
                <w:szCs w:val="20"/>
                <w:lang w:val="ro-MD"/>
              </w:rPr>
              <w:t>sunt obligate să publice informaţiile prevăzute de regulament.</w:t>
            </w:r>
          </w:p>
          <w:p w14:paraId="61BC4067" w14:textId="4CF126F3" w:rsidR="000964D5" w:rsidRPr="0043068A" w:rsidRDefault="000964D5" w:rsidP="005D176F">
            <w:pPr>
              <w:spacing w:after="0" w:line="240" w:lineRule="auto"/>
              <w:jc w:val="both"/>
              <w:rPr>
                <w:rFonts w:ascii="Times New Roman" w:hAnsi="Times New Roman" w:cs="Times New Roman"/>
                <w:color w:val="000000" w:themeColor="text1"/>
                <w:sz w:val="20"/>
                <w:szCs w:val="20"/>
                <w:lang w:val="ro-MD"/>
              </w:rPr>
            </w:pPr>
            <w:r w:rsidRPr="0043068A">
              <w:rPr>
                <w:rFonts w:ascii="Times New Roman" w:hAnsi="Times New Roman" w:cs="Times New Roman"/>
                <w:b/>
                <w:bCs/>
                <w:color w:val="000000" w:themeColor="text1"/>
                <w:sz w:val="20"/>
                <w:szCs w:val="20"/>
                <w:lang w:val="ro-MD"/>
              </w:rPr>
              <w:t>5</w:t>
            </w:r>
            <w:r w:rsidRPr="0043068A">
              <w:rPr>
                <w:rFonts w:ascii="Times New Roman" w:hAnsi="Times New Roman" w:cs="Times New Roman"/>
                <w:color w:val="000000" w:themeColor="text1"/>
                <w:sz w:val="20"/>
                <w:szCs w:val="20"/>
                <w:lang w:val="ro-MD"/>
              </w:rPr>
              <w:t xml:space="preserve">. </w:t>
            </w:r>
            <w:r w:rsidRPr="0043068A">
              <w:rPr>
                <w:rFonts w:ascii="Times New Roman" w:hAnsi="Times New Roman" w:cs="Times New Roman"/>
                <w:i/>
                <w:iCs/>
                <w:color w:val="000000" w:themeColor="text1"/>
                <w:sz w:val="20"/>
                <w:szCs w:val="20"/>
                <w:lang w:val="ro-MD"/>
              </w:rPr>
              <w:t>Instituțiile de credit</w:t>
            </w:r>
            <w:r w:rsidRPr="0043068A">
              <w:rPr>
                <w:rFonts w:ascii="Times New Roman" w:hAnsi="Times New Roman" w:cs="Times New Roman"/>
                <w:color w:val="000000" w:themeColor="text1"/>
                <w:sz w:val="20"/>
                <w:szCs w:val="20"/>
                <w:lang w:val="ro-MD"/>
              </w:rPr>
              <w:t xml:space="preserve"> pot să nu publice una sau mai multe informaţii prevăzute de regulament, dacă informaţiile respective nu sunt considerate semnificative, sunt proprietate a băncii sau confidenţiale, determinate astfel conform criteriilor stabilite în capitolul II. Cazurile în care informaţiile sunt considerate ca fiind proprietate sau confidenţiale trebuie să fie excepţionale. Nu pot fi considerate nesemnificative informaţiile prevăzute la punctul 53 subpunctul 3) şi punctul 54 şi nu pot fi considerate proprietate sau confidenţiale informaţiile prevăzute la punctul 54 şi punctul 56.</w:t>
            </w:r>
          </w:p>
          <w:p w14:paraId="6760C234" w14:textId="231DA386" w:rsidR="000964D5" w:rsidRPr="00FD2CD7" w:rsidRDefault="000964D5" w:rsidP="005D176F">
            <w:pPr>
              <w:spacing w:after="0" w:line="240" w:lineRule="auto"/>
              <w:rPr>
                <w:rFonts w:ascii="Times New Roman" w:hAnsi="Times New Roman" w:cs="Times New Roman"/>
                <w:color w:val="000000" w:themeColor="text1"/>
                <w:sz w:val="20"/>
                <w:szCs w:val="20"/>
                <w:lang w:val="ro-MD"/>
              </w:rPr>
            </w:pPr>
          </w:p>
        </w:tc>
        <w:tc>
          <w:tcPr>
            <w:tcW w:w="530" w:type="pct"/>
          </w:tcPr>
          <w:p w14:paraId="0607307E" w14:textId="273498FF"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B3346A">
              <w:rPr>
                <w:rFonts w:ascii="Times New Roman" w:hAnsi="Times New Roman" w:cs="Times New Roman"/>
                <w:bCs/>
                <w:color w:val="000000" w:themeColor="text1"/>
                <w:sz w:val="20"/>
                <w:szCs w:val="20"/>
                <w:lang w:val="ro-RO"/>
              </w:rPr>
              <w:t>Compatibil</w:t>
            </w:r>
          </w:p>
        </w:tc>
        <w:tc>
          <w:tcPr>
            <w:tcW w:w="912" w:type="pct"/>
          </w:tcPr>
          <w:p w14:paraId="5CDBFEF4" w14:textId="09B43038"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964D5" w:rsidRPr="006F2CF3" w14:paraId="1813AA7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C50CEB9" w14:textId="5A7012DD"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(2)   Instituțiile care au primit aprobarea autorităților competente în temeiul părții a treia pentru instrumentele și metodologiile menționate în prezenta parte titlul III publică informațiile prevăzute în cadrul titlului menționat.</w:t>
            </w:r>
          </w:p>
        </w:tc>
        <w:tc>
          <w:tcPr>
            <w:tcW w:w="1634" w:type="pct"/>
          </w:tcPr>
          <w:p w14:paraId="46146646" w14:textId="23840959" w:rsidR="000964D5"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bookmarkStart w:id="16" w:name="_Hlk232430183"/>
            <w:r w:rsidRPr="00EF0BF6">
              <w:rPr>
                <w:rFonts w:ascii="Times New Roman" w:hAnsi="Times New Roman" w:cs="Times New Roman"/>
                <w:b/>
                <w:bCs/>
                <w:color w:val="000000" w:themeColor="text1"/>
                <w:sz w:val="20"/>
                <w:szCs w:val="20"/>
                <w:lang w:val="ro-RO"/>
              </w:rPr>
              <w:t>8</w:t>
            </w:r>
            <w:r w:rsidRPr="00EF0BF6">
              <w:rPr>
                <w:rFonts w:ascii="Times New Roman" w:hAnsi="Times New Roman" w:cs="Times New Roman"/>
                <w:b/>
                <w:bCs/>
                <w:color w:val="000000" w:themeColor="text1"/>
                <w:sz w:val="20"/>
                <w:szCs w:val="20"/>
                <w:vertAlign w:val="superscript"/>
                <w:lang w:val="ro-RO"/>
              </w:rPr>
              <w:t>1</w:t>
            </w:r>
            <w:r>
              <w:rPr>
                <w:rFonts w:ascii="Times New Roman" w:hAnsi="Times New Roman" w:cs="Times New Roman"/>
                <w:color w:val="000000" w:themeColor="text1"/>
                <w:sz w:val="20"/>
                <w:szCs w:val="20"/>
                <w:lang w:val="ro-RO"/>
              </w:rPr>
              <w:t>. Instituțiile de credit care au primit aprobarea Băncii Naționale a Modovei astfel cum este prevăzut la art. 66 alin.(1), art.67 lit.(c) și art. 72 alin.(2)</w:t>
            </w:r>
            <w:r w:rsidR="00A016F2">
              <w:rPr>
                <w:rFonts w:ascii="Times New Roman" w:hAnsi="Times New Roman" w:cs="Times New Roman"/>
                <w:color w:val="000000" w:themeColor="text1"/>
                <w:sz w:val="20"/>
                <w:szCs w:val="20"/>
                <w:lang w:val="ro-RO"/>
              </w:rPr>
              <w:t xml:space="preserve"> din Legea nr. 202/2017</w:t>
            </w:r>
            <w:r>
              <w:rPr>
                <w:rFonts w:ascii="Times New Roman" w:hAnsi="Times New Roman" w:cs="Times New Roman"/>
                <w:color w:val="000000" w:themeColor="text1"/>
                <w:sz w:val="20"/>
                <w:szCs w:val="20"/>
                <w:lang w:val="ro-RO"/>
              </w:rPr>
              <w:t xml:space="preserve"> </w:t>
            </w:r>
            <w:r w:rsidRPr="006C68C8">
              <w:rPr>
                <w:rFonts w:ascii="Times New Roman" w:eastAsia="Arial Unicode MS" w:hAnsi="Times New Roman" w:cs="Times New Roman" w:hint="eastAsia"/>
                <w:color w:val="000000" w:themeColor="text1"/>
                <w:sz w:val="20"/>
                <w:szCs w:val="20"/>
                <w:lang w:val="ro-MD"/>
              </w:rPr>
              <w:t>publică informațiile</w:t>
            </w:r>
            <w:r>
              <w:rPr>
                <w:rFonts w:ascii="Times New Roman" w:eastAsia="Arial Unicode MS" w:hAnsi="Times New Roman" w:cs="Times New Roman"/>
                <w:color w:val="000000" w:themeColor="text1"/>
                <w:sz w:val="20"/>
                <w:szCs w:val="20"/>
                <w:lang w:val="ro-MD"/>
              </w:rPr>
              <w:t xml:space="preserve"> prevăzute la punctele 63-63</w:t>
            </w:r>
            <w:r w:rsidRPr="00EF0BF6">
              <w:rPr>
                <w:rFonts w:ascii="Times New Roman" w:eastAsia="Arial Unicode MS" w:hAnsi="Times New Roman" w:cs="Times New Roman"/>
                <w:color w:val="000000" w:themeColor="text1"/>
                <w:sz w:val="20"/>
                <w:szCs w:val="20"/>
                <w:vertAlign w:val="superscript"/>
                <w:lang w:val="ro-MD"/>
              </w:rPr>
              <w:t>3</w:t>
            </w:r>
            <w:r>
              <w:rPr>
                <w:rFonts w:ascii="Times New Roman" w:eastAsia="Arial Unicode MS" w:hAnsi="Times New Roman" w:cs="Times New Roman"/>
                <w:color w:val="000000" w:themeColor="text1"/>
                <w:sz w:val="20"/>
                <w:szCs w:val="20"/>
                <w:lang w:val="ro-MD"/>
              </w:rPr>
              <w:t xml:space="preserve"> și 78-80 </w:t>
            </w:r>
            <w:bookmarkStart w:id="17" w:name="_Hlk232501230"/>
            <w:r>
              <w:rPr>
                <w:rFonts w:ascii="Times New Roman" w:eastAsia="Arial Unicode MS" w:hAnsi="Times New Roman" w:cs="Times New Roman"/>
                <w:color w:val="000000" w:themeColor="text1"/>
                <w:sz w:val="20"/>
                <w:szCs w:val="20"/>
                <w:lang w:val="ro-RO"/>
              </w:rPr>
              <w:t>în modul stabilit de prezentul regulament</w:t>
            </w:r>
            <w:bookmarkEnd w:id="17"/>
            <w:r>
              <w:rPr>
                <w:rFonts w:ascii="Times New Roman" w:eastAsia="Arial Unicode MS" w:hAnsi="Times New Roman" w:cs="Times New Roman"/>
                <w:color w:val="000000" w:themeColor="text1"/>
                <w:sz w:val="20"/>
                <w:szCs w:val="20"/>
                <w:lang w:val="ro-MD"/>
              </w:rPr>
              <w:t>;</w:t>
            </w:r>
            <w:bookmarkEnd w:id="16"/>
          </w:p>
          <w:p w14:paraId="2317757C" w14:textId="67B9D047" w:rsidR="000964D5" w:rsidRPr="00451A2B" w:rsidRDefault="000964D5" w:rsidP="005D176F">
            <w:pPr>
              <w:spacing w:after="0" w:line="240" w:lineRule="auto"/>
              <w:jc w:val="both"/>
              <w:rPr>
                <w:rFonts w:ascii="Times New Roman" w:hAnsi="Times New Roman" w:cs="Times New Roman"/>
                <w:i/>
                <w:iCs/>
                <w:color w:val="000000" w:themeColor="text1"/>
                <w:sz w:val="16"/>
                <w:szCs w:val="16"/>
                <w:lang w:val="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5602ED90" w14:textId="3DC3A3AF" w:rsidR="000964D5" w:rsidRPr="00B3346A" w:rsidRDefault="000964D5" w:rsidP="005D176F">
            <w:pPr>
              <w:spacing w:after="0" w:line="240" w:lineRule="auto"/>
              <w:jc w:val="both"/>
              <w:rPr>
                <w:rFonts w:ascii="Times New Roman" w:hAnsi="Times New Roman" w:cs="Times New Roman"/>
                <w:bCs/>
                <w:color w:val="000000" w:themeColor="text1"/>
                <w:sz w:val="20"/>
                <w:szCs w:val="20"/>
                <w:lang w:val="ro-RO"/>
              </w:rPr>
            </w:pPr>
            <w:r w:rsidRPr="00B3346A">
              <w:rPr>
                <w:rFonts w:ascii="Times New Roman" w:hAnsi="Times New Roman" w:cs="Times New Roman"/>
                <w:bCs/>
                <w:color w:val="000000" w:themeColor="text1"/>
                <w:sz w:val="20"/>
                <w:szCs w:val="20"/>
                <w:lang w:val="ro-RO"/>
              </w:rPr>
              <w:t>Compatibil</w:t>
            </w:r>
          </w:p>
        </w:tc>
        <w:tc>
          <w:tcPr>
            <w:tcW w:w="912" w:type="pct"/>
          </w:tcPr>
          <w:p w14:paraId="49608D25"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AB647E" w14:paraId="3E1ED23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1B213E9" w14:textId="77777777" w:rsidR="000964D5" w:rsidRPr="00C002EF" w:rsidRDefault="000964D5" w:rsidP="005D176F">
            <w:pPr>
              <w:tabs>
                <w:tab w:val="left" w:pos="980"/>
              </w:tabs>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 xml:space="preserve">(3)   Organul de conducere sau conducerea superioară adoptă politici formale pentru a se conforma cerințelor privind publicarea de informații prevăzute în prezenta parte </w:t>
            </w:r>
            <w:r w:rsidRPr="00C002EF">
              <w:rPr>
                <w:rFonts w:ascii="Times New Roman" w:eastAsia="Arial Unicode MS" w:hAnsi="Times New Roman" w:cs="Times New Roman" w:hint="eastAsia"/>
                <w:color w:val="000000" w:themeColor="text1"/>
                <w:sz w:val="20"/>
                <w:szCs w:val="20"/>
                <w:lang w:val="ro-MD"/>
              </w:rPr>
              <w:t xml:space="preserve">și </w:t>
            </w:r>
            <w:bookmarkStart w:id="18" w:name="_Hlk232430850"/>
            <w:r w:rsidRPr="00C002EF">
              <w:rPr>
                <w:rFonts w:ascii="Times New Roman" w:eastAsia="Arial Unicode MS" w:hAnsi="Times New Roman" w:cs="Times New Roman" w:hint="eastAsia"/>
                <w:color w:val="000000" w:themeColor="text1"/>
                <w:sz w:val="20"/>
                <w:szCs w:val="20"/>
                <w:lang w:val="ro-MD"/>
              </w:rPr>
              <w:t>instituie și menține proceduri, sisteme și controale interne pentru a verifica dacă informațiile publicate de instituții sunt adecvate și respectă cerințele stabilite în prezenta parte</w:t>
            </w:r>
            <w:bookmarkEnd w:id="18"/>
            <w:r w:rsidRPr="00C002EF">
              <w:rPr>
                <w:rFonts w:ascii="Times New Roman" w:eastAsia="Arial Unicode MS" w:hAnsi="Times New Roman" w:cs="Times New Roman" w:hint="eastAsia"/>
                <w:color w:val="000000" w:themeColor="text1"/>
                <w:sz w:val="20"/>
                <w:szCs w:val="20"/>
                <w:lang w:val="ro-MD"/>
              </w:rPr>
              <w:t xml:space="preserve">. </w:t>
            </w:r>
          </w:p>
          <w:p w14:paraId="5F5D83B4" w14:textId="77777777" w:rsidR="000964D5" w:rsidRPr="00C002EF" w:rsidRDefault="000964D5" w:rsidP="005D176F">
            <w:pPr>
              <w:tabs>
                <w:tab w:val="left" w:pos="980"/>
              </w:tabs>
              <w:spacing w:after="0" w:line="240" w:lineRule="auto"/>
              <w:rPr>
                <w:rFonts w:ascii="Times New Roman" w:eastAsia="Arial Unicode MS" w:hAnsi="Times New Roman" w:cs="Times New Roman"/>
                <w:color w:val="000000" w:themeColor="text1"/>
                <w:sz w:val="20"/>
                <w:szCs w:val="20"/>
                <w:lang w:val="ro-MD"/>
              </w:rPr>
            </w:pPr>
            <w:bookmarkStart w:id="19" w:name="_Hlk232431435"/>
            <w:r w:rsidRPr="00C002EF">
              <w:rPr>
                <w:rFonts w:ascii="Times New Roman" w:eastAsia="Arial Unicode MS" w:hAnsi="Times New Roman" w:cs="Times New Roman" w:hint="eastAsia"/>
                <w:color w:val="000000" w:themeColor="text1"/>
                <w:sz w:val="20"/>
                <w:szCs w:val="20"/>
                <w:lang w:val="ro-MD"/>
              </w:rPr>
              <w:t xml:space="preserve">Cel puțin un membru al organului de conducere sau al conducerii superioare atestă în scris că instituția relevantă a publicat informațiile prevăzute în prezenta parte în conformitate cu politicile și procedurile, sistemele și controalele interne formale. </w:t>
            </w:r>
          </w:p>
          <w:p w14:paraId="7D9FFB01" w14:textId="1B3D49CC" w:rsidR="000964D5" w:rsidRPr="00C002EF" w:rsidRDefault="000964D5" w:rsidP="005D176F">
            <w:pPr>
              <w:tabs>
                <w:tab w:val="left" w:pos="980"/>
              </w:tabs>
              <w:spacing w:after="0" w:line="240" w:lineRule="auto"/>
              <w:rPr>
                <w:rFonts w:ascii="Times New Roman" w:eastAsia="Arial Unicode MS" w:hAnsi="Times New Roman" w:cs="Times New Roman"/>
                <w:color w:val="000000" w:themeColor="text1"/>
                <w:sz w:val="20"/>
                <w:szCs w:val="20"/>
                <w:lang w:val="ro-MD"/>
              </w:rPr>
            </w:pPr>
            <w:bookmarkStart w:id="20" w:name="_Hlk232432201"/>
            <w:bookmarkEnd w:id="19"/>
            <w:r w:rsidRPr="00C002EF">
              <w:rPr>
                <w:rFonts w:ascii="Times New Roman" w:eastAsia="Arial Unicode MS" w:hAnsi="Times New Roman" w:cs="Times New Roman" w:hint="eastAsia"/>
                <w:color w:val="000000" w:themeColor="text1"/>
                <w:sz w:val="20"/>
                <w:szCs w:val="20"/>
                <w:lang w:val="ro-MD"/>
              </w:rPr>
              <w:t>Atestatul scris și elementele-cheie ale politicilor formale ale instituției pentru a se conforma cerințelor privind publicarea se includ în informațiile publicate de instituții.</w:t>
            </w:r>
            <w:r w:rsidRPr="00C002EF">
              <w:rPr>
                <w:rFonts w:ascii="Times New Roman" w:eastAsia="Arial Unicode MS" w:hAnsi="Times New Roman" w:cs="Times New Roman"/>
                <w:color w:val="000000" w:themeColor="text1"/>
                <w:sz w:val="20"/>
                <w:szCs w:val="20"/>
                <w:lang w:val="ro-MD"/>
              </w:rPr>
              <w:t xml:space="preserve"> </w:t>
            </w:r>
          </w:p>
          <w:bookmarkEnd w:id="20"/>
          <w:p w14:paraId="1678E4DC" w14:textId="77777777" w:rsidR="000964D5" w:rsidRPr="00C002EF" w:rsidRDefault="000964D5" w:rsidP="005D176F">
            <w:pPr>
              <w:tabs>
                <w:tab w:val="left" w:pos="980"/>
              </w:tabs>
              <w:spacing w:after="0" w:line="240" w:lineRule="auto"/>
              <w:rPr>
                <w:rFonts w:ascii="Times New Roman" w:eastAsia="Arial Unicode MS" w:hAnsi="Times New Roman" w:cs="Times New Roman"/>
                <w:color w:val="000000" w:themeColor="text1"/>
                <w:sz w:val="20"/>
                <w:szCs w:val="20"/>
                <w:lang w:val="it-CH"/>
              </w:rPr>
            </w:pPr>
            <w:r w:rsidRPr="00C002EF">
              <w:rPr>
                <w:rFonts w:ascii="Times New Roman" w:eastAsia="Arial Unicode MS" w:hAnsi="Times New Roman" w:cs="Times New Roman" w:hint="eastAsia"/>
                <w:color w:val="000000" w:themeColor="text1"/>
                <w:sz w:val="20"/>
                <w:szCs w:val="20"/>
                <w:lang w:val="it-CH"/>
              </w:rPr>
              <w:lastRenderedPageBreak/>
              <w:t>Informațiile care urmează a fi publicate în conformitate cu prezenta parte fac obiectul aceluiași nivel de verificare ca cel aplicabil raportului de administrare inclus în raportul financiar al instituției.</w:t>
            </w:r>
          </w:p>
          <w:p w14:paraId="7B15A8C3" w14:textId="1944C844" w:rsidR="000964D5" w:rsidRPr="00C002EF" w:rsidRDefault="000964D5" w:rsidP="005D176F">
            <w:pPr>
              <w:tabs>
                <w:tab w:val="left" w:pos="980"/>
              </w:tabs>
              <w:spacing w:after="0" w:line="240" w:lineRule="auto"/>
              <w:rPr>
                <w:rFonts w:ascii="Times New Roman" w:eastAsia="Arial Unicode MS" w:hAnsi="Times New Roman" w:cs="Times New Roman"/>
                <w:color w:val="000000" w:themeColor="text1"/>
                <w:sz w:val="20"/>
                <w:szCs w:val="20"/>
                <w:lang w:val="it-CH"/>
              </w:rPr>
            </w:pPr>
            <w:r w:rsidRPr="00C002EF">
              <w:rPr>
                <w:rFonts w:ascii="Times New Roman" w:eastAsia="Arial Unicode MS" w:hAnsi="Times New Roman" w:cs="Times New Roman" w:hint="eastAsia"/>
                <w:color w:val="000000" w:themeColor="text1"/>
                <w:sz w:val="20"/>
                <w:szCs w:val="20"/>
                <w:lang w:val="it-CH"/>
              </w:rPr>
              <w:t xml:space="preserve">De asemenea, instituțiile instituie politici pentru a verifica dacă informațiile publicate furnizează participanților la piață o imagine completă asupra profilului lor de risc. </w:t>
            </w:r>
          </w:p>
          <w:p w14:paraId="59978E04" w14:textId="7EC3922B" w:rsidR="000964D5" w:rsidRPr="00C002EF" w:rsidRDefault="000964D5" w:rsidP="005D176F">
            <w:pPr>
              <w:tabs>
                <w:tab w:val="left" w:pos="980"/>
              </w:tabs>
              <w:spacing w:after="0" w:line="240" w:lineRule="auto"/>
              <w:rPr>
                <w:rFonts w:ascii="Times New Roman" w:eastAsia="Arial Unicode MS" w:hAnsi="Times New Roman" w:cs="Times New Roman"/>
                <w:color w:val="000000" w:themeColor="text1"/>
                <w:sz w:val="20"/>
                <w:szCs w:val="20"/>
                <w:lang w:val="it-CH"/>
              </w:rPr>
            </w:pPr>
            <w:r w:rsidRPr="00C002EF">
              <w:rPr>
                <w:rFonts w:ascii="Times New Roman" w:eastAsia="Arial Unicode MS" w:hAnsi="Times New Roman" w:cs="Times New Roman" w:hint="eastAsia"/>
                <w:color w:val="000000" w:themeColor="text1"/>
                <w:sz w:val="20"/>
                <w:szCs w:val="20"/>
                <w:lang w:val="it-CH"/>
              </w:rPr>
              <w:t xml:space="preserve">În cazul în care constată că informațiile care trebuie publicate în temeiul prezentei părți nu furnizează participanților la piață o imagine completă asupra profilului lor de risc, instituțiile fac publice și alte informații, pe lângă informațiile care trebuie publicate în temeiul prezentei părți. </w:t>
            </w:r>
          </w:p>
          <w:p w14:paraId="05D1D749" w14:textId="2FCB880A" w:rsidR="000964D5" w:rsidRPr="006C68C8" w:rsidRDefault="000964D5" w:rsidP="005D176F">
            <w:pPr>
              <w:tabs>
                <w:tab w:val="left" w:pos="980"/>
              </w:tabs>
              <w:spacing w:after="0" w:line="240" w:lineRule="auto"/>
              <w:rPr>
                <w:rFonts w:ascii="Times New Roman" w:eastAsia="Arial Unicode MS" w:hAnsi="Times New Roman" w:cs="Times New Roman"/>
                <w:color w:val="000000" w:themeColor="text1"/>
                <w:sz w:val="20"/>
                <w:szCs w:val="20"/>
                <w:lang w:val="it-CH"/>
              </w:rPr>
            </w:pPr>
            <w:r w:rsidRPr="00C002EF">
              <w:rPr>
                <w:rFonts w:ascii="Times New Roman" w:eastAsia="Arial Unicode MS" w:hAnsi="Times New Roman" w:cs="Times New Roman" w:hint="eastAsia"/>
                <w:color w:val="000000" w:themeColor="text1"/>
                <w:sz w:val="20"/>
                <w:szCs w:val="20"/>
                <w:lang w:val="it-CH"/>
              </w:rPr>
              <w:t>Cu toate acestea, instituțiile sunt obligate să facă publice numai informațiile semnificative, nu și informațiile confidențiale sau cele considerate ca fiind proprietate menționate la articolul 432.</w:t>
            </w:r>
            <w:r w:rsidRPr="00C002EF">
              <w:rPr>
                <w:rFonts w:ascii="Times New Roman" w:eastAsia="Arial Unicode MS" w:hAnsi="Times New Roman" w:cs="Times New Roman"/>
                <w:color w:val="000000" w:themeColor="text1"/>
                <w:sz w:val="20"/>
                <w:szCs w:val="20"/>
                <w:lang w:val="it-CH"/>
              </w:rPr>
              <w:t xml:space="preserve"> </w:t>
            </w:r>
          </w:p>
        </w:tc>
        <w:tc>
          <w:tcPr>
            <w:tcW w:w="1634" w:type="pct"/>
          </w:tcPr>
          <w:p w14:paraId="5FD3A91B" w14:textId="263F9FE3" w:rsidR="000964D5" w:rsidRPr="00451A2B" w:rsidRDefault="000964D5" w:rsidP="005D176F">
            <w:pPr>
              <w:spacing w:after="0" w:line="240" w:lineRule="auto"/>
              <w:jc w:val="both"/>
              <w:rPr>
                <w:rFonts w:ascii="Times New Roman" w:eastAsia="Arial Unicode MS" w:hAnsi="Times New Roman" w:cs="Times New Roman"/>
                <w:color w:val="000000" w:themeColor="text1"/>
                <w:sz w:val="20"/>
                <w:szCs w:val="20"/>
                <w:lang w:val="it-CH"/>
              </w:rPr>
            </w:pPr>
            <w:r w:rsidRPr="00451A2B">
              <w:rPr>
                <w:rFonts w:ascii="Times New Roman" w:eastAsia="Times New Roman" w:hAnsi="Times New Roman" w:cs="Times New Roman"/>
                <w:b/>
                <w:bCs/>
                <w:sz w:val="20"/>
                <w:szCs w:val="20"/>
                <w:lang w:val="it-CH" w:eastAsia="ro-MD"/>
              </w:rPr>
              <w:lastRenderedPageBreak/>
              <w:t>6</w:t>
            </w:r>
            <w:r w:rsidRPr="00451A2B">
              <w:rPr>
                <w:rFonts w:ascii="Times New Roman" w:eastAsia="Times New Roman" w:hAnsi="Times New Roman" w:cs="Times New Roman"/>
                <w:b/>
                <w:bCs/>
                <w:sz w:val="20"/>
                <w:szCs w:val="20"/>
                <w:vertAlign w:val="superscript"/>
                <w:lang w:val="it-CH" w:eastAsia="ro-MD"/>
              </w:rPr>
              <w:t>1</w:t>
            </w:r>
            <w:r w:rsidRPr="00451A2B">
              <w:rPr>
                <w:rFonts w:ascii="Times New Roman" w:eastAsia="Times New Roman" w:hAnsi="Times New Roman" w:cs="Times New Roman"/>
                <w:b/>
                <w:bCs/>
                <w:sz w:val="20"/>
                <w:szCs w:val="20"/>
                <w:lang w:val="it-CH" w:eastAsia="ro-MD"/>
              </w:rPr>
              <w:t>.</w:t>
            </w:r>
            <w:r w:rsidRPr="00451A2B">
              <w:rPr>
                <w:rFonts w:ascii="Times New Roman" w:eastAsia="Times New Roman" w:hAnsi="Times New Roman" w:cs="Times New Roman"/>
                <w:sz w:val="20"/>
                <w:szCs w:val="20"/>
                <w:lang w:val="it-CH" w:eastAsia="ro-MD"/>
              </w:rPr>
              <w:t xml:space="preserve"> Instituția de credit trebuie să </w:t>
            </w:r>
            <w:r w:rsidRPr="00451A2B">
              <w:rPr>
                <w:rFonts w:ascii="Times New Roman" w:eastAsia="Arial Unicode MS" w:hAnsi="Times New Roman" w:cs="Times New Roman"/>
                <w:color w:val="000000" w:themeColor="text1"/>
                <w:sz w:val="20"/>
                <w:szCs w:val="20"/>
                <w:lang w:val="it-CH"/>
              </w:rPr>
              <w:t>instituie și să mențină</w:t>
            </w:r>
            <w:r w:rsidR="00855964">
              <w:rPr>
                <w:rFonts w:ascii="Times New Roman" w:eastAsia="Arial Unicode MS" w:hAnsi="Times New Roman" w:cs="Times New Roman"/>
                <w:color w:val="000000" w:themeColor="text1"/>
                <w:sz w:val="20"/>
                <w:szCs w:val="20"/>
                <w:lang w:val="it-CH"/>
              </w:rPr>
              <w:t>, politici,</w:t>
            </w:r>
            <w:r w:rsidRPr="00451A2B">
              <w:rPr>
                <w:rFonts w:ascii="Times New Roman" w:eastAsia="Arial Unicode MS" w:hAnsi="Times New Roman" w:cs="Times New Roman"/>
                <w:color w:val="000000" w:themeColor="text1"/>
                <w:sz w:val="20"/>
                <w:szCs w:val="20"/>
                <w:lang w:val="it-CH"/>
              </w:rPr>
              <w:t xml:space="preserve"> proceduri, sisteme și controale interne pentru a verifica dacă informațiile publicate de către aceasta sunt adecvate și respectă cerințele stabilite în prezentul regulament.</w:t>
            </w:r>
          </w:p>
          <w:p w14:paraId="24FB865C" w14:textId="605E4E1D" w:rsidR="000964D5" w:rsidRPr="00DB7225" w:rsidRDefault="000964D5" w:rsidP="005D176F">
            <w:pPr>
              <w:spacing w:after="0" w:line="240" w:lineRule="auto"/>
              <w:jc w:val="both"/>
              <w:rPr>
                <w:rFonts w:ascii="Arial" w:eastAsia="Times New Roman" w:hAnsi="Arial" w:cs="Arial"/>
                <w:b/>
                <w:bCs/>
                <w:lang w:val="it-CH" w:eastAsia="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p w14:paraId="5C01689E" w14:textId="4C7D8F61" w:rsidR="000964D5" w:rsidRDefault="000964D5" w:rsidP="005D176F">
            <w:pPr>
              <w:spacing w:after="0" w:line="240" w:lineRule="auto"/>
              <w:jc w:val="both"/>
              <w:rPr>
                <w:rFonts w:ascii="Times New Roman" w:eastAsia="Arial Unicode MS" w:hAnsi="Times New Roman" w:cs="Times New Roman"/>
                <w:color w:val="000000" w:themeColor="text1"/>
                <w:sz w:val="20"/>
                <w:szCs w:val="20"/>
                <w:lang w:val="it-CH"/>
              </w:rPr>
            </w:pPr>
            <w:r w:rsidRPr="00451A2B">
              <w:rPr>
                <w:rFonts w:ascii="Times New Roman" w:eastAsia="Times New Roman" w:hAnsi="Times New Roman" w:cs="Times New Roman"/>
                <w:b/>
                <w:bCs/>
                <w:sz w:val="20"/>
                <w:szCs w:val="20"/>
                <w:lang w:val="it-CH" w:eastAsia="ro-MD"/>
              </w:rPr>
              <w:t>18</w:t>
            </w:r>
            <w:r w:rsidRPr="00451A2B">
              <w:rPr>
                <w:rFonts w:ascii="Times New Roman" w:eastAsia="Times New Roman" w:hAnsi="Times New Roman" w:cs="Times New Roman"/>
                <w:sz w:val="20"/>
                <w:szCs w:val="20"/>
                <w:lang w:val="it-CH" w:eastAsia="ro-MD"/>
              </w:rPr>
              <w:t xml:space="preserve">. </w:t>
            </w:r>
            <w:r w:rsidRPr="00451A2B">
              <w:rPr>
                <w:rFonts w:ascii="Times New Roman" w:eastAsia="Arial Unicode MS" w:hAnsi="Times New Roman" w:cs="Times New Roman"/>
                <w:color w:val="000000" w:themeColor="text1"/>
                <w:sz w:val="20"/>
                <w:szCs w:val="20"/>
                <w:lang w:val="it-CH"/>
              </w:rPr>
              <w:t xml:space="preserve">Conducătorul organului executiv confirmă prin semnătură că instituția de credit a publicat informațiile prevăzute în prezentul regulament în conformitate cu politicile și procedurile, sistemele și controalele interne instituite. [...] </w:t>
            </w:r>
          </w:p>
          <w:p w14:paraId="761997BB" w14:textId="7A3FEB6B" w:rsidR="000964D5" w:rsidRPr="005D176F" w:rsidRDefault="000964D5" w:rsidP="005D176F">
            <w:pPr>
              <w:spacing w:after="0" w:line="240" w:lineRule="auto"/>
              <w:jc w:val="both"/>
              <w:rPr>
                <w:rFonts w:ascii="Times New Roman" w:eastAsia="Arial Unicode MS" w:hAnsi="Times New Roman" w:cs="Times New Roman"/>
                <w:i/>
                <w:iCs/>
                <w:color w:val="000000" w:themeColor="text1"/>
                <w:sz w:val="16"/>
                <w:szCs w:val="16"/>
                <w:lang w:val="ro-MD"/>
              </w:rPr>
            </w:pPr>
            <w:r w:rsidRPr="00451A2B">
              <w:rPr>
                <w:rFonts w:ascii="Times New Roman" w:eastAsia="Arial Unicode MS" w:hAnsi="Times New Roman" w:cs="Times New Roman"/>
                <w:i/>
                <w:iCs/>
                <w:color w:val="000000" w:themeColor="text1"/>
                <w:sz w:val="16"/>
                <w:szCs w:val="16"/>
                <w:lang w:val="ro-MD"/>
              </w:rPr>
              <w:t xml:space="preserve">Modificat </w:t>
            </w:r>
            <w:r w:rsidRPr="00EF0BF6">
              <w:rPr>
                <w:rFonts w:ascii="Times New Roman" w:eastAsia="Arial Unicode MS" w:hAnsi="Times New Roman" w:cs="Times New Roman"/>
                <w:i/>
                <w:iCs/>
                <w:color w:val="000000" w:themeColor="text1"/>
                <w:sz w:val="16"/>
                <w:szCs w:val="16"/>
                <w:lang w:val="ro-MD"/>
              </w:rPr>
              <w:t xml:space="preserve">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p w14:paraId="03643B42" w14:textId="77777777" w:rsidR="000964D5" w:rsidRPr="00451A2B" w:rsidRDefault="000964D5" w:rsidP="005D176F">
            <w:pPr>
              <w:spacing w:after="0" w:line="240" w:lineRule="auto"/>
              <w:jc w:val="both"/>
              <w:rPr>
                <w:rFonts w:ascii="Times New Roman" w:eastAsia="Arial Unicode MS" w:hAnsi="Times New Roman" w:cs="Times New Roman"/>
                <w:color w:val="000000" w:themeColor="text1"/>
                <w:sz w:val="20"/>
                <w:szCs w:val="20"/>
                <w:lang w:val="it-CH"/>
              </w:rPr>
            </w:pPr>
            <w:r w:rsidRPr="00451A2B">
              <w:rPr>
                <w:rFonts w:ascii="Times New Roman" w:eastAsia="Times New Roman" w:hAnsi="Times New Roman" w:cs="Times New Roman"/>
                <w:b/>
                <w:bCs/>
                <w:sz w:val="20"/>
                <w:szCs w:val="20"/>
                <w:lang w:val="it-CH" w:eastAsia="ro-MD"/>
              </w:rPr>
              <w:lastRenderedPageBreak/>
              <w:t>18</w:t>
            </w:r>
            <w:r w:rsidRPr="00451A2B">
              <w:rPr>
                <w:rFonts w:ascii="Times New Roman" w:eastAsia="Times New Roman" w:hAnsi="Times New Roman" w:cs="Times New Roman"/>
                <w:b/>
                <w:bCs/>
                <w:sz w:val="20"/>
                <w:szCs w:val="20"/>
                <w:vertAlign w:val="superscript"/>
                <w:lang w:val="it-CH" w:eastAsia="ro-MD"/>
              </w:rPr>
              <w:t>1</w:t>
            </w:r>
            <w:r w:rsidRPr="00451A2B">
              <w:rPr>
                <w:rFonts w:ascii="Times New Roman" w:eastAsia="Times New Roman" w:hAnsi="Times New Roman" w:cs="Times New Roman"/>
                <w:b/>
                <w:bCs/>
                <w:sz w:val="20"/>
                <w:szCs w:val="20"/>
                <w:lang w:val="it-CH" w:eastAsia="ro-MD"/>
              </w:rPr>
              <w:t>.</w:t>
            </w:r>
            <w:r w:rsidRPr="00451A2B">
              <w:rPr>
                <w:rFonts w:ascii="Times New Roman" w:eastAsia="Times New Roman" w:hAnsi="Times New Roman" w:cs="Times New Roman"/>
                <w:sz w:val="20"/>
                <w:szCs w:val="20"/>
                <w:lang w:val="it-CH" w:eastAsia="ro-MD"/>
              </w:rPr>
              <w:t xml:space="preserve"> </w:t>
            </w:r>
            <w:r w:rsidRPr="00451A2B">
              <w:rPr>
                <w:rFonts w:ascii="Times New Roman" w:eastAsia="Arial Unicode MS" w:hAnsi="Times New Roman" w:cs="Times New Roman"/>
                <w:color w:val="000000" w:themeColor="text1"/>
                <w:sz w:val="20"/>
                <w:szCs w:val="20"/>
                <w:lang w:val="it-CH"/>
              </w:rPr>
              <w:t>Atestatul scris și elementele-cheie ale politicilor formale ale instituției de credit privind conformarea cu cerințele de publicare se includ în informațiile care fac obiectul publicării de către instituțiile de credit.</w:t>
            </w:r>
          </w:p>
          <w:p w14:paraId="54FD1406" w14:textId="6BCADC64" w:rsidR="000964D5" w:rsidRDefault="000964D5" w:rsidP="005D176F">
            <w:pPr>
              <w:spacing w:after="0" w:line="240" w:lineRule="auto"/>
              <w:jc w:val="both"/>
              <w:rPr>
                <w:rFonts w:ascii="Times New Roman" w:eastAsia="Arial Unicode MS" w:hAnsi="Times New Roman" w:cs="Times New Roman"/>
                <w:i/>
                <w:iCs/>
                <w:color w:val="000000" w:themeColor="text1"/>
                <w:sz w:val="16"/>
                <w:szCs w:val="16"/>
                <w:lang w:val="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p w14:paraId="236F9D4C" w14:textId="77777777" w:rsidR="000964D5" w:rsidRPr="00451A2B" w:rsidRDefault="000964D5" w:rsidP="005D176F">
            <w:pPr>
              <w:spacing w:after="0" w:line="240" w:lineRule="auto"/>
              <w:jc w:val="both"/>
              <w:rPr>
                <w:rFonts w:ascii="Times New Roman" w:eastAsia="Arial Unicode MS" w:hAnsi="Times New Roman" w:cs="Times New Roman"/>
                <w:color w:val="000000" w:themeColor="text1"/>
                <w:sz w:val="20"/>
                <w:szCs w:val="20"/>
                <w:lang w:val="it-CH"/>
              </w:rPr>
            </w:pPr>
          </w:p>
          <w:p w14:paraId="7B5F2620" w14:textId="6BF76D78" w:rsidR="000964D5" w:rsidRDefault="000964D5" w:rsidP="005D176F">
            <w:pPr>
              <w:spacing w:after="0" w:line="240" w:lineRule="auto"/>
              <w:jc w:val="both"/>
              <w:rPr>
                <w:rFonts w:ascii="Times New Roman" w:eastAsia="Arial Unicode MS" w:hAnsi="Times New Roman" w:cs="Times New Roman"/>
                <w:color w:val="000000" w:themeColor="text1"/>
                <w:sz w:val="20"/>
                <w:szCs w:val="20"/>
                <w:lang w:val="it-CH"/>
              </w:rPr>
            </w:pPr>
            <w:r w:rsidRPr="00451A2B">
              <w:rPr>
                <w:rFonts w:ascii="Times New Roman" w:eastAsia="Arial Unicode MS" w:hAnsi="Times New Roman" w:cs="Times New Roman"/>
                <w:b/>
                <w:bCs/>
                <w:color w:val="000000" w:themeColor="text1"/>
                <w:lang w:val="it-CH"/>
              </w:rPr>
              <w:t>6</w:t>
            </w:r>
            <w:r w:rsidRPr="00451A2B">
              <w:rPr>
                <w:rFonts w:ascii="Times New Roman" w:eastAsia="Arial Unicode MS" w:hAnsi="Times New Roman" w:cs="Times New Roman"/>
                <w:b/>
                <w:bCs/>
                <w:color w:val="000000" w:themeColor="text1"/>
                <w:vertAlign w:val="superscript"/>
                <w:lang w:val="it-CH"/>
              </w:rPr>
              <w:t>2</w:t>
            </w:r>
            <w:r w:rsidRPr="00451A2B">
              <w:rPr>
                <w:rFonts w:ascii="Times New Roman" w:eastAsia="Arial Unicode MS" w:hAnsi="Times New Roman" w:cs="Times New Roman"/>
                <w:b/>
                <w:bCs/>
                <w:color w:val="000000" w:themeColor="text1"/>
                <w:lang w:val="it-CH"/>
              </w:rPr>
              <w:t>.</w:t>
            </w:r>
            <w:r w:rsidRPr="00DB7225">
              <w:rPr>
                <w:rFonts w:ascii="Times New Roman" w:eastAsia="Arial Unicode MS" w:hAnsi="Times New Roman" w:cs="Times New Roman"/>
                <w:color w:val="000000" w:themeColor="text1"/>
                <w:lang w:val="it-CH"/>
              </w:rPr>
              <w:t xml:space="preserve"> </w:t>
            </w:r>
            <w:r w:rsidRPr="00DB7225">
              <w:rPr>
                <w:rFonts w:ascii="Times New Roman" w:eastAsia="Arial Unicode MS" w:hAnsi="Times New Roman" w:cs="Times New Roman"/>
                <w:color w:val="000000" w:themeColor="text1"/>
                <w:sz w:val="20"/>
                <w:szCs w:val="20"/>
                <w:lang w:val="it-CH"/>
              </w:rPr>
              <w:t xml:space="preserve">Instituția de credit, dacă </w:t>
            </w:r>
            <w:r w:rsidRPr="00DB7225">
              <w:rPr>
                <w:rFonts w:ascii="Times New Roman" w:eastAsia="Arial Unicode MS" w:hAnsi="Times New Roman" w:cs="Times New Roman" w:hint="eastAsia"/>
                <w:color w:val="000000" w:themeColor="text1"/>
                <w:sz w:val="20"/>
                <w:szCs w:val="20"/>
                <w:lang w:val="it-CH"/>
              </w:rPr>
              <w:t xml:space="preserve">constată că informațiile care trebuie publicate în temeiul </w:t>
            </w:r>
            <w:r w:rsidRPr="00DB7225">
              <w:rPr>
                <w:rFonts w:ascii="Times New Roman" w:eastAsia="Arial Unicode MS" w:hAnsi="Times New Roman" w:cs="Times New Roman"/>
                <w:color w:val="000000" w:themeColor="text1"/>
                <w:sz w:val="20"/>
                <w:szCs w:val="20"/>
                <w:lang w:val="it-CH"/>
              </w:rPr>
              <w:t xml:space="preserve">prezentului regulament </w:t>
            </w:r>
            <w:r w:rsidRPr="00DB7225">
              <w:rPr>
                <w:rFonts w:ascii="Times New Roman" w:eastAsia="Arial Unicode MS" w:hAnsi="Times New Roman" w:cs="Times New Roman" w:hint="eastAsia"/>
                <w:color w:val="000000" w:themeColor="text1"/>
                <w:sz w:val="20"/>
                <w:szCs w:val="20"/>
                <w:lang w:val="it-CH"/>
              </w:rPr>
              <w:t>nu furnizează participanților la piață o imagine completă asupra profilului de risc</w:t>
            </w:r>
            <w:r w:rsidRPr="00DB7225">
              <w:rPr>
                <w:rFonts w:ascii="Times New Roman" w:eastAsia="Arial Unicode MS" w:hAnsi="Times New Roman" w:cs="Times New Roman"/>
                <w:color w:val="000000" w:themeColor="text1"/>
                <w:sz w:val="20"/>
                <w:szCs w:val="20"/>
                <w:lang w:val="it-CH"/>
              </w:rPr>
              <w:t xml:space="preserve"> al acesteia</w:t>
            </w:r>
            <w:r w:rsidRPr="00DB7225">
              <w:rPr>
                <w:rFonts w:ascii="Times New Roman" w:eastAsia="Arial Unicode MS" w:hAnsi="Times New Roman" w:cs="Times New Roman" w:hint="eastAsia"/>
                <w:color w:val="000000" w:themeColor="text1"/>
                <w:sz w:val="20"/>
                <w:szCs w:val="20"/>
                <w:lang w:val="it-CH"/>
              </w:rPr>
              <w:t xml:space="preserve">, </w:t>
            </w:r>
            <w:r w:rsidRPr="00DB7225">
              <w:rPr>
                <w:rFonts w:ascii="Times New Roman" w:eastAsia="Arial Unicode MS" w:hAnsi="Times New Roman" w:cs="Times New Roman"/>
                <w:color w:val="000000" w:themeColor="text1"/>
                <w:sz w:val="20"/>
                <w:szCs w:val="20"/>
                <w:lang w:val="it-CH"/>
              </w:rPr>
              <w:t>va publica</w:t>
            </w:r>
            <w:r w:rsidRPr="00DB7225">
              <w:rPr>
                <w:rFonts w:ascii="Times New Roman" w:eastAsia="Arial Unicode MS" w:hAnsi="Times New Roman" w:cs="Times New Roman" w:hint="eastAsia"/>
                <w:color w:val="000000" w:themeColor="text1"/>
                <w:sz w:val="20"/>
                <w:szCs w:val="20"/>
                <w:lang w:val="it-CH"/>
              </w:rPr>
              <w:t xml:space="preserve"> și alte informații, pe lângă informațiile care trebuie publicate în temeiul </w:t>
            </w:r>
            <w:r w:rsidRPr="00DB7225">
              <w:rPr>
                <w:rFonts w:ascii="Times New Roman" w:eastAsia="Arial Unicode MS" w:hAnsi="Times New Roman" w:cs="Times New Roman"/>
                <w:color w:val="000000" w:themeColor="text1"/>
                <w:sz w:val="20"/>
                <w:szCs w:val="20"/>
                <w:lang w:val="it-CH"/>
              </w:rPr>
              <w:t>prezentului regulament</w:t>
            </w:r>
            <w:r w:rsidRPr="00DB7225">
              <w:rPr>
                <w:rFonts w:ascii="Times New Roman" w:eastAsia="Arial Unicode MS" w:hAnsi="Times New Roman" w:cs="Times New Roman" w:hint="eastAsia"/>
                <w:color w:val="000000" w:themeColor="text1"/>
                <w:sz w:val="20"/>
                <w:szCs w:val="20"/>
                <w:lang w:val="it-CH"/>
              </w:rPr>
              <w:t>.</w:t>
            </w:r>
          </w:p>
          <w:p w14:paraId="2EC4B08D" w14:textId="4AB5E31E" w:rsidR="000964D5" w:rsidRDefault="000964D5" w:rsidP="005D176F">
            <w:pPr>
              <w:spacing w:after="0" w:line="240" w:lineRule="auto"/>
              <w:jc w:val="both"/>
              <w:rPr>
                <w:rFonts w:ascii="Times New Roman" w:eastAsia="Arial Unicode MS" w:hAnsi="Times New Roman" w:cs="Times New Roman"/>
                <w:color w:val="000000" w:themeColor="text1"/>
                <w:sz w:val="20"/>
                <w:szCs w:val="20"/>
                <w:lang w:val="it-CH"/>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p w14:paraId="049CD3DE" w14:textId="77777777" w:rsidR="000964D5" w:rsidRDefault="000964D5" w:rsidP="005D176F">
            <w:pPr>
              <w:spacing w:after="0" w:line="240" w:lineRule="auto"/>
              <w:jc w:val="both"/>
              <w:rPr>
                <w:rFonts w:ascii="Times New Roman" w:eastAsia="Arial Unicode MS" w:hAnsi="Times New Roman" w:cs="Times New Roman"/>
                <w:color w:val="000000" w:themeColor="text1"/>
                <w:sz w:val="20"/>
                <w:szCs w:val="20"/>
                <w:lang w:val="it-CH"/>
              </w:rPr>
            </w:pPr>
          </w:p>
          <w:p w14:paraId="5E3CC058" w14:textId="0D16D084" w:rsidR="000964D5" w:rsidRPr="00832941" w:rsidRDefault="000964D5" w:rsidP="005D176F">
            <w:pPr>
              <w:spacing w:after="0" w:line="240" w:lineRule="auto"/>
              <w:jc w:val="both"/>
              <w:rPr>
                <w:rFonts w:ascii="Times New Roman" w:eastAsia="Times New Roman" w:hAnsi="Times New Roman" w:cs="Times New Roman"/>
                <w:sz w:val="20"/>
                <w:szCs w:val="20"/>
                <w:lang w:val="it-CH" w:eastAsia="ro-MD"/>
              </w:rPr>
            </w:pPr>
            <w:r w:rsidRPr="00451A2B">
              <w:rPr>
                <w:rFonts w:ascii="Times New Roman" w:eastAsia="Times New Roman" w:hAnsi="Times New Roman" w:cs="Times New Roman"/>
                <w:b/>
                <w:bCs/>
                <w:sz w:val="20"/>
                <w:szCs w:val="20"/>
                <w:lang w:val="it-CH" w:eastAsia="ro-MD"/>
              </w:rPr>
              <w:t>5</w:t>
            </w:r>
            <w:r w:rsidRPr="00451A2B">
              <w:rPr>
                <w:rFonts w:ascii="Times New Roman" w:eastAsia="Times New Roman" w:hAnsi="Times New Roman" w:cs="Times New Roman"/>
                <w:sz w:val="20"/>
                <w:szCs w:val="20"/>
                <w:lang w:val="it-CH" w:eastAsia="ro-MD"/>
              </w:rPr>
              <w:t xml:space="preserve">. </w:t>
            </w:r>
            <w:r w:rsidRPr="00451A2B">
              <w:rPr>
                <w:rFonts w:ascii="Times New Roman" w:eastAsia="Times New Roman" w:hAnsi="Times New Roman" w:cs="Times New Roman"/>
                <w:i/>
                <w:iCs/>
                <w:sz w:val="20"/>
                <w:szCs w:val="20"/>
                <w:lang w:val="it-CH" w:eastAsia="ro-MD"/>
              </w:rPr>
              <w:t>Instituțiile de credit</w:t>
            </w:r>
            <w:r w:rsidRPr="00451A2B">
              <w:rPr>
                <w:rFonts w:ascii="Times New Roman" w:eastAsia="Times New Roman" w:hAnsi="Times New Roman" w:cs="Times New Roman"/>
                <w:sz w:val="20"/>
                <w:szCs w:val="20"/>
                <w:lang w:val="it-CH" w:eastAsia="ro-MD"/>
              </w:rPr>
              <w:t xml:space="preserve"> pot să nu publice una sau mai multe informaţii prevăzute de regulament, dacă informaţiile respective nu sunt considerate semnificative, sunt proprietate a instituției de credit sau confidenţiale, determinate astfel conform criteriilor stabilite în capitolul II. [... ]</w:t>
            </w:r>
          </w:p>
        </w:tc>
        <w:tc>
          <w:tcPr>
            <w:tcW w:w="530" w:type="pct"/>
          </w:tcPr>
          <w:p w14:paraId="5BABCBFB" w14:textId="2CD8AB2F" w:rsidR="000964D5" w:rsidRPr="00B3346A" w:rsidRDefault="000964D5" w:rsidP="005D176F">
            <w:pPr>
              <w:spacing w:after="0" w:line="240" w:lineRule="auto"/>
              <w:jc w:val="both"/>
              <w:rPr>
                <w:rFonts w:ascii="Times New Roman" w:hAnsi="Times New Roman" w:cs="Times New Roman"/>
                <w:bCs/>
                <w:color w:val="000000" w:themeColor="text1"/>
                <w:sz w:val="20"/>
                <w:szCs w:val="20"/>
                <w:lang w:val="ro-RO"/>
              </w:rPr>
            </w:pPr>
            <w:r w:rsidRPr="00B3346A">
              <w:rPr>
                <w:rFonts w:ascii="Times New Roman" w:hAnsi="Times New Roman" w:cs="Times New Roman"/>
                <w:bCs/>
                <w:color w:val="000000" w:themeColor="text1"/>
                <w:sz w:val="20"/>
                <w:szCs w:val="20"/>
                <w:lang w:val="ro-RO"/>
              </w:rPr>
              <w:lastRenderedPageBreak/>
              <w:t>Compatibil</w:t>
            </w:r>
          </w:p>
        </w:tc>
        <w:tc>
          <w:tcPr>
            <w:tcW w:w="912" w:type="pct"/>
          </w:tcPr>
          <w:p w14:paraId="68BD381E"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B3346A" w14:paraId="05469B9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B6F006F" w14:textId="01E213EF" w:rsidR="000964D5" w:rsidRPr="006C68C8" w:rsidRDefault="000964D5" w:rsidP="005D176F">
            <w:pPr>
              <w:tabs>
                <w:tab w:val="left" w:pos="1210"/>
              </w:tabs>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(4)   </w:t>
            </w:r>
            <w:bookmarkStart w:id="21" w:name="_Hlk232433213"/>
            <w:r w:rsidRPr="00B3346A">
              <w:rPr>
                <w:rFonts w:ascii="Times New Roman" w:eastAsia="Arial Unicode MS" w:hAnsi="Times New Roman" w:cs="Times New Roman" w:hint="eastAsia"/>
                <w:color w:val="000000" w:themeColor="text1"/>
                <w:sz w:val="20"/>
                <w:szCs w:val="20"/>
                <w:lang w:val="ro-MD"/>
              </w:rPr>
              <w:t>Toate informațiile cantitative sunt însoțite de o descriere calitativă și de orice altă informație suplimentară care poate fi necesară pentru ca utilizatorii acestor informații să înțeleagă informațiile cantitative, subliniind în special orice modificare semnificativă a informațiilor publicate față de informații publicate anterior.</w:t>
            </w:r>
            <w:r>
              <w:rPr>
                <w:rFonts w:ascii="Times New Roman" w:eastAsia="Arial Unicode MS" w:hAnsi="Times New Roman" w:cs="Times New Roman"/>
                <w:color w:val="000000" w:themeColor="text1"/>
                <w:sz w:val="20"/>
                <w:szCs w:val="20"/>
                <w:lang w:val="ro-MD"/>
              </w:rPr>
              <w:t xml:space="preserve"> </w:t>
            </w:r>
          </w:p>
          <w:bookmarkEnd w:id="21"/>
          <w:p w14:paraId="71953327" w14:textId="6C70AA18" w:rsidR="000964D5" w:rsidRPr="006C68C8" w:rsidRDefault="000964D5" w:rsidP="005D176F">
            <w:pPr>
              <w:tabs>
                <w:tab w:val="left" w:pos="1210"/>
              </w:tabs>
              <w:spacing w:after="0" w:line="240" w:lineRule="auto"/>
              <w:rPr>
                <w:rFonts w:ascii="Times New Roman" w:eastAsia="Arial Unicode MS" w:hAnsi="Times New Roman" w:cs="Times New Roman"/>
                <w:color w:val="000000" w:themeColor="text1"/>
                <w:sz w:val="20"/>
                <w:szCs w:val="20"/>
                <w:lang w:val="ro-MD"/>
              </w:rPr>
            </w:pPr>
          </w:p>
        </w:tc>
        <w:tc>
          <w:tcPr>
            <w:tcW w:w="1634" w:type="pct"/>
          </w:tcPr>
          <w:p w14:paraId="58B46268" w14:textId="7D85238E" w:rsidR="000964D5" w:rsidRDefault="000964D5" w:rsidP="005D176F">
            <w:pPr>
              <w:tabs>
                <w:tab w:val="left" w:pos="1580"/>
              </w:tabs>
              <w:spacing w:line="240" w:lineRule="auto"/>
              <w:jc w:val="both"/>
              <w:rPr>
                <w:rFonts w:ascii="Times New Roman" w:eastAsia="Arial Unicode MS" w:hAnsi="Times New Roman" w:cs="Times New Roman"/>
                <w:color w:val="000000" w:themeColor="text1"/>
                <w:sz w:val="20"/>
                <w:szCs w:val="20"/>
                <w:lang w:val="it-CH"/>
              </w:rPr>
            </w:pPr>
            <w:r w:rsidRPr="00B3346A">
              <w:rPr>
                <w:rFonts w:ascii="Times New Roman" w:eastAsia="Times New Roman" w:hAnsi="Times New Roman" w:cs="Times New Roman"/>
                <w:b/>
                <w:bCs/>
                <w:sz w:val="20"/>
                <w:szCs w:val="20"/>
                <w:lang w:val="it-CH" w:eastAsia="ro-MD"/>
              </w:rPr>
              <w:t>17</w:t>
            </w:r>
            <w:r w:rsidRPr="00B3346A">
              <w:rPr>
                <w:rFonts w:ascii="Times New Roman" w:eastAsia="Times New Roman" w:hAnsi="Times New Roman" w:cs="Times New Roman"/>
                <w:b/>
                <w:bCs/>
                <w:sz w:val="20"/>
                <w:szCs w:val="20"/>
                <w:vertAlign w:val="superscript"/>
                <w:lang w:val="it-CH" w:eastAsia="ro-MD"/>
              </w:rPr>
              <w:t>1</w:t>
            </w:r>
            <w:r w:rsidRPr="00B3346A">
              <w:rPr>
                <w:rFonts w:ascii="Times New Roman" w:eastAsia="Times New Roman" w:hAnsi="Times New Roman" w:cs="Times New Roman"/>
                <w:b/>
                <w:bCs/>
                <w:sz w:val="20"/>
                <w:szCs w:val="20"/>
                <w:lang w:val="it-CH" w:eastAsia="ro-MD"/>
              </w:rPr>
              <w:t>.</w:t>
            </w:r>
            <w:r w:rsidRPr="00B3346A">
              <w:rPr>
                <w:rFonts w:ascii="Times New Roman" w:eastAsia="Times New Roman" w:hAnsi="Times New Roman" w:cs="Times New Roman"/>
                <w:sz w:val="20"/>
                <w:szCs w:val="20"/>
                <w:lang w:val="it-CH" w:eastAsia="ro-MD"/>
              </w:rPr>
              <w:t xml:space="preserve"> </w:t>
            </w:r>
            <w:r w:rsidRPr="00B3346A">
              <w:rPr>
                <w:rFonts w:ascii="Times New Roman" w:eastAsia="Arial Unicode MS" w:hAnsi="Times New Roman" w:cs="Times New Roman"/>
                <w:color w:val="000000" w:themeColor="text1"/>
                <w:sz w:val="20"/>
                <w:szCs w:val="20"/>
                <w:lang w:val="it-CH"/>
              </w:rPr>
              <w:t xml:space="preserve">Toate informațiile cantitative trebuie să fie însoțite de o descriere calitativă și de orice altă informație suplimentară care poate fi necesară pentru ca utilizatorii acestor informații să înțeleagă informațiile cantitative, subliniind în special orice modificare semnificativă a informațiilor </w:t>
            </w:r>
            <w:r w:rsidR="00832941">
              <w:rPr>
                <w:rFonts w:ascii="Times New Roman" w:eastAsia="Arial Unicode MS" w:hAnsi="Times New Roman" w:cs="Times New Roman"/>
                <w:color w:val="000000" w:themeColor="text1"/>
                <w:sz w:val="20"/>
                <w:szCs w:val="20"/>
                <w:lang w:val="it-CH"/>
              </w:rPr>
              <w:t xml:space="preserve"> noi </w:t>
            </w:r>
            <w:r w:rsidRPr="00B3346A">
              <w:rPr>
                <w:rFonts w:ascii="Times New Roman" w:eastAsia="Arial Unicode MS" w:hAnsi="Times New Roman" w:cs="Times New Roman"/>
                <w:color w:val="000000" w:themeColor="text1"/>
                <w:sz w:val="20"/>
                <w:szCs w:val="20"/>
                <w:lang w:val="it-CH"/>
              </w:rPr>
              <w:t>publicate față de informații publicate anterior.</w:t>
            </w:r>
          </w:p>
          <w:p w14:paraId="03D85FD3" w14:textId="7F849F64" w:rsidR="000964D5" w:rsidRPr="00B3346A" w:rsidRDefault="000964D5" w:rsidP="005D176F">
            <w:pPr>
              <w:tabs>
                <w:tab w:val="left" w:pos="1580"/>
              </w:tabs>
              <w:spacing w:line="240" w:lineRule="auto"/>
              <w:jc w:val="both"/>
              <w:rPr>
                <w:rFonts w:ascii="Times New Roman" w:hAnsi="Times New Roman" w:cs="Times New Roman"/>
                <w:sz w:val="20"/>
                <w:szCs w:val="20"/>
                <w:lang w:val="it-CH"/>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1EE0D07C" w14:textId="688C1ADF" w:rsidR="000964D5" w:rsidRPr="00B3346A" w:rsidRDefault="000964D5" w:rsidP="005D176F">
            <w:pPr>
              <w:spacing w:after="0" w:line="240" w:lineRule="auto"/>
              <w:jc w:val="both"/>
              <w:rPr>
                <w:rFonts w:ascii="Times New Roman" w:hAnsi="Times New Roman" w:cs="Times New Roman"/>
                <w:bCs/>
                <w:color w:val="000000" w:themeColor="text1"/>
                <w:sz w:val="20"/>
                <w:szCs w:val="20"/>
                <w:lang w:val="ro-RO"/>
              </w:rPr>
            </w:pPr>
            <w:r w:rsidRPr="00B3346A">
              <w:rPr>
                <w:rFonts w:ascii="Times New Roman" w:hAnsi="Times New Roman" w:cs="Times New Roman"/>
                <w:bCs/>
                <w:color w:val="000000" w:themeColor="text1"/>
                <w:sz w:val="20"/>
                <w:szCs w:val="20"/>
                <w:lang w:val="ro-RO"/>
              </w:rPr>
              <w:t>Compatibil</w:t>
            </w:r>
          </w:p>
        </w:tc>
        <w:tc>
          <w:tcPr>
            <w:tcW w:w="912" w:type="pct"/>
          </w:tcPr>
          <w:p w14:paraId="31AAECAE"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832941" w14:paraId="6D8C7BE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BBCD9A2" w14:textId="26937451" w:rsidR="000964D5" w:rsidRPr="006C68C8" w:rsidRDefault="000964D5" w:rsidP="005D176F">
            <w:pPr>
              <w:tabs>
                <w:tab w:val="left" w:pos="1060"/>
              </w:tabs>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 xml:space="preserve">(5)   La cerere, instituțiile explică deciziile lor de rating IMM-urilor și altor societăți care solicită un credit, punând la dispoziție o explicație în scris, în cazul în care li se solicită acest lucru. </w:t>
            </w:r>
            <w:r w:rsidRPr="003643C5">
              <w:rPr>
                <w:rFonts w:ascii="Times New Roman" w:eastAsia="Arial Unicode MS" w:hAnsi="Times New Roman" w:cs="Times New Roman" w:hint="eastAsia"/>
                <w:color w:val="000000" w:themeColor="text1"/>
                <w:sz w:val="20"/>
                <w:szCs w:val="20"/>
                <w:lang w:val="ro-MD"/>
              </w:rPr>
              <w:t>Costurile administrative aferente explicației menționate sunt proporționale cu mărimea creditului.</w:t>
            </w:r>
            <w:r>
              <w:rPr>
                <w:rFonts w:ascii="Times New Roman" w:eastAsia="Arial Unicode MS" w:hAnsi="Times New Roman" w:cs="Times New Roman"/>
                <w:color w:val="000000" w:themeColor="text1"/>
                <w:sz w:val="20"/>
                <w:szCs w:val="20"/>
                <w:lang w:val="ro-MD"/>
              </w:rPr>
              <w:t xml:space="preserve"> </w:t>
            </w:r>
          </w:p>
          <w:p w14:paraId="7195A2F6" w14:textId="06F5EEA7" w:rsidR="000964D5" w:rsidRPr="006C68C8" w:rsidRDefault="000964D5" w:rsidP="005D176F">
            <w:pPr>
              <w:tabs>
                <w:tab w:val="left" w:pos="1060"/>
              </w:tabs>
              <w:spacing w:after="0" w:line="240" w:lineRule="auto"/>
              <w:rPr>
                <w:rFonts w:ascii="Times New Roman" w:eastAsia="Arial Unicode MS" w:hAnsi="Times New Roman" w:cs="Times New Roman"/>
                <w:color w:val="000000" w:themeColor="text1"/>
                <w:sz w:val="20"/>
                <w:szCs w:val="20"/>
                <w:lang w:val="ro-MD"/>
              </w:rPr>
            </w:pPr>
          </w:p>
        </w:tc>
        <w:tc>
          <w:tcPr>
            <w:tcW w:w="1634" w:type="pct"/>
          </w:tcPr>
          <w:p w14:paraId="4426D3DC" w14:textId="77777777" w:rsidR="000964D5" w:rsidRDefault="00832941" w:rsidP="005D176F">
            <w:pPr>
              <w:spacing w:after="0" w:line="240" w:lineRule="auto"/>
              <w:jc w:val="both"/>
              <w:rPr>
                <w:rFonts w:ascii="Times New Roman" w:eastAsia="Times New Roman" w:hAnsi="Times New Roman" w:cs="Times New Roman"/>
                <w:lang w:val="ro-MD" w:eastAsia="ro-MD"/>
              </w:rPr>
            </w:pPr>
            <w:r w:rsidRPr="00832941">
              <w:rPr>
                <w:rFonts w:ascii="Times New Roman" w:eastAsia="Arial Unicode MS" w:hAnsi="Times New Roman" w:cs="Times New Roman"/>
                <w:b/>
                <w:bCs/>
                <w:color w:val="000000" w:themeColor="text1"/>
                <w:lang w:val="ro-MD"/>
              </w:rPr>
              <w:lastRenderedPageBreak/>
              <w:t>17</w:t>
            </w:r>
            <w:r w:rsidRPr="00832941">
              <w:rPr>
                <w:rFonts w:ascii="Times New Roman" w:eastAsia="Arial Unicode MS" w:hAnsi="Times New Roman" w:cs="Times New Roman"/>
                <w:b/>
                <w:bCs/>
                <w:color w:val="000000" w:themeColor="text1"/>
                <w:vertAlign w:val="superscript"/>
                <w:lang w:val="ro-MD"/>
              </w:rPr>
              <w:t>2</w:t>
            </w:r>
            <w:r w:rsidRPr="00832941">
              <w:rPr>
                <w:rFonts w:ascii="Times New Roman" w:eastAsia="Times New Roman" w:hAnsi="Times New Roman" w:cs="Times New Roman"/>
                <w:b/>
                <w:bCs/>
                <w:lang w:val="ro-MD" w:eastAsia="ro-MD"/>
              </w:rPr>
              <w:t>.</w:t>
            </w:r>
            <w:r w:rsidRPr="00832941">
              <w:rPr>
                <w:rFonts w:ascii="Times New Roman" w:eastAsia="Times New Roman" w:hAnsi="Times New Roman" w:cs="Times New Roman"/>
                <w:lang w:val="ro-MD" w:eastAsia="ro-MD"/>
              </w:rPr>
              <w:t xml:space="preserve"> Instituțiile de credit</w:t>
            </w:r>
            <w:r w:rsidRPr="00832941">
              <w:rPr>
                <w:rFonts w:ascii="Times New Roman" w:hAnsi="Times New Roman" w:cs="Times New Roman"/>
                <w:lang w:val="ro-MD"/>
              </w:rPr>
              <w:t xml:space="preserve"> trebuie </w:t>
            </w:r>
            <w:r w:rsidRPr="00832941">
              <w:rPr>
                <w:rFonts w:ascii="Times New Roman" w:eastAsia="Times New Roman" w:hAnsi="Times New Roman" w:cs="Times New Roman"/>
                <w:lang w:val="ro-MD" w:eastAsia="ro-MD"/>
              </w:rPr>
              <w:t xml:space="preserve">să furnizeze, la cererea persoanelor care solicită un credit, o </w:t>
            </w:r>
            <w:proofErr w:type="spellStart"/>
            <w:r w:rsidRPr="00832941">
              <w:rPr>
                <w:rFonts w:ascii="Times New Roman" w:eastAsia="Times New Roman" w:hAnsi="Times New Roman" w:cs="Times New Roman"/>
                <w:lang w:val="ro-MD" w:eastAsia="ro-MD"/>
              </w:rPr>
              <w:t>explicaţie</w:t>
            </w:r>
            <w:proofErr w:type="spellEnd"/>
            <w:r w:rsidRPr="00832941">
              <w:rPr>
                <w:rFonts w:ascii="Times New Roman" w:eastAsia="Times New Roman" w:hAnsi="Times New Roman" w:cs="Times New Roman"/>
                <w:lang w:val="ro-MD" w:eastAsia="ro-MD"/>
              </w:rPr>
              <w:t xml:space="preserve"> în scris cu privire la încadrarea lor într-un anumit rating</w:t>
            </w:r>
            <w:r w:rsidRPr="00832941">
              <w:rPr>
                <w:rFonts w:ascii="Times New Roman" w:eastAsia="Times New Roman" w:hAnsi="Times New Roman" w:cs="Times New Roman"/>
                <w:lang w:val="ro-MD" w:eastAsia="ro-MD"/>
              </w:rPr>
              <w:br/>
              <w:t xml:space="preserve">Costurile administrative aferente explicației </w:t>
            </w:r>
            <w:r w:rsidRPr="00832941">
              <w:rPr>
                <w:rFonts w:ascii="Times New Roman" w:eastAsia="Times New Roman" w:hAnsi="Times New Roman" w:cs="Times New Roman"/>
                <w:lang w:val="ro-MD" w:eastAsia="ro-MD"/>
              </w:rPr>
              <w:lastRenderedPageBreak/>
              <w:t>menționate sunt proporționale cu mărimea creditului</w:t>
            </w:r>
            <w:r>
              <w:rPr>
                <w:rFonts w:ascii="Times New Roman" w:eastAsia="Times New Roman" w:hAnsi="Times New Roman" w:cs="Times New Roman"/>
                <w:lang w:val="ro-MD" w:eastAsia="ro-MD"/>
              </w:rPr>
              <w:t>.</w:t>
            </w:r>
          </w:p>
          <w:p w14:paraId="1499B1E1" w14:textId="6838C6F4" w:rsidR="00832941" w:rsidRPr="00832941" w:rsidRDefault="00832941" w:rsidP="005D176F">
            <w:pPr>
              <w:spacing w:after="0" w:line="240" w:lineRule="auto"/>
              <w:jc w:val="both"/>
              <w:rPr>
                <w:rFonts w:ascii="Times New Roman" w:hAnsi="Times New Roman" w:cs="Times New Roman"/>
                <w:color w:val="000000" w:themeColor="text1"/>
                <w:sz w:val="20"/>
                <w:szCs w:val="20"/>
                <w:lang w:val="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6749B79D" w14:textId="77B1EC0E"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B3346A">
              <w:rPr>
                <w:rFonts w:ascii="Times New Roman" w:hAnsi="Times New Roman" w:cs="Times New Roman"/>
                <w:bCs/>
                <w:color w:val="000000" w:themeColor="text1"/>
                <w:sz w:val="20"/>
                <w:szCs w:val="20"/>
                <w:lang w:val="ro-RO"/>
              </w:rPr>
              <w:lastRenderedPageBreak/>
              <w:t>Compatibil</w:t>
            </w:r>
          </w:p>
        </w:tc>
        <w:tc>
          <w:tcPr>
            <w:tcW w:w="912" w:type="pct"/>
          </w:tcPr>
          <w:p w14:paraId="1215E8B1" w14:textId="13A632C2"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5C11E4" w14:paraId="639C8DC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4D7DB89" w14:textId="5037F76E" w:rsidR="000964D5" w:rsidRPr="00D94D69" w:rsidRDefault="000964D5" w:rsidP="005D176F">
            <w:pPr>
              <w:spacing w:after="0" w:line="240" w:lineRule="auto"/>
              <w:rPr>
                <w:rFonts w:ascii="Times New Roman" w:eastAsia="Arial Unicode MS" w:hAnsi="Times New Roman" w:cs="Times New Roman"/>
                <w:i/>
                <w:iCs/>
                <w:color w:val="000000" w:themeColor="text1"/>
                <w:sz w:val="20"/>
                <w:szCs w:val="20"/>
                <w:lang w:val="ro-MD"/>
              </w:rPr>
            </w:pPr>
            <w:r w:rsidRPr="006C68C8">
              <w:rPr>
                <w:rFonts w:ascii="Times New Roman" w:eastAsia="Arial Unicode MS" w:hAnsi="Times New Roman" w:cs="Times New Roman" w:hint="eastAsia"/>
                <w:i/>
                <w:iCs/>
                <w:color w:val="000000" w:themeColor="text1"/>
                <w:sz w:val="20"/>
                <w:szCs w:val="20"/>
                <w:lang w:val="ro-MD"/>
              </w:rPr>
              <w:t>Articolul 432</w:t>
            </w:r>
            <w:r>
              <w:rPr>
                <w:rFonts w:ascii="Times New Roman" w:eastAsia="Arial Unicode MS" w:hAnsi="Times New Roman" w:cs="Times New Roman"/>
                <w:i/>
                <w:iCs/>
                <w:color w:val="000000" w:themeColor="text1"/>
                <w:sz w:val="20"/>
                <w:szCs w:val="20"/>
                <w:lang w:val="ro-MD"/>
              </w:rPr>
              <w:t xml:space="preserve"> </w:t>
            </w:r>
            <w:r w:rsidRPr="006C68C8">
              <w:rPr>
                <w:rFonts w:ascii="Times New Roman" w:eastAsia="Arial Unicode MS" w:hAnsi="Times New Roman" w:cs="Times New Roman" w:hint="eastAsia"/>
                <w:b/>
                <w:bCs/>
                <w:color w:val="000000" w:themeColor="text1"/>
                <w:sz w:val="20"/>
                <w:szCs w:val="20"/>
                <w:lang w:val="ro-MD"/>
              </w:rPr>
              <w:t>Informații nesemnificative, considerate ca fiind proprietate sau confidențiale</w:t>
            </w:r>
          </w:p>
        </w:tc>
        <w:tc>
          <w:tcPr>
            <w:tcW w:w="1634" w:type="pct"/>
          </w:tcPr>
          <w:p w14:paraId="080DD8A3"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163C8BBB" w14:textId="5D6770DC"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p>
        </w:tc>
        <w:tc>
          <w:tcPr>
            <w:tcW w:w="912" w:type="pct"/>
          </w:tcPr>
          <w:p w14:paraId="2BC94659" w14:textId="59AD0360"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5C11E4" w14:paraId="5B5DC40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3C9EBB4" w14:textId="71128EBF"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(1)   Cu excepția informațiilor prevăzute la articolul 435 alineatul (2) litera (c) și la articolele 437 și 450, instituțiile pot să nu facă publice una sau mai multe dintre informațiile prevăzute în titlurile II și III dacă informațiile respective nu sunt considerate semnificative.</w:t>
            </w:r>
          </w:p>
          <w:p w14:paraId="57EF773A" w14:textId="05F2D73D"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Se consideră că informațiile publicate sunt semnificative în cazul în care omiterea sau prezentarea eronată a acestora ar putea schimba sau influența evaluarea sau decizia unui utilizator al respectivelor informații, care se bazează pe acestea în scopul luării unei decizii economice.</w:t>
            </w:r>
          </w:p>
        </w:tc>
        <w:tc>
          <w:tcPr>
            <w:tcW w:w="1634" w:type="pct"/>
          </w:tcPr>
          <w:p w14:paraId="4FED8160" w14:textId="58C1E63C" w:rsidR="000964D5" w:rsidRPr="007A4926" w:rsidRDefault="000964D5" w:rsidP="005D176F">
            <w:pPr>
              <w:spacing w:after="0" w:line="240" w:lineRule="auto"/>
              <w:jc w:val="both"/>
              <w:rPr>
                <w:rFonts w:ascii="Times New Roman" w:hAnsi="Times New Roman" w:cs="Times New Roman"/>
                <w:color w:val="000000" w:themeColor="text1"/>
                <w:sz w:val="20"/>
                <w:szCs w:val="20"/>
                <w:lang w:val="ro-MD"/>
              </w:rPr>
            </w:pPr>
            <w:r w:rsidRPr="007A4926">
              <w:rPr>
                <w:rFonts w:ascii="Times New Roman" w:hAnsi="Times New Roman" w:cs="Times New Roman"/>
                <w:b/>
                <w:bCs/>
                <w:color w:val="000000" w:themeColor="text1"/>
                <w:sz w:val="20"/>
                <w:szCs w:val="20"/>
                <w:lang w:val="ro-MD"/>
              </w:rPr>
              <w:t>5</w:t>
            </w:r>
            <w:r w:rsidRPr="007A4926">
              <w:rPr>
                <w:rFonts w:ascii="Times New Roman" w:hAnsi="Times New Roman" w:cs="Times New Roman"/>
                <w:color w:val="000000" w:themeColor="text1"/>
                <w:sz w:val="20"/>
                <w:szCs w:val="20"/>
                <w:lang w:val="ro-MD"/>
              </w:rPr>
              <w:t xml:space="preserve">. </w:t>
            </w:r>
            <w:r w:rsidRPr="00B3346A">
              <w:rPr>
                <w:rFonts w:ascii="Times New Roman" w:hAnsi="Times New Roman" w:cs="Times New Roman"/>
                <w:i/>
                <w:iCs/>
                <w:color w:val="000000" w:themeColor="text1"/>
                <w:sz w:val="20"/>
                <w:szCs w:val="20"/>
                <w:lang w:val="ro-MD"/>
              </w:rPr>
              <w:t>Instituțiile de credit</w:t>
            </w:r>
            <w:r>
              <w:rPr>
                <w:rFonts w:ascii="Times New Roman" w:hAnsi="Times New Roman" w:cs="Times New Roman"/>
                <w:color w:val="000000" w:themeColor="text1"/>
                <w:sz w:val="20"/>
                <w:szCs w:val="20"/>
                <w:lang w:val="ro-MD"/>
              </w:rPr>
              <w:t xml:space="preserve"> </w:t>
            </w:r>
            <w:r w:rsidRPr="007A4926">
              <w:rPr>
                <w:rFonts w:ascii="Times New Roman" w:hAnsi="Times New Roman" w:cs="Times New Roman"/>
                <w:color w:val="000000" w:themeColor="text1"/>
                <w:sz w:val="20"/>
                <w:szCs w:val="20"/>
                <w:lang w:val="ro-MD"/>
              </w:rPr>
              <w:t>pot să nu publice una sau mai multe informaţii prevăzute de regulament, dacă informaţiile respective nu sunt considerate semnificative, sunt proprietate a băncii sau confidenţiale, determinate astfel conform criteriilor stabilite în capitolul II. Cazurile în care informaţiile sunt considerate ca fiind proprietate sau confidenţiale trebuie să fie excepţionale. Nu pot fi considerate nesemnificative informaţiile prevăzute la punctul 53 subpunctul 3) şi punctul 54 şi nu pot fi considerate proprietate sau confidenţiale informaţiile prevăzute la punctul 54 şi punctul 56.</w:t>
            </w:r>
          </w:p>
          <w:p w14:paraId="214E036B" w14:textId="2ADC6996" w:rsidR="000964D5" w:rsidRPr="007A4926" w:rsidRDefault="000964D5" w:rsidP="005D176F">
            <w:pPr>
              <w:spacing w:line="240" w:lineRule="auto"/>
              <w:jc w:val="both"/>
              <w:rPr>
                <w:rFonts w:ascii="Times New Roman" w:hAnsi="Times New Roman" w:cs="Times New Roman"/>
                <w:color w:val="000000" w:themeColor="text1"/>
                <w:sz w:val="20"/>
                <w:szCs w:val="20"/>
                <w:lang w:val="ro-MD"/>
              </w:rPr>
            </w:pPr>
            <w:r w:rsidRPr="007A4926">
              <w:rPr>
                <w:rFonts w:ascii="Times New Roman" w:hAnsi="Times New Roman" w:cs="Times New Roman"/>
                <w:color w:val="000000" w:themeColor="text1"/>
                <w:sz w:val="20"/>
                <w:szCs w:val="20"/>
                <w:lang w:val="ro-MD"/>
              </w:rPr>
              <w:br/>
            </w:r>
            <w:r w:rsidRPr="007A4926">
              <w:rPr>
                <w:rFonts w:ascii="Times New Roman" w:hAnsi="Times New Roman" w:cs="Times New Roman"/>
                <w:b/>
                <w:bCs/>
                <w:color w:val="000000" w:themeColor="text1"/>
                <w:sz w:val="20"/>
                <w:szCs w:val="20"/>
                <w:lang w:val="ro-MD"/>
              </w:rPr>
              <w:t>10</w:t>
            </w:r>
            <w:r w:rsidRPr="007A4926">
              <w:rPr>
                <w:rFonts w:ascii="Times New Roman" w:hAnsi="Times New Roman" w:cs="Times New Roman"/>
                <w:color w:val="000000" w:themeColor="text1"/>
                <w:sz w:val="20"/>
                <w:szCs w:val="20"/>
                <w:lang w:val="ro-MD"/>
              </w:rPr>
              <w:t xml:space="preserve">. În sensul punctului 5, </w:t>
            </w:r>
            <w:r w:rsidRPr="00DB7225">
              <w:rPr>
                <w:rFonts w:ascii="Times New Roman" w:hAnsi="Times New Roman" w:cs="Times New Roman"/>
                <w:i/>
                <w:iCs/>
                <w:color w:val="000000" w:themeColor="text1"/>
                <w:sz w:val="20"/>
                <w:szCs w:val="20"/>
                <w:lang w:val="ro-MD"/>
              </w:rPr>
              <w:t>instituțiile de credit</w:t>
            </w:r>
            <w:r w:rsidRPr="007A4926">
              <w:rPr>
                <w:rFonts w:ascii="Times New Roman" w:hAnsi="Times New Roman" w:cs="Times New Roman"/>
                <w:color w:val="000000" w:themeColor="text1"/>
                <w:sz w:val="20"/>
                <w:szCs w:val="20"/>
                <w:lang w:val="ro-MD"/>
              </w:rPr>
              <w:t xml:space="preserve"> vor evalua pragul de semnificaţie în mod regulat, dar nu mai rar de o dată pe an. Evaluarea va fi efectuată, cel puţin:</w:t>
            </w:r>
          </w:p>
          <w:p w14:paraId="48E5F4EA" w14:textId="77777777" w:rsidR="000964D5" w:rsidRPr="007A4926" w:rsidRDefault="000964D5" w:rsidP="005D176F">
            <w:pPr>
              <w:spacing w:after="0" w:line="240" w:lineRule="auto"/>
              <w:jc w:val="both"/>
              <w:rPr>
                <w:rFonts w:ascii="Times New Roman" w:hAnsi="Times New Roman" w:cs="Times New Roman"/>
                <w:color w:val="000000" w:themeColor="text1"/>
                <w:sz w:val="20"/>
                <w:szCs w:val="20"/>
                <w:lang w:val="ro-MD"/>
              </w:rPr>
            </w:pPr>
            <w:r w:rsidRPr="007A4926">
              <w:rPr>
                <w:rFonts w:ascii="Times New Roman" w:hAnsi="Times New Roman" w:cs="Times New Roman"/>
                <w:color w:val="000000" w:themeColor="text1"/>
                <w:sz w:val="20"/>
                <w:szCs w:val="20"/>
                <w:lang w:val="ro-MD"/>
              </w:rPr>
              <w:t>1) pentru cerinţele de publicare atât calitative, cât şi cantitative;</w:t>
            </w:r>
          </w:p>
          <w:p w14:paraId="18BDD8B8" w14:textId="0137696D" w:rsidR="000964D5" w:rsidRPr="007A4926" w:rsidRDefault="000964D5" w:rsidP="005D176F">
            <w:pPr>
              <w:spacing w:after="0" w:line="240" w:lineRule="auto"/>
              <w:jc w:val="both"/>
              <w:rPr>
                <w:rFonts w:ascii="Times New Roman" w:hAnsi="Times New Roman" w:cs="Times New Roman"/>
                <w:color w:val="000000" w:themeColor="text1"/>
                <w:sz w:val="20"/>
                <w:szCs w:val="20"/>
                <w:lang w:val="ro-MD"/>
              </w:rPr>
            </w:pPr>
            <w:r w:rsidRPr="007A4926">
              <w:rPr>
                <w:rFonts w:ascii="Times New Roman" w:hAnsi="Times New Roman" w:cs="Times New Roman"/>
                <w:color w:val="000000" w:themeColor="text1"/>
                <w:sz w:val="20"/>
                <w:szCs w:val="20"/>
                <w:lang w:val="ro-MD"/>
              </w:rPr>
              <w:t xml:space="preserve">2) la nivelul unei cerinţe individuale de publicare, precum şi în mod cumulat. </w:t>
            </w:r>
            <w:r w:rsidRPr="00DB7225">
              <w:rPr>
                <w:rFonts w:ascii="Times New Roman" w:hAnsi="Times New Roman" w:cs="Times New Roman"/>
                <w:i/>
                <w:iCs/>
                <w:color w:val="000000" w:themeColor="text1"/>
                <w:sz w:val="20"/>
                <w:szCs w:val="20"/>
                <w:lang w:val="ro-MD"/>
              </w:rPr>
              <w:t>Instituțiile de credit</w:t>
            </w:r>
            <w:r w:rsidRPr="007A4926">
              <w:rPr>
                <w:rFonts w:ascii="Times New Roman" w:hAnsi="Times New Roman" w:cs="Times New Roman"/>
                <w:color w:val="000000" w:themeColor="text1"/>
                <w:sz w:val="20"/>
                <w:szCs w:val="20"/>
                <w:lang w:val="ro-MD"/>
              </w:rPr>
              <w:t xml:space="preserve"> vor evalua dacă efectul cumulativ al omiterii publicării unor informaţii, care sunt considerate în mod individual ca nesemnificative, ar duce la omiterea de informaţii care ar putea influenţa deciziile economice ale utilizatorilor;</w:t>
            </w:r>
          </w:p>
        </w:tc>
        <w:tc>
          <w:tcPr>
            <w:tcW w:w="530" w:type="pct"/>
          </w:tcPr>
          <w:p w14:paraId="462FCCDB" w14:textId="62F27127"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B3346A">
              <w:rPr>
                <w:rFonts w:ascii="Times New Roman" w:hAnsi="Times New Roman" w:cs="Times New Roman"/>
                <w:bCs/>
                <w:color w:val="000000" w:themeColor="text1"/>
                <w:sz w:val="20"/>
                <w:szCs w:val="20"/>
                <w:lang w:val="ro-RO"/>
              </w:rPr>
              <w:t>Compatibil</w:t>
            </w:r>
          </w:p>
        </w:tc>
        <w:tc>
          <w:tcPr>
            <w:tcW w:w="912" w:type="pct"/>
          </w:tcPr>
          <w:p w14:paraId="32D2C85F" w14:textId="09EBCE39"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informașiilor de către bănci</w:t>
            </w:r>
          </w:p>
        </w:tc>
      </w:tr>
      <w:tr w:rsidR="000964D5" w:rsidRPr="00AB647E" w14:paraId="1B29422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477234B" w14:textId="317E7720" w:rsidR="000964D5" w:rsidRPr="006C68C8" w:rsidRDefault="000964D5" w:rsidP="005D176F">
            <w:pPr>
              <w:tabs>
                <w:tab w:val="left" w:pos="2120"/>
              </w:tabs>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ABE emite ghiduri, în conformitate cu articolul 16 din Regulamentul (UE) nr. 1093/2010, cu privire la modul în care instituțiile trebuie să aplice pragul de semnificație în legătură cu cerințele de publicare din titlurile II și III.</w:t>
            </w:r>
          </w:p>
        </w:tc>
        <w:tc>
          <w:tcPr>
            <w:tcW w:w="1634" w:type="pct"/>
          </w:tcPr>
          <w:p w14:paraId="6991AAA4"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144C50D7" w14:textId="78E5A0F6" w:rsidR="000964D5" w:rsidRPr="007A4926" w:rsidRDefault="000964D5" w:rsidP="005D176F">
            <w:pPr>
              <w:spacing w:after="0" w:line="240" w:lineRule="auto"/>
              <w:jc w:val="both"/>
              <w:rPr>
                <w:rFonts w:ascii="Times New Roman" w:hAnsi="Times New Roman" w:cs="Times New Roman"/>
                <w:bCs/>
                <w:color w:val="000000" w:themeColor="text1"/>
                <w:sz w:val="20"/>
                <w:szCs w:val="20"/>
                <w:lang w:val="ro-RO"/>
              </w:rPr>
            </w:pPr>
            <w:r w:rsidRPr="007A4926">
              <w:rPr>
                <w:rFonts w:ascii="Times New Roman" w:hAnsi="Times New Roman" w:cs="Times New Roman"/>
                <w:bCs/>
                <w:color w:val="000000" w:themeColor="text1"/>
                <w:sz w:val="20"/>
                <w:szCs w:val="20"/>
                <w:lang w:val="ro-RO"/>
              </w:rPr>
              <w:t>Normă UE neaplicabilă</w:t>
            </w:r>
          </w:p>
        </w:tc>
        <w:tc>
          <w:tcPr>
            <w:tcW w:w="912" w:type="pct"/>
          </w:tcPr>
          <w:p w14:paraId="4EC5F3DD" w14:textId="46F8EED8"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5C11E4" w14:paraId="37751A5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1C78247" w14:textId="54D0200C" w:rsidR="000964D5" w:rsidRPr="006C68C8" w:rsidRDefault="000964D5" w:rsidP="005D176F">
            <w:pPr>
              <w:tabs>
                <w:tab w:val="left" w:pos="1510"/>
              </w:tabs>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 xml:space="preserve">(2)   Instituțiile pot totodată să nu facă publice una sau mai multe dintre informațiile prevăzute în titlurile II și III dacă informațiile respective sunt considerate ca proprietate a acestora sau </w:t>
            </w:r>
            <w:r w:rsidRPr="006C68C8">
              <w:rPr>
                <w:rFonts w:ascii="Times New Roman" w:eastAsia="Arial Unicode MS" w:hAnsi="Times New Roman" w:cs="Times New Roman" w:hint="eastAsia"/>
                <w:color w:val="000000" w:themeColor="text1"/>
                <w:sz w:val="20"/>
                <w:szCs w:val="20"/>
                <w:lang w:val="ro-MD"/>
              </w:rPr>
              <w:lastRenderedPageBreak/>
              <w:t>confidențiale, în conformitate cu prezentul alineat, cu excepția informațiilor prevăzute la articolele 437 și 450.</w:t>
            </w:r>
          </w:p>
          <w:p w14:paraId="0DDDDDA0" w14:textId="77777777" w:rsidR="000964D5" w:rsidRPr="006C68C8" w:rsidRDefault="000964D5" w:rsidP="005D176F">
            <w:pPr>
              <w:tabs>
                <w:tab w:val="left" w:pos="1510"/>
              </w:tabs>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Se consideră că informațiile sunt proprietatea instituțiilor în cazul în care aducerea acestora la cunoștința publicului ar submina poziția concurențială a instituțiilor. Informațiile considerate drept proprietate pot include informațiile despre produse sau sisteme care ar diminua valoarea investițiilor instituțiilor în respectivele produse sau sisteme dacă ar fi cunoscute de concurenți.</w:t>
            </w:r>
          </w:p>
          <w:p w14:paraId="24A159E4" w14:textId="11F88429" w:rsidR="000964D5" w:rsidRPr="006C68C8" w:rsidRDefault="000964D5" w:rsidP="005D176F">
            <w:pPr>
              <w:tabs>
                <w:tab w:val="left" w:pos="1510"/>
              </w:tabs>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Se consideră că informațiile sunt confidențiale dacă instituțiile sunt obligate de clienți sau de alte relații de contraparte să păstreze confidențialitatea acestor informații.</w:t>
            </w:r>
          </w:p>
        </w:tc>
        <w:tc>
          <w:tcPr>
            <w:tcW w:w="1634" w:type="pct"/>
          </w:tcPr>
          <w:p w14:paraId="3A9DADAB" w14:textId="51E23C8F" w:rsidR="000964D5" w:rsidRPr="007A4926" w:rsidRDefault="000964D5" w:rsidP="005D176F">
            <w:pPr>
              <w:spacing w:after="0" w:line="240" w:lineRule="auto"/>
              <w:jc w:val="both"/>
              <w:rPr>
                <w:rFonts w:ascii="Times New Roman" w:hAnsi="Times New Roman" w:cs="Times New Roman"/>
                <w:color w:val="000000" w:themeColor="text1"/>
                <w:sz w:val="20"/>
                <w:szCs w:val="20"/>
                <w:lang w:val="ro-MD"/>
              </w:rPr>
            </w:pPr>
            <w:r w:rsidRPr="007A4926">
              <w:rPr>
                <w:rFonts w:ascii="Times New Roman" w:hAnsi="Times New Roman" w:cs="Times New Roman"/>
                <w:b/>
                <w:bCs/>
                <w:color w:val="000000" w:themeColor="text1"/>
                <w:sz w:val="20"/>
                <w:szCs w:val="20"/>
                <w:lang w:val="ro-MD"/>
              </w:rPr>
              <w:lastRenderedPageBreak/>
              <w:t>5</w:t>
            </w:r>
            <w:r w:rsidRPr="007A4926">
              <w:rPr>
                <w:rFonts w:ascii="Times New Roman" w:hAnsi="Times New Roman" w:cs="Times New Roman"/>
                <w:color w:val="000000" w:themeColor="text1"/>
                <w:sz w:val="20"/>
                <w:szCs w:val="20"/>
                <w:lang w:val="ro-MD"/>
              </w:rPr>
              <w:t xml:space="preserve">. </w:t>
            </w:r>
            <w:r w:rsidRPr="002F5CD0">
              <w:rPr>
                <w:rFonts w:ascii="Times New Roman" w:hAnsi="Times New Roman" w:cs="Times New Roman"/>
                <w:i/>
                <w:iCs/>
                <w:color w:val="000000" w:themeColor="text1"/>
                <w:sz w:val="20"/>
                <w:szCs w:val="20"/>
                <w:lang w:val="ro-MD"/>
              </w:rPr>
              <w:t>Instituțiile de credit</w:t>
            </w:r>
            <w:r>
              <w:rPr>
                <w:rFonts w:ascii="Times New Roman" w:hAnsi="Times New Roman" w:cs="Times New Roman"/>
                <w:color w:val="000000" w:themeColor="text1"/>
                <w:sz w:val="20"/>
                <w:szCs w:val="20"/>
                <w:lang w:val="ro-MD"/>
              </w:rPr>
              <w:t xml:space="preserve"> </w:t>
            </w:r>
            <w:r w:rsidRPr="007A4926">
              <w:rPr>
                <w:rFonts w:ascii="Times New Roman" w:hAnsi="Times New Roman" w:cs="Times New Roman"/>
                <w:color w:val="000000" w:themeColor="text1"/>
                <w:sz w:val="20"/>
                <w:szCs w:val="20"/>
                <w:lang w:val="ro-MD"/>
              </w:rPr>
              <w:t xml:space="preserve"> pot să nu publice una sau mai multe informaţii prevăzute de regulament, dacă informaţiile respective nu sunt considerate semnificative, sunt </w:t>
            </w:r>
            <w:r w:rsidRPr="007A4926">
              <w:rPr>
                <w:rFonts w:ascii="Times New Roman" w:hAnsi="Times New Roman" w:cs="Times New Roman"/>
                <w:color w:val="000000" w:themeColor="text1"/>
                <w:sz w:val="20"/>
                <w:szCs w:val="20"/>
                <w:lang w:val="ro-MD"/>
              </w:rPr>
              <w:lastRenderedPageBreak/>
              <w:t>proprietate a băncii sau confidenţiale, determinate astfel conform criteriilor stabilite în capitolul II. Cazurile în care informaţiile sunt considerate ca fiind proprietate sau confidenţiale trebuie să fie excepţionale. Nu pot fi considerate nesemnificative informaţiile prevăzute la punctul 53 subpunctul 3) şi punctul 54 şi nu pot fi considerate proprietate sau confidenţiale informaţiile prevăzute la punctul 54 şi punctul 56.</w:t>
            </w:r>
          </w:p>
          <w:p w14:paraId="50E6E21E" w14:textId="5B068C46" w:rsidR="000964D5" w:rsidRPr="002F5CD0" w:rsidRDefault="000964D5" w:rsidP="005D176F">
            <w:pPr>
              <w:spacing w:after="0" w:line="240" w:lineRule="auto"/>
              <w:jc w:val="both"/>
              <w:rPr>
                <w:rFonts w:ascii="Times New Roman" w:hAnsi="Times New Roman" w:cs="Times New Roman"/>
                <w:color w:val="000000" w:themeColor="text1"/>
                <w:sz w:val="20"/>
                <w:szCs w:val="20"/>
                <w:lang w:val="ro-MD"/>
              </w:rPr>
            </w:pPr>
            <w:r w:rsidRPr="002F5CD0">
              <w:rPr>
                <w:rFonts w:ascii="Times New Roman" w:hAnsi="Times New Roman" w:cs="Times New Roman"/>
                <w:b/>
                <w:bCs/>
                <w:color w:val="000000" w:themeColor="text1"/>
                <w:sz w:val="20"/>
                <w:szCs w:val="20"/>
                <w:lang w:val="ro-MD"/>
              </w:rPr>
              <w:t>12</w:t>
            </w:r>
            <w:r w:rsidRPr="002F5CD0">
              <w:rPr>
                <w:rFonts w:ascii="Times New Roman" w:hAnsi="Times New Roman" w:cs="Times New Roman"/>
                <w:color w:val="000000" w:themeColor="text1"/>
                <w:sz w:val="20"/>
                <w:szCs w:val="20"/>
                <w:lang w:val="ro-MD"/>
              </w:rPr>
              <w:t xml:space="preserve">. Informaţiile sunt considerate proprietate a unei </w:t>
            </w:r>
            <w:r w:rsidRPr="002F5CD0">
              <w:rPr>
                <w:rFonts w:ascii="Times New Roman" w:hAnsi="Times New Roman" w:cs="Times New Roman"/>
                <w:i/>
                <w:iCs/>
                <w:color w:val="000000" w:themeColor="text1"/>
                <w:sz w:val="20"/>
                <w:szCs w:val="20"/>
                <w:lang w:val="ro-MD"/>
              </w:rPr>
              <w:t>instituții de credit,</w:t>
            </w:r>
            <w:r w:rsidRPr="002F5CD0">
              <w:rPr>
                <w:rFonts w:ascii="Times New Roman" w:hAnsi="Times New Roman" w:cs="Times New Roman"/>
                <w:color w:val="000000" w:themeColor="text1"/>
                <w:sz w:val="20"/>
                <w:szCs w:val="20"/>
                <w:lang w:val="ro-MD"/>
              </w:rPr>
              <w:t xml:space="preserve"> dacă aducerea acestora la cunoştinţa publicului ar submina poziţia concurenţială a </w:t>
            </w:r>
            <w:r w:rsidRPr="004717AE">
              <w:rPr>
                <w:rFonts w:ascii="Times New Roman" w:hAnsi="Times New Roman" w:cs="Times New Roman"/>
                <w:i/>
                <w:iCs/>
                <w:color w:val="000000" w:themeColor="text1"/>
                <w:sz w:val="20"/>
                <w:szCs w:val="20"/>
                <w:lang w:val="ro-MD"/>
              </w:rPr>
              <w:t>institu</w:t>
            </w:r>
            <w:r w:rsidRPr="004717AE">
              <w:rPr>
                <w:rFonts w:ascii="Times New Roman" w:hAnsi="Times New Roman" w:cs="Times New Roman"/>
                <w:i/>
                <w:iCs/>
                <w:color w:val="000000" w:themeColor="text1"/>
                <w:sz w:val="20"/>
                <w:szCs w:val="20"/>
                <w:lang w:val="ro-RO"/>
              </w:rPr>
              <w:t>ței de credit</w:t>
            </w:r>
            <w:r w:rsidRPr="002F5CD0">
              <w:rPr>
                <w:rFonts w:ascii="Times New Roman" w:hAnsi="Times New Roman" w:cs="Times New Roman"/>
                <w:color w:val="000000" w:themeColor="text1"/>
                <w:sz w:val="20"/>
                <w:szCs w:val="20"/>
                <w:lang w:val="ro-MD"/>
              </w:rPr>
              <w:t xml:space="preserve">. Astfel de informaţii includ informaţiile despre produse sau sisteme a căror cunoaştere de către concurenţi ar diminua valoarea investiţiilor unei </w:t>
            </w:r>
            <w:r w:rsidRPr="004717AE">
              <w:rPr>
                <w:rFonts w:ascii="Times New Roman" w:hAnsi="Times New Roman" w:cs="Times New Roman"/>
                <w:i/>
                <w:iCs/>
                <w:color w:val="000000" w:themeColor="text1"/>
                <w:sz w:val="20"/>
                <w:szCs w:val="20"/>
                <w:lang w:val="ro-MD"/>
              </w:rPr>
              <w:t>instituții de credit</w:t>
            </w:r>
            <w:r w:rsidRPr="002F5CD0">
              <w:rPr>
                <w:rFonts w:ascii="Times New Roman" w:hAnsi="Times New Roman" w:cs="Times New Roman"/>
                <w:color w:val="000000" w:themeColor="text1"/>
                <w:sz w:val="20"/>
                <w:szCs w:val="20"/>
                <w:lang w:val="ro-MD"/>
              </w:rPr>
              <w:t xml:space="preserve"> în respectivele produse ori sisteme sau informaţiile care se referă la condiţiile operaţionale semnificative din punct de vedere concurenţial sau al circumstanţelor de afaceri.</w:t>
            </w:r>
          </w:p>
          <w:p w14:paraId="5D02388C" w14:textId="67CDB926" w:rsidR="000964D5" w:rsidRPr="00C75DB4" w:rsidRDefault="000964D5" w:rsidP="005D176F">
            <w:pPr>
              <w:spacing w:after="0" w:line="240" w:lineRule="auto"/>
              <w:jc w:val="both"/>
              <w:rPr>
                <w:rFonts w:ascii="Times New Roman" w:hAnsi="Times New Roman" w:cs="Times New Roman"/>
                <w:color w:val="000000" w:themeColor="text1"/>
                <w:sz w:val="20"/>
                <w:szCs w:val="20"/>
                <w:lang w:val="ro-MD"/>
              </w:rPr>
            </w:pPr>
            <w:r w:rsidRPr="00C75DB4">
              <w:rPr>
                <w:rFonts w:ascii="Times New Roman" w:hAnsi="Times New Roman" w:cs="Times New Roman"/>
                <w:b/>
                <w:bCs/>
                <w:color w:val="000000" w:themeColor="text1"/>
                <w:sz w:val="20"/>
                <w:szCs w:val="20"/>
                <w:lang w:val="ro-MD"/>
              </w:rPr>
              <w:t>14</w:t>
            </w:r>
            <w:r w:rsidRPr="00C75DB4">
              <w:rPr>
                <w:rFonts w:ascii="Times New Roman" w:hAnsi="Times New Roman" w:cs="Times New Roman"/>
                <w:color w:val="000000" w:themeColor="text1"/>
                <w:sz w:val="20"/>
                <w:szCs w:val="20"/>
                <w:lang w:val="ro-MD"/>
              </w:rPr>
              <w:t xml:space="preserve">. Informaţiile sunt considerate confidenţiale în cazul în care </w:t>
            </w:r>
            <w:r w:rsidRPr="00C75DB4">
              <w:rPr>
                <w:rFonts w:ascii="Times New Roman" w:hAnsi="Times New Roman" w:cs="Times New Roman"/>
                <w:i/>
                <w:iCs/>
                <w:color w:val="000000" w:themeColor="text1"/>
                <w:sz w:val="20"/>
                <w:szCs w:val="20"/>
                <w:lang w:val="ro-MD"/>
              </w:rPr>
              <w:t>instituția de credit</w:t>
            </w:r>
            <w:r w:rsidRPr="00C75DB4">
              <w:rPr>
                <w:rFonts w:ascii="Times New Roman" w:hAnsi="Times New Roman" w:cs="Times New Roman"/>
                <w:color w:val="000000" w:themeColor="text1"/>
                <w:sz w:val="20"/>
                <w:szCs w:val="20"/>
                <w:lang w:val="ro-MD"/>
              </w:rPr>
              <w:t xml:space="preserve"> are obligaţia faţă de clienţi sau se află în alte relaţii cu o contraparte de a păstra </w:t>
            </w:r>
            <w:proofErr w:type="spellStart"/>
            <w:r w:rsidRPr="00C75DB4">
              <w:rPr>
                <w:rFonts w:ascii="Times New Roman" w:hAnsi="Times New Roman" w:cs="Times New Roman"/>
                <w:color w:val="000000" w:themeColor="text1"/>
                <w:sz w:val="20"/>
                <w:szCs w:val="20"/>
                <w:lang w:val="ro-MD"/>
              </w:rPr>
              <w:t>confidenţialitatea</w:t>
            </w:r>
            <w:proofErr w:type="spellEnd"/>
            <w:r w:rsidRPr="00C75DB4">
              <w:rPr>
                <w:rFonts w:ascii="Times New Roman" w:hAnsi="Times New Roman" w:cs="Times New Roman"/>
                <w:color w:val="000000" w:themeColor="text1"/>
                <w:sz w:val="20"/>
                <w:szCs w:val="20"/>
                <w:lang w:val="ro-MD"/>
              </w:rPr>
              <w:t xml:space="preserve"> acestora.</w:t>
            </w:r>
          </w:p>
        </w:tc>
        <w:tc>
          <w:tcPr>
            <w:tcW w:w="530" w:type="pct"/>
          </w:tcPr>
          <w:p w14:paraId="39403FF5" w14:textId="3678FCB7" w:rsidR="000964D5" w:rsidRPr="0069217A" w:rsidRDefault="000964D5" w:rsidP="005D176F">
            <w:pPr>
              <w:spacing w:after="0" w:line="240" w:lineRule="auto"/>
              <w:jc w:val="both"/>
              <w:rPr>
                <w:rFonts w:ascii="Times New Roman" w:hAnsi="Times New Roman" w:cs="Times New Roman"/>
                <w:bCs/>
                <w:color w:val="000000" w:themeColor="text1"/>
                <w:sz w:val="20"/>
                <w:szCs w:val="20"/>
                <w:lang w:val="ro-RO"/>
              </w:rPr>
            </w:pPr>
            <w:r w:rsidRPr="0069217A">
              <w:rPr>
                <w:rFonts w:ascii="Times New Roman" w:hAnsi="Times New Roman" w:cs="Times New Roman"/>
                <w:bCs/>
                <w:color w:val="000000" w:themeColor="text1"/>
                <w:sz w:val="20"/>
                <w:szCs w:val="20"/>
                <w:lang w:val="ro-RO"/>
              </w:rPr>
              <w:lastRenderedPageBreak/>
              <w:t>Compatibil</w:t>
            </w:r>
          </w:p>
        </w:tc>
        <w:tc>
          <w:tcPr>
            <w:tcW w:w="912" w:type="pct"/>
          </w:tcPr>
          <w:p w14:paraId="70E25F76" w14:textId="56F47118"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infomațiilor de către bănci</w:t>
            </w:r>
          </w:p>
        </w:tc>
      </w:tr>
      <w:tr w:rsidR="000964D5" w:rsidRPr="00AB647E" w14:paraId="57E6105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67D5D11" w14:textId="6B4591E9"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ABE emite ghiduri, în conformitate cu articolul 16 din Regulamentul (UE) nr. 1093/2010, cu privire la modul în care instituțiile trebuie să aplice aspecte legate de proprietate și confidențialitate în legătură cu cerințele privind publicarea de informații din titlurile II și III.</w:t>
            </w:r>
          </w:p>
        </w:tc>
        <w:tc>
          <w:tcPr>
            <w:tcW w:w="1634" w:type="pct"/>
          </w:tcPr>
          <w:p w14:paraId="526820DA"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7FC13690" w14:textId="3D62178E"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7A4926">
              <w:rPr>
                <w:rFonts w:ascii="Times New Roman" w:hAnsi="Times New Roman" w:cs="Times New Roman"/>
                <w:bCs/>
                <w:color w:val="000000" w:themeColor="text1"/>
                <w:sz w:val="20"/>
                <w:szCs w:val="20"/>
                <w:lang w:val="ro-RO"/>
              </w:rPr>
              <w:t>Normă UE neaplicabilă</w:t>
            </w:r>
          </w:p>
        </w:tc>
        <w:tc>
          <w:tcPr>
            <w:tcW w:w="912" w:type="pct"/>
          </w:tcPr>
          <w:p w14:paraId="32573DAE" w14:textId="772E7A19"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5C11E4" w14:paraId="7AF0696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10A0E28" w14:textId="195FF9A2"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6C68C8">
              <w:rPr>
                <w:rFonts w:ascii="Times New Roman" w:eastAsia="Arial Unicode MS" w:hAnsi="Times New Roman" w:cs="Times New Roman" w:hint="eastAsia"/>
                <w:color w:val="000000" w:themeColor="text1"/>
                <w:sz w:val="20"/>
                <w:szCs w:val="20"/>
                <w:lang w:val="ro-MD"/>
              </w:rPr>
              <w:t>(3)   În cazurile excepționale menționate la alineatul (2), instituția în cauză menționează în comunicările sale faptul că anumite informații nu se publică, precum și motivele nepublicării acelor informații, și furnizează informații mai generale despre obiectul cerinței de publicare, exceptând cazul în care obiectul respectiv constituie în sine proprietatea instituției sau o informație confidențială.</w:t>
            </w:r>
          </w:p>
        </w:tc>
        <w:tc>
          <w:tcPr>
            <w:tcW w:w="1634" w:type="pct"/>
          </w:tcPr>
          <w:p w14:paraId="79CDB3EC" w14:textId="45D43052" w:rsidR="000964D5" w:rsidRPr="00FD2CD7" w:rsidRDefault="000964D5" w:rsidP="005D176F">
            <w:pPr>
              <w:spacing w:after="0" w:line="240" w:lineRule="auto"/>
              <w:jc w:val="both"/>
              <w:rPr>
                <w:rFonts w:ascii="Times New Roman" w:hAnsi="Times New Roman" w:cs="Times New Roman"/>
                <w:color w:val="000000" w:themeColor="text1"/>
                <w:sz w:val="20"/>
                <w:szCs w:val="20"/>
                <w:lang w:val="ro-MD"/>
              </w:rPr>
            </w:pPr>
            <w:r w:rsidRPr="00C75DB4">
              <w:rPr>
                <w:rFonts w:ascii="Times New Roman" w:hAnsi="Times New Roman" w:cs="Times New Roman"/>
                <w:b/>
                <w:bCs/>
                <w:color w:val="000000" w:themeColor="text1"/>
                <w:sz w:val="20"/>
                <w:szCs w:val="20"/>
                <w:lang w:val="ro-MD"/>
              </w:rPr>
              <w:t>50</w:t>
            </w:r>
            <w:r w:rsidRPr="00C75DB4">
              <w:rPr>
                <w:rFonts w:ascii="Times New Roman" w:hAnsi="Times New Roman" w:cs="Times New Roman"/>
                <w:color w:val="000000" w:themeColor="text1"/>
                <w:sz w:val="20"/>
                <w:szCs w:val="20"/>
                <w:lang w:val="ro-MD"/>
              </w:rPr>
              <w:t xml:space="preserve">. </w:t>
            </w:r>
            <w:r w:rsidRPr="0069217A">
              <w:rPr>
                <w:rFonts w:ascii="Times New Roman" w:hAnsi="Times New Roman" w:cs="Times New Roman"/>
                <w:i/>
                <w:iCs/>
                <w:color w:val="000000" w:themeColor="text1"/>
                <w:sz w:val="20"/>
                <w:szCs w:val="20"/>
                <w:lang w:val="ro-MD"/>
              </w:rPr>
              <w:t>Institu</w:t>
            </w:r>
            <w:r w:rsidRPr="0069217A">
              <w:rPr>
                <w:rFonts w:ascii="Times New Roman" w:hAnsi="Times New Roman" w:cs="Times New Roman"/>
                <w:i/>
                <w:iCs/>
                <w:color w:val="000000" w:themeColor="text1"/>
                <w:sz w:val="20"/>
                <w:szCs w:val="20"/>
                <w:lang w:val="ro-RO"/>
              </w:rPr>
              <w:t>ția de credit</w:t>
            </w:r>
            <w:r w:rsidRPr="0069217A">
              <w:rPr>
                <w:rFonts w:ascii="Times New Roman" w:hAnsi="Times New Roman" w:cs="Times New Roman"/>
                <w:i/>
                <w:iCs/>
                <w:color w:val="000000" w:themeColor="text1"/>
                <w:sz w:val="20"/>
                <w:szCs w:val="20"/>
                <w:lang w:val="ro-MD"/>
              </w:rPr>
              <w:t>,</w:t>
            </w:r>
            <w:r w:rsidRPr="00C75DB4">
              <w:rPr>
                <w:rFonts w:ascii="Times New Roman" w:hAnsi="Times New Roman" w:cs="Times New Roman"/>
                <w:color w:val="000000" w:themeColor="text1"/>
                <w:sz w:val="20"/>
                <w:szCs w:val="20"/>
                <w:lang w:val="ro-MD"/>
              </w:rPr>
              <w:t xml:space="preserve"> care în raportul menţionat la punctul 47 nu publică anumite informaţii în conformitate cu prevederile acestuia, din cauza lipsei unor activităţi în acel sens, menţionează, în cadrul acestui raport, faptul că nu a publicat anumite informaţii, precum şi motivele nepublicării şi furnizează informaţii generale despre obiectul cerinţei de publicare, exceptând cazul în care informaţiile respective sunt considerate ca fiind proprietate sau </w:t>
            </w:r>
            <w:proofErr w:type="spellStart"/>
            <w:r w:rsidRPr="00C75DB4">
              <w:rPr>
                <w:rFonts w:ascii="Times New Roman" w:hAnsi="Times New Roman" w:cs="Times New Roman"/>
                <w:color w:val="000000" w:themeColor="text1"/>
                <w:sz w:val="20"/>
                <w:szCs w:val="20"/>
                <w:lang w:val="ro-MD"/>
              </w:rPr>
              <w:t>confidenţiale</w:t>
            </w:r>
            <w:proofErr w:type="spellEnd"/>
            <w:r w:rsidRPr="00C75DB4">
              <w:rPr>
                <w:rFonts w:ascii="Times New Roman" w:hAnsi="Times New Roman" w:cs="Times New Roman"/>
                <w:color w:val="000000" w:themeColor="text1"/>
                <w:sz w:val="20"/>
                <w:szCs w:val="20"/>
                <w:lang w:val="ro-MD"/>
              </w:rPr>
              <w:t>.</w:t>
            </w:r>
          </w:p>
        </w:tc>
        <w:tc>
          <w:tcPr>
            <w:tcW w:w="530" w:type="pct"/>
          </w:tcPr>
          <w:p w14:paraId="637C690F" w14:textId="67CCB22A"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867544">
              <w:rPr>
                <w:rFonts w:ascii="Times New Roman" w:hAnsi="Times New Roman" w:cs="Times New Roman"/>
                <w:bCs/>
                <w:color w:val="000000" w:themeColor="text1"/>
                <w:sz w:val="20"/>
                <w:szCs w:val="20"/>
                <w:lang w:val="ro-RO"/>
              </w:rPr>
              <w:t>Compatibil</w:t>
            </w:r>
          </w:p>
        </w:tc>
        <w:tc>
          <w:tcPr>
            <w:tcW w:w="912" w:type="pct"/>
          </w:tcPr>
          <w:p w14:paraId="36D74149" w14:textId="59DA4563"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infomațiilor de către bănci</w:t>
            </w:r>
          </w:p>
        </w:tc>
      </w:tr>
      <w:tr w:rsidR="000964D5" w:rsidRPr="005C11E4" w14:paraId="3C981DE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0269BD3" w14:textId="77777777" w:rsidR="000964D5" w:rsidRDefault="000964D5" w:rsidP="005D176F">
            <w:pPr>
              <w:spacing w:after="0" w:line="240" w:lineRule="auto"/>
              <w:rPr>
                <w:rFonts w:ascii="Times New Roman" w:eastAsia="Arial Unicode MS" w:hAnsi="Times New Roman" w:cs="Times New Roman"/>
                <w:b/>
                <w:bCs/>
                <w:color w:val="000000" w:themeColor="text1"/>
                <w:sz w:val="20"/>
                <w:szCs w:val="20"/>
                <w:lang w:val="ro-MD"/>
              </w:rPr>
            </w:pPr>
            <w:hyperlink r:id="rId23" w:tooltip="32024R1623: REPLACED" w:history="1">
              <w:r w:rsidRPr="00D94D69">
                <w:rPr>
                  <w:rStyle w:val="Hyperlink"/>
                  <w:rFonts w:ascii="Times New Roman" w:eastAsia="Arial Unicode MS" w:hAnsi="Times New Roman" w:cs="Times New Roman" w:hint="eastAsia"/>
                  <w:b/>
                  <w:bCs/>
                  <w:sz w:val="20"/>
                  <w:szCs w:val="20"/>
                  <w:lang w:val="ro-MD"/>
                </w:rPr>
                <w:t>▼</w:t>
              </w:r>
              <w:r w:rsidRPr="00D94D69">
                <w:rPr>
                  <w:rStyle w:val="Hyperlink"/>
                  <w:rFonts w:ascii="Times New Roman" w:eastAsia="Arial Unicode MS" w:hAnsi="Times New Roman" w:cs="Times New Roman" w:hint="eastAsia"/>
                  <w:b/>
                  <w:bCs/>
                  <w:sz w:val="20"/>
                  <w:szCs w:val="20"/>
                  <w:lang w:val="ro-MD"/>
                </w:rPr>
                <w:t>M17</w:t>
              </w:r>
            </w:hyperlink>
            <w:r>
              <w:rPr>
                <w:rFonts w:ascii="Times New Roman" w:eastAsia="Arial Unicode MS" w:hAnsi="Times New Roman" w:cs="Times New Roman"/>
                <w:b/>
                <w:bCs/>
                <w:color w:val="000000" w:themeColor="text1"/>
                <w:sz w:val="20"/>
                <w:szCs w:val="20"/>
                <w:lang w:val="ro-MD"/>
              </w:rPr>
              <w:t xml:space="preserve"> </w:t>
            </w:r>
          </w:p>
          <w:p w14:paraId="7434D1D4" w14:textId="77777777" w:rsidR="000964D5" w:rsidRPr="00D94D69" w:rsidRDefault="000964D5" w:rsidP="005D176F">
            <w:pPr>
              <w:spacing w:after="0" w:line="240" w:lineRule="auto"/>
              <w:rPr>
                <w:rFonts w:ascii="Times New Roman" w:eastAsia="Arial Unicode MS" w:hAnsi="Times New Roman" w:cs="Times New Roman"/>
                <w:b/>
                <w:bCs/>
                <w:color w:val="000000" w:themeColor="text1"/>
                <w:sz w:val="20"/>
                <w:szCs w:val="20"/>
                <w:lang w:val="ro-MD"/>
              </w:rPr>
            </w:pPr>
            <w:r w:rsidRPr="00D94D69">
              <w:rPr>
                <w:rFonts w:ascii="Times New Roman" w:eastAsia="Arial Unicode MS" w:hAnsi="Times New Roman" w:cs="Times New Roman" w:hint="eastAsia"/>
                <w:i/>
                <w:iCs/>
                <w:color w:val="000000" w:themeColor="text1"/>
                <w:sz w:val="20"/>
                <w:szCs w:val="20"/>
                <w:lang w:val="ro-MD"/>
              </w:rPr>
              <w:t>Articolul 433</w:t>
            </w:r>
            <w:r>
              <w:rPr>
                <w:rFonts w:ascii="Times New Roman" w:eastAsia="Arial Unicode MS" w:hAnsi="Times New Roman" w:cs="Times New Roman"/>
                <w:b/>
                <w:bCs/>
                <w:color w:val="000000" w:themeColor="text1"/>
                <w:sz w:val="20"/>
                <w:szCs w:val="20"/>
                <w:lang w:val="ro-MD"/>
              </w:rPr>
              <w:t xml:space="preserve"> </w:t>
            </w:r>
            <w:r w:rsidRPr="00D94D69">
              <w:rPr>
                <w:rFonts w:ascii="Times New Roman" w:eastAsia="Arial Unicode MS" w:hAnsi="Times New Roman" w:cs="Times New Roman" w:hint="eastAsia"/>
                <w:b/>
                <w:bCs/>
                <w:color w:val="000000" w:themeColor="text1"/>
                <w:sz w:val="20"/>
                <w:szCs w:val="20"/>
                <w:lang w:val="ro-MD"/>
              </w:rPr>
              <w:t>Frecvența și sfera publicării</w:t>
            </w:r>
          </w:p>
          <w:p w14:paraId="2962AC9A" w14:textId="77777777" w:rsidR="000964D5" w:rsidRPr="00D94D69"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Instituțiile publică informațiile prevăzute în titlurile II și III în modul stabilit la prezentul articol și la articolele 433a, 433b, 433c și 434.</w:t>
            </w:r>
          </w:p>
          <w:p w14:paraId="1514FE35" w14:textId="77777777" w:rsidR="000964D5" w:rsidRPr="0069217A" w:rsidRDefault="000964D5" w:rsidP="005D176F">
            <w:pPr>
              <w:spacing w:after="0" w:line="240" w:lineRule="auto"/>
              <w:rPr>
                <w:lang w:val="ro-MD"/>
              </w:rPr>
            </w:pPr>
          </w:p>
        </w:tc>
        <w:tc>
          <w:tcPr>
            <w:tcW w:w="1634" w:type="pct"/>
          </w:tcPr>
          <w:p w14:paraId="0BE468E9" w14:textId="1411E80E" w:rsidR="000964D5" w:rsidRDefault="000964D5" w:rsidP="005D176F">
            <w:pPr>
              <w:spacing w:after="0" w:line="240" w:lineRule="auto"/>
              <w:jc w:val="both"/>
              <w:rPr>
                <w:rFonts w:ascii="Times New Roman" w:eastAsia="Times New Roman" w:hAnsi="Times New Roman" w:cs="Times New Roman"/>
                <w:sz w:val="20"/>
                <w:szCs w:val="20"/>
                <w:lang w:val="ro-MD" w:eastAsia="ro-MD"/>
              </w:rPr>
            </w:pPr>
            <w:r w:rsidRPr="00C41B7E">
              <w:rPr>
                <w:rFonts w:ascii="Times New Roman" w:eastAsia="Times New Roman" w:hAnsi="Times New Roman" w:cs="Times New Roman"/>
                <w:b/>
                <w:bCs/>
                <w:sz w:val="20"/>
                <w:szCs w:val="20"/>
                <w:lang w:val="ro-MD" w:eastAsia="ro-MD"/>
              </w:rPr>
              <w:t>4.</w:t>
            </w:r>
            <w:r w:rsidRPr="0092125B">
              <w:rPr>
                <w:rFonts w:ascii="Times New Roman" w:eastAsia="Times New Roman" w:hAnsi="Times New Roman" w:cs="Times New Roman"/>
                <w:sz w:val="20"/>
                <w:szCs w:val="20"/>
                <w:lang w:val="ro-MD" w:eastAsia="ro-MD"/>
              </w:rPr>
              <w:t xml:space="preserve"> Sub rezerva punctului 5 </w:t>
            </w:r>
            <w:r w:rsidRPr="008B6BB1">
              <w:rPr>
                <w:rFonts w:ascii="Times New Roman" w:eastAsia="Times New Roman" w:hAnsi="Times New Roman" w:cs="Times New Roman"/>
                <w:i/>
                <w:iCs/>
                <w:sz w:val="20"/>
                <w:szCs w:val="20"/>
                <w:lang w:val="ro-MD" w:eastAsia="ro-MD"/>
              </w:rPr>
              <w:t>instituțiile de credit</w:t>
            </w:r>
            <w:r w:rsidRPr="0092125B">
              <w:rPr>
                <w:rFonts w:ascii="Times New Roman" w:eastAsia="Times New Roman" w:hAnsi="Times New Roman" w:cs="Times New Roman"/>
                <w:sz w:val="20"/>
                <w:szCs w:val="20"/>
                <w:lang w:val="ro-MD" w:eastAsia="ro-MD"/>
              </w:rPr>
              <w:t xml:space="preserve"> sunt obligate, să publice în modul stabilit de prezentul regulament informaţiile prevăzute de acesta</w:t>
            </w:r>
            <w:r>
              <w:rPr>
                <w:rFonts w:ascii="Times New Roman" w:eastAsia="Times New Roman" w:hAnsi="Times New Roman" w:cs="Times New Roman"/>
                <w:sz w:val="20"/>
                <w:szCs w:val="20"/>
                <w:lang w:val="ro-MD" w:eastAsia="ro-MD"/>
              </w:rPr>
              <w:t>.</w:t>
            </w:r>
          </w:p>
          <w:p w14:paraId="6EF2465C" w14:textId="77777777" w:rsidR="000964D5" w:rsidRDefault="000964D5" w:rsidP="005D176F">
            <w:pPr>
              <w:spacing w:after="0" w:line="240" w:lineRule="auto"/>
              <w:rPr>
                <w:rFonts w:ascii="Times New Roman" w:eastAsia="Times New Roman" w:hAnsi="Times New Roman" w:cs="Times New Roman"/>
                <w:sz w:val="20"/>
                <w:szCs w:val="20"/>
                <w:lang w:val="ro-MD" w:eastAsia="ro-MD"/>
              </w:rPr>
            </w:pPr>
          </w:p>
          <w:p w14:paraId="6168EC74" w14:textId="405A30E5" w:rsidR="000964D5" w:rsidRPr="008B6BB1" w:rsidRDefault="000964D5" w:rsidP="005D176F">
            <w:pPr>
              <w:spacing w:after="0" w:line="240" w:lineRule="auto"/>
              <w:jc w:val="both"/>
              <w:rPr>
                <w:rFonts w:ascii="Times New Roman" w:hAnsi="Times New Roman" w:cs="Times New Roman"/>
                <w:i/>
                <w:iCs/>
                <w:color w:val="000000" w:themeColor="text1"/>
                <w:sz w:val="20"/>
                <w:szCs w:val="20"/>
                <w:lang w:val="ro-RO"/>
              </w:rPr>
            </w:pPr>
            <w:r w:rsidRPr="00C41B7E">
              <w:rPr>
                <w:rFonts w:ascii="Times New Roman" w:eastAsia="Times New Roman" w:hAnsi="Times New Roman" w:cs="Times New Roman"/>
                <w:i/>
                <w:iCs/>
                <w:sz w:val="20"/>
                <w:szCs w:val="20"/>
                <w:lang w:val="ro-MD" w:eastAsia="ro-MD"/>
              </w:rPr>
              <w:t xml:space="preserve">Modificat prin „Proiectul </w:t>
            </w:r>
            <w:r w:rsidR="008B6BB1">
              <w:rPr>
                <w:rFonts w:ascii="Times New Roman" w:eastAsia="Times New Roman" w:hAnsi="Times New Roman" w:cs="Times New Roman"/>
                <w:i/>
                <w:iCs/>
                <w:sz w:val="20"/>
                <w:szCs w:val="20"/>
                <w:lang w:val="ro-MD" w:eastAsia="ro-MD"/>
              </w:rPr>
              <w:t xml:space="preserve">HCE al BNM </w:t>
            </w:r>
            <w:r w:rsidRPr="00C41B7E">
              <w:rPr>
                <w:rFonts w:ascii="Times New Roman" w:eastAsia="Times New Roman" w:hAnsi="Times New Roman" w:cs="Times New Roman"/>
                <w:i/>
                <w:iCs/>
                <w:sz w:val="20"/>
                <w:szCs w:val="20"/>
                <w:lang w:val="ro-MD" w:eastAsia="ro-MD"/>
              </w:rPr>
              <w:t>de modificare a Regulamentului nr.158/2020”</w:t>
            </w:r>
          </w:p>
        </w:tc>
        <w:tc>
          <w:tcPr>
            <w:tcW w:w="530" w:type="pct"/>
          </w:tcPr>
          <w:p w14:paraId="1143F6A2" w14:textId="2A1FF188" w:rsidR="000964D5" w:rsidRPr="00867544" w:rsidRDefault="000964D5" w:rsidP="005D176F">
            <w:pPr>
              <w:spacing w:after="0" w:line="240" w:lineRule="auto"/>
              <w:jc w:val="both"/>
              <w:rPr>
                <w:rFonts w:ascii="Times New Roman" w:hAnsi="Times New Roman" w:cs="Times New Roman"/>
                <w:bCs/>
                <w:color w:val="000000" w:themeColor="text1"/>
                <w:sz w:val="20"/>
                <w:szCs w:val="20"/>
                <w:lang w:val="ro-RO"/>
              </w:rPr>
            </w:pPr>
            <w:r w:rsidRPr="00867544">
              <w:rPr>
                <w:rFonts w:ascii="Times New Roman" w:hAnsi="Times New Roman" w:cs="Times New Roman"/>
                <w:bCs/>
                <w:color w:val="000000" w:themeColor="text1"/>
                <w:sz w:val="20"/>
                <w:szCs w:val="20"/>
                <w:lang w:val="ro-RO"/>
              </w:rPr>
              <w:t>Compatibil</w:t>
            </w:r>
          </w:p>
        </w:tc>
        <w:tc>
          <w:tcPr>
            <w:tcW w:w="912" w:type="pct"/>
          </w:tcPr>
          <w:p w14:paraId="77596C2E" w14:textId="470D19BA" w:rsidR="000964D5" w:rsidRPr="00684853" w:rsidRDefault="008B6BB1"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 xml:space="preserve">Regulamentul nr. 158/2020 cu privire la cerințele de publicare a </w:t>
            </w:r>
            <w:proofErr w:type="spellStart"/>
            <w:r>
              <w:rPr>
                <w:rFonts w:ascii="Times New Roman" w:hAnsi="Times New Roman" w:cs="Times New Roman"/>
                <w:color w:val="000000" w:themeColor="text1"/>
                <w:sz w:val="20"/>
                <w:szCs w:val="20"/>
                <w:lang w:val="ro-RO"/>
              </w:rPr>
              <w:t>infomațiilor</w:t>
            </w:r>
            <w:proofErr w:type="spellEnd"/>
            <w:r>
              <w:rPr>
                <w:rFonts w:ascii="Times New Roman" w:hAnsi="Times New Roman" w:cs="Times New Roman"/>
                <w:color w:val="000000" w:themeColor="text1"/>
                <w:sz w:val="20"/>
                <w:szCs w:val="20"/>
                <w:lang w:val="ro-RO"/>
              </w:rPr>
              <w:t xml:space="preserve"> de către bănci</w:t>
            </w:r>
          </w:p>
        </w:tc>
      </w:tr>
      <w:tr w:rsidR="000964D5" w:rsidRPr="00FD2CD7" w14:paraId="73266A8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C06CCCD" w14:textId="77777777" w:rsidR="000964D5" w:rsidRPr="00D94D69"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ABE realizează publicarea anuală a informațiilor pe site-ul său web în aceeași zi în care instituțiile își publică situațiile financiare sau cât mai curând posibil după ziua respectivă.</w:t>
            </w:r>
          </w:p>
          <w:p w14:paraId="6AB6FDBE" w14:textId="5E4A8CDC"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ABE realizează publicarea semestrială și trimestrială a informațiilor pe site-ul său web în aceeași zi în care instituțiile își publică rapoartele financiare pentru perioada corespunzătoare, după caz, sau cât mai curând posibil după ziua respectivă.</w:t>
            </w:r>
          </w:p>
        </w:tc>
        <w:tc>
          <w:tcPr>
            <w:tcW w:w="1634" w:type="pct"/>
          </w:tcPr>
          <w:p w14:paraId="09314BFA"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433C6327" w14:textId="3B151AB3" w:rsidR="000964D5" w:rsidRPr="0069217A" w:rsidRDefault="000964D5" w:rsidP="005D176F">
            <w:pPr>
              <w:spacing w:after="0" w:line="240" w:lineRule="auto"/>
              <w:jc w:val="both"/>
              <w:rPr>
                <w:rFonts w:ascii="Times New Roman" w:hAnsi="Times New Roman" w:cs="Times New Roman"/>
                <w:bCs/>
                <w:color w:val="000000" w:themeColor="text1"/>
                <w:sz w:val="20"/>
                <w:szCs w:val="20"/>
                <w:lang w:val="ro-RO"/>
              </w:rPr>
            </w:pPr>
            <w:r w:rsidRPr="0069217A">
              <w:rPr>
                <w:rFonts w:ascii="Times New Roman" w:hAnsi="Times New Roman" w:cs="Times New Roman"/>
                <w:bCs/>
                <w:color w:val="000000" w:themeColor="text1"/>
                <w:sz w:val="20"/>
                <w:szCs w:val="20"/>
                <w:lang w:val="ro-RO"/>
              </w:rPr>
              <w:t>Normă UE neaplicabilă</w:t>
            </w:r>
          </w:p>
        </w:tc>
        <w:tc>
          <w:tcPr>
            <w:tcW w:w="912" w:type="pct"/>
          </w:tcPr>
          <w:p w14:paraId="7EB4A4E2" w14:textId="4901D83F" w:rsidR="000964D5" w:rsidRPr="0069217A" w:rsidRDefault="000964D5" w:rsidP="005D176F">
            <w:pPr>
              <w:spacing w:after="0" w:line="240" w:lineRule="auto"/>
              <w:jc w:val="both"/>
              <w:rPr>
                <w:rFonts w:ascii="Times New Roman" w:hAnsi="Times New Roman" w:cs="Times New Roman"/>
                <w:bCs/>
                <w:color w:val="000000" w:themeColor="text1"/>
                <w:sz w:val="20"/>
                <w:szCs w:val="20"/>
                <w:lang w:val="ro-RO"/>
              </w:rPr>
            </w:pPr>
            <w:r w:rsidRPr="0069217A">
              <w:rPr>
                <w:rFonts w:ascii="Times New Roman" w:hAnsi="Times New Roman" w:cs="Times New Roman"/>
                <w:bCs/>
                <w:color w:val="000000" w:themeColor="text1"/>
                <w:sz w:val="20"/>
                <w:szCs w:val="20"/>
                <w:lang w:val="ro-RO"/>
              </w:rPr>
              <w:t>Vizează atribuțiile ABE</w:t>
            </w:r>
          </w:p>
        </w:tc>
      </w:tr>
      <w:tr w:rsidR="008B6BB1" w:rsidRPr="005C11E4" w14:paraId="0E8FB50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CB958BC" w14:textId="7A83F7FA" w:rsidR="008B6BB1" w:rsidRPr="00D94D69" w:rsidRDefault="008B6BB1" w:rsidP="005D176F">
            <w:pPr>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Orice diferență între data publicării informațiilor prevăzute în prezenta parte și cea a publicării situațiilor financiare corespunzătoare este rezonabilă și, în orice caz, nu depășește perioada stabilită de autoritățile competente în temeiul articolului 106 din Directiva 2013/36/UE.</w:t>
            </w:r>
          </w:p>
        </w:tc>
        <w:tc>
          <w:tcPr>
            <w:tcW w:w="1634" w:type="pct"/>
          </w:tcPr>
          <w:p w14:paraId="7D8E0E04" w14:textId="42152773" w:rsidR="008B6BB1" w:rsidRPr="0069217A" w:rsidRDefault="008B6BB1" w:rsidP="005D176F">
            <w:pPr>
              <w:spacing w:after="0" w:line="240" w:lineRule="auto"/>
              <w:jc w:val="both"/>
              <w:rPr>
                <w:rFonts w:ascii="Times New Roman" w:hAnsi="Times New Roman" w:cs="Times New Roman"/>
                <w:color w:val="000000" w:themeColor="text1"/>
                <w:sz w:val="20"/>
                <w:szCs w:val="20"/>
                <w:lang w:val="ro-MD"/>
              </w:rPr>
            </w:pPr>
            <w:r w:rsidRPr="0069217A">
              <w:rPr>
                <w:rFonts w:ascii="Times New Roman" w:hAnsi="Times New Roman" w:cs="Times New Roman"/>
                <w:b/>
                <w:bCs/>
                <w:color w:val="000000" w:themeColor="text1"/>
                <w:sz w:val="20"/>
                <w:szCs w:val="20"/>
                <w:lang w:val="ro-MD"/>
              </w:rPr>
              <w:t>47</w:t>
            </w:r>
            <w:r w:rsidRPr="0069217A">
              <w:rPr>
                <w:rFonts w:ascii="Times New Roman" w:hAnsi="Times New Roman" w:cs="Times New Roman"/>
                <w:color w:val="000000" w:themeColor="text1"/>
                <w:sz w:val="20"/>
                <w:szCs w:val="20"/>
                <w:lang w:val="ro-MD"/>
              </w:rPr>
              <w:t xml:space="preserve">. </w:t>
            </w:r>
            <w:r w:rsidRPr="008B6BB1">
              <w:rPr>
                <w:rFonts w:ascii="Times New Roman" w:hAnsi="Times New Roman" w:cs="Times New Roman"/>
                <w:i/>
                <w:iCs/>
                <w:color w:val="000000" w:themeColor="text1"/>
                <w:sz w:val="20"/>
                <w:szCs w:val="20"/>
                <w:lang w:val="ro-MD"/>
              </w:rPr>
              <w:t>Instituția de credit</w:t>
            </w:r>
            <w:r w:rsidRPr="0069217A">
              <w:rPr>
                <w:rFonts w:ascii="Times New Roman" w:hAnsi="Times New Roman" w:cs="Times New Roman"/>
                <w:color w:val="000000" w:themeColor="text1"/>
                <w:sz w:val="20"/>
                <w:szCs w:val="20"/>
                <w:lang w:val="ro-MD"/>
              </w:rPr>
              <w:t xml:space="preserve"> va publica, sub forma unui raport, cel puţin anual, dacă regulamentul nu prevede altfel, informaţia specificată în prezentul capitol în modul şi condiţiile stabilite de acesta. Publicarea anuală a informaţiilor se realizează nu mai târziu de data publicării situaţiilor financiare.</w:t>
            </w:r>
          </w:p>
        </w:tc>
        <w:tc>
          <w:tcPr>
            <w:tcW w:w="530" w:type="pct"/>
          </w:tcPr>
          <w:p w14:paraId="4DBCBAF8" w14:textId="4E9B5189" w:rsidR="008B6BB1" w:rsidRPr="0069217A" w:rsidRDefault="008B6BB1" w:rsidP="005D176F">
            <w:pPr>
              <w:spacing w:after="0" w:line="240" w:lineRule="auto"/>
              <w:jc w:val="both"/>
              <w:rPr>
                <w:rFonts w:ascii="Times New Roman" w:hAnsi="Times New Roman" w:cs="Times New Roman"/>
                <w:bCs/>
                <w:color w:val="000000" w:themeColor="text1"/>
                <w:sz w:val="20"/>
                <w:szCs w:val="20"/>
                <w:lang w:val="ro-RO"/>
              </w:rPr>
            </w:pPr>
            <w:r w:rsidRPr="0069217A">
              <w:rPr>
                <w:rFonts w:ascii="Times New Roman" w:hAnsi="Times New Roman" w:cs="Times New Roman"/>
                <w:bCs/>
                <w:color w:val="000000" w:themeColor="text1"/>
                <w:sz w:val="20"/>
                <w:szCs w:val="20"/>
                <w:lang w:val="ro-RO"/>
              </w:rPr>
              <w:t>Compatibil</w:t>
            </w:r>
          </w:p>
        </w:tc>
        <w:tc>
          <w:tcPr>
            <w:tcW w:w="912" w:type="pct"/>
          </w:tcPr>
          <w:p w14:paraId="5C5D9E53" w14:textId="4A05A636" w:rsidR="008B6BB1" w:rsidRPr="00684853" w:rsidRDefault="008B6BB1" w:rsidP="005D176F">
            <w:pPr>
              <w:spacing w:after="0" w:line="240" w:lineRule="auto"/>
              <w:jc w:val="both"/>
              <w:rPr>
                <w:rFonts w:ascii="Times New Roman" w:hAnsi="Times New Roman" w:cs="Times New Roman"/>
                <w:color w:val="000000" w:themeColor="text1"/>
                <w:sz w:val="20"/>
                <w:szCs w:val="20"/>
                <w:lang w:val="ro-RO"/>
              </w:rPr>
            </w:pPr>
            <w:r w:rsidRPr="007A1DB9">
              <w:rPr>
                <w:rFonts w:ascii="Times New Roman" w:hAnsi="Times New Roman" w:cs="Times New Roman"/>
                <w:color w:val="000000" w:themeColor="text1"/>
                <w:sz w:val="20"/>
                <w:szCs w:val="20"/>
                <w:lang w:val="ro-RO"/>
              </w:rPr>
              <w:t xml:space="preserve">Regulamentul nr. 158/2020 cu privire la cerințele de publicare a </w:t>
            </w:r>
            <w:proofErr w:type="spellStart"/>
            <w:r w:rsidRPr="007A1DB9">
              <w:rPr>
                <w:rFonts w:ascii="Times New Roman" w:hAnsi="Times New Roman" w:cs="Times New Roman"/>
                <w:color w:val="000000" w:themeColor="text1"/>
                <w:sz w:val="20"/>
                <w:szCs w:val="20"/>
                <w:lang w:val="ro-RO"/>
              </w:rPr>
              <w:t>infomațiilor</w:t>
            </w:r>
            <w:proofErr w:type="spellEnd"/>
            <w:r w:rsidRPr="007A1DB9">
              <w:rPr>
                <w:rFonts w:ascii="Times New Roman" w:hAnsi="Times New Roman" w:cs="Times New Roman"/>
                <w:color w:val="000000" w:themeColor="text1"/>
                <w:sz w:val="20"/>
                <w:szCs w:val="20"/>
                <w:lang w:val="ro-RO"/>
              </w:rPr>
              <w:t xml:space="preserve"> de către bănci</w:t>
            </w:r>
          </w:p>
        </w:tc>
      </w:tr>
      <w:tr w:rsidR="008B6BB1" w:rsidRPr="008B6BB1" w14:paraId="0FBE018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24854A4" w14:textId="472D2321" w:rsidR="008B6BB1" w:rsidRPr="00D94D69" w:rsidRDefault="008B6BB1" w:rsidP="005D176F">
            <w:pPr>
              <w:tabs>
                <w:tab w:val="left" w:pos="1000"/>
              </w:tabs>
              <w:spacing w:after="0" w:line="240" w:lineRule="auto"/>
              <w:rPr>
                <w:rFonts w:ascii="Times New Roman" w:eastAsia="Arial Unicode MS" w:hAnsi="Times New Roman" w:cs="Times New Roman"/>
                <w:i/>
                <w:iCs/>
                <w:color w:val="000000" w:themeColor="text1"/>
                <w:sz w:val="20"/>
                <w:szCs w:val="20"/>
                <w:lang w:val="ro-MD"/>
              </w:rPr>
            </w:pPr>
            <w:r w:rsidRPr="00D94D69">
              <w:rPr>
                <w:rFonts w:ascii="Times New Roman" w:eastAsia="Arial Unicode MS" w:hAnsi="Times New Roman" w:cs="Times New Roman" w:hint="eastAsia"/>
                <w:i/>
                <w:iCs/>
                <w:color w:val="000000" w:themeColor="text1"/>
                <w:sz w:val="20"/>
                <w:szCs w:val="20"/>
                <w:lang w:val="ro-MD"/>
              </w:rPr>
              <w:t>Articolul 433a</w:t>
            </w:r>
            <w:r>
              <w:rPr>
                <w:rFonts w:ascii="Times New Roman" w:eastAsia="Arial Unicode MS" w:hAnsi="Times New Roman" w:cs="Times New Roman"/>
                <w:i/>
                <w:iCs/>
                <w:color w:val="000000" w:themeColor="text1"/>
                <w:sz w:val="20"/>
                <w:szCs w:val="20"/>
                <w:lang w:val="ro-MD"/>
              </w:rPr>
              <w:t xml:space="preserve"> </w:t>
            </w:r>
            <w:r w:rsidRPr="00D94D69">
              <w:rPr>
                <w:rFonts w:ascii="Times New Roman" w:eastAsia="Arial Unicode MS" w:hAnsi="Times New Roman" w:cs="Times New Roman" w:hint="eastAsia"/>
                <w:b/>
                <w:bCs/>
                <w:color w:val="000000" w:themeColor="text1"/>
                <w:sz w:val="20"/>
                <w:szCs w:val="20"/>
                <w:lang w:val="ro-MD"/>
              </w:rPr>
              <w:t>Publicarea de informații de către instituțiile mari</w:t>
            </w:r>
          </w:p>
          <w:p w14:paraId="46E7570C" w14:textId="29A99423"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(1)   Instituțiile mari publică informațiile menționate în continuare cu următoarea frecvență:</w:t>
            </w:r>
          </w:p>
          <w:p w14:paraId="7A3706B9" w14:textId="69A4D2D0"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(a) anual, toate informațiile obligatorii în temeiul prezentei părți;</w:t>
            </w:r>
          </w:p>
          <w:p w14:paraId="14330B22" w14:textId="73385611"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(b) semestrial, informațiile menționate la:</w:t>
            </w:r>
          </w:p>
          <w:p w14:paraId="54262221" w14:textId="534AC894"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(i) articolul 437 litera (a);</w:t>
            </w:r>
          </w:p>
          <w:p w14:paraId="2AD5F2F1" w14:textId="76FDC016"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(ii) articolul 438 litera (e);</w:t>
            </w:r>
          </w:p>
          <w:p w14:paraId="60605719" w14:textId="7FBF0286"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(iii) articolul 439 literele (e)-(l);</w:t>
            </w:r>
          </w:p>
          <w:p w14:paraId="1F38CD48" w14:textId="5DD0DCAB"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(iv) articolul 440;</w:t>
            </w:r>
          </w:p>
          <w:p w14:paraId="59F03FB0" w14:textId="30AE6E0E"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(v) articolul 442 literele (c), (e), (f) și (g);</w:t>
            </w:r>
          </w:p>
          <w:p w14:paraId="4A8E72BD" w14:textId="2EC0D213"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(vi) articolul 444 litera (e);</w:t>
            </w:r>
          </w:p>
          <w:p w14:paraId="55F51150" w14:textId="3647E537"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(vii) articolul 445;</w:t>
            </w:r>
          </w:p>
          <w:p w14:paraId="3C49CE17" w14:textId="7F313F4D"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(viii) articolul 448 alineatul (1) literele (a) și (b);</w:t>
            </w:r>
          </w:p>
          <w:p w14:paraId="61929B5A" w14:textId="1F566263"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(ix) articolul 449 literele (j)-(l);</w:t>
            </w:r>
          </w:p>
          <w:p w14:paraId="59C7CD07" w14:textId="50093BB7"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(x) articolul 451 alineatul (1) literele (a) și (b);</w:t>
            </w:r>
          </w:p>
          <w:p w14:paraId="734E3B38" w14:textId="0D44CDD3"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(xi) articolul 451a alineatul (3);</w:t>
            </w:r>
          </w:p>
          <w:p w14:paraId="6AAC96C8" w14:textId="2398D22C"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(xii) articolul 452 litera (g);</w:t>
            </w:r>
          </w:p>
          <w:p w14:paraId="6D55F012" w14:textId="38C3B681"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lastRenderedPageBreak/>
              <w:t>(xiii) articolul 453 literele (f)-(j);</w:t>
            </w:r>
          </w:p>
          <w:p w14:paraId="14E7D3E9" w14:textId="77777777" w:rsidR="008B6BB1" w:rsidRPr="00D94D69" w:rsidRDefault="008B6BB1" w:rsidP="005D176F">
            <w:pPr>
              <w:tabs>
                <w:tab w:val="left" w:pos="1000"/>
              </w:tabs>
              <w:spacing w:after="0" w:line="240" w:lineRule="auto"/>
              <w:rPr>
                <w:rFonts w:ascii="Times New Roman" w:eastAsia="Arial Unicode MS" w:hAnsi="Times New Roman" w:cs="Times New Roman"/>
                <w:b/>
                <w:bCs/>
                <w:color w:val="000000" w:themeColor="text1"/>
                <w:sz w:val="20"/>
                <w:szCs w:val="20"/>
                <w:lang w:val="ro-MD"/>
              </w:rPr>
            </w:pPr>
            <w:hyperlink r:id="rId24" w:tooltip="32024R1623: REPLACED" w:history="1">
              <w:r w:rsidRPr="00D94D69">
                <w:rPr>
                  <w:rStyle w:val="Hyperlink"/>
                  <w:rFonts w:ascii="Times New Roman" w:eastAsia="Arial Unicode MS" w:hAnsi="Times New Roman" w:cs="Times New Roman" w:hint="eastAsia"/>
                  <w:b/>
                  <w:bCs/>
                  <w:sz w:val="20"/>
                  <w:szCs w:val="20"/>
                  <w:lang w:val="ro-MD"/>
                </w:rPr>
                <w:t>▼</w:t>
              </w:r>
              <w:r w:rsidRPr="00D94D69">
                <w:rPr>
                  <w:rStyle w:val="Hyperlink"/>
                  <w:rFonts w:ascii="Times New Roman" w:eastAsia="Arial Unicode MS" w:hAnsi="Times New Roman" w:cs="Times New Roman" w:hint="eastAsia"/>
                  <w:b/>
                  <w:bCs/>
                  <w:sz w:val="20"/>
                  <w:szCs w:val="20"/>
                  <w:lang w:val="ro-MD"/>
                </w:rPr>
                <w:t>M17</w:t>
              </w:r>
            </w:hyperlink>
          </w:p>
          <w:p w14:paraId="099AD394" w14:textId="473D4882"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(xiv) articolul 455 alineatul (2) literele (a), (b) și (c);</w:t>
            </w:r>
          </w:p>
          <w:p w14:paraId="13B37B0F" w14:textId="77777777" w:rsidR="008B6BB1" w:rsidRPr="00D94D69" w:rsidRDefault="008B6BB1" w:rsidP="005D176F">
            <w:pPr>
              <w:tabs>
                <w:tab w:val="left" w:pos="1000"/>
              </w:tabs>
              <w:spacing w:after="0" w:line="240" w:lineRule="auto"/>
              <w:rPr>
                <w:rFonts w:ascii="Times New Roman" w:eastAsia="Arial Unicode MS" w:hAnsi="Times New Roman" w:cs="Times New Roman"/>
                <w:b/>
                <w:bCs/>
                <w:color w:val="000000" w:themeColor="text1"/>
                <w:sz w:val="20"/>
                <w:szCs w:val="20"/>
                <w:lang w:val="ro-MD"/>
              </w:rPr>
            </w:pPr>
            <w:hyperlink r:id="rId25" w:tooltip="32024R1623: INSERTED" w:history="1">
              <w:r w:rsidRPr="00D94D69">
                <w:rPr>
                  <w:rStyle w:val="Hyperlink"/>
                  <w:rFonts w:ascii="Times New Roman" w:eastAsia="Arial Unicode MS" w:hAnsi="Times New Roman" w:cs="Times New Roman" w:hint="eastAsia"/>
                  <w:b/>
                  <w:bCs/>
                  <w:sz w:val="20"/>
                  <w:szCs w:val="20"/>
                  <w:lang w:val="ro-MD"/>
                </w:rPr>
                <w:t>▼</w:t>
              </w:r>
              <w:r w:rsidRPr="00D94D69">
                <w:rPr>
                  <w:rStyle w:val="Hyperlink"/>
                  <w:rFonts w:ascii="Times New Roman" w:eastAsia="Arial Unicode MS" w:hAnsi="Times New Roman" w:cs="Times New Roman" w:hint="eastAsia"/>
                  <w:b/>
                  <w:bCs/>
                  <w:sz w:val="20"/>
                  <w:szCs w:val="20"/>
                  <w:lang w:val="ro-MD"/>
                </w:rPr>
                <w:t>M17</w:t>
              </w:r>
            </w:hyperlink>
          </w:p>
          <w:p w14:paraId="65397ECB" w14:textId="15136E4F"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(xv) articolul 449a;</w:t>
            </w:r>
          </w:p>
          <w:p w14:paraId="59E36A5F" w14:textId="257B8054"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(xvi) articolul 449b;</w:t>
            </w:r>
          </w:p>
          <w:p w14:paraId="5F35307A" w14:textId="77777777" w:rsidR="008B6BB1" w:rsidRDefault="008B6BB1" w:rsidP="005D176F">
            <w:pPr>
              <w:tabs>
                <w:tab w:val="left" w:pos="1000"/>
              </w:tabs>
              <w:spacing w:after="0" w:line="240" w:lineRule="auto"/>
              <w:rPr>
                <w:rFonts w:ascii="Times New Roman" w:eastAsia="Arial Unicode MS" w:hAnsi="Times New Roman" w:cs="Times New Roman"/>
                <w:b/>
                <w:bCs/>
                <w:color w:val="000000" w:themeColor="text1"/>
                <w:sz w:val="20"/>
                <w:szCs w:val="20"/>
                <w:lang w:val="ro-MD"/>
              </w:rPr>
            </w:pPr>
            <w:hyperlink r:id="rId26" w:tooltip="32019R0876: REPLACED" w:history="1">
              <w:r w:rsidRPr="00D94D69">
                <w:rPr>
                  <w:rStyle w:val="Hyperlink"/>
                  <w:rFonts w:ascii="Times New Roman" w:eastAsia="Arial Unicode MS" w:hAnsi="Times New Roman" w:cs="Times New Roman" w:hint="eastAsia"/>
                  <w:b/>
                  <w:bCs/>
                  <w:sz w:val="20"/>
                  <w:szCs w:val="20"/>
                  <w:lang w:val="ro-MD"/>
                </w:rPr>
                <w:t>▼</w:t>
              </w:r>
              <w:r w:rsidRPr="00D94D69">
                <w:rPr>
                  <w:rStyle w:val="Hyperlink"/>
                  <w:rFonts w:ascii="Times New Roman" w:eastAsia="Arial Unicode MS" w:hAnsi="Times New Roman" w:cs="Times New Roman" w:hint="eastAsia"/>
                  <w:b/>
                  <w:bCs/>
                  <w:sz w:val="20"/>
                  <w:szCs w:val="20"/>
                  <w:lang w:val="ro-MD"/>
                </w:rPr>
                <w:t>M8</w:t>
              </w:r>
            </w:hyperlink>
            <w:r>
              <w:rPr>
                <w:rFonts w:ascii="Times New Roman" w:eastAsia="Arial Unicode MS" w:hAnsi="Times New Roman" w:cs="Times New Roman"/>
                <w:b/>
                <w:bCs/>
                <w:color w:val="000000" w:themeColor="text1"/>
                <w:sz w:val="20"/>
                <w:szCs w:val="20"/>
                <w:lang w:val="ro-MD"/>
              </w:rPr>
              <w:t xml:space="preserve"> </w:t>
            </w:r>
          </w:p>
          <w:p w14:paraId="50EE9A06" w14:textId="4C1BBD2C" w:rsidR="008B6BB1" w:rsidRPr="00D94D69" w:rsidRDefault="008B6BB1" w:rsidP="005D176F">
            <w:pPr>
              <w:tabs>
                <w:tab w:val="left" w:pos="1000"/>
              </w:tabs>
              <w:spacing w:after="0" w:line="240" w:lineRule="auto"/>
              <w:rPr>
                <w:rFonts w:ascii="Times New Roman" w:eastAsia="Arial Unicode MS" w:hAnsi="Times New Roman" w:cs="Times New Roman"/>
                <w:b/>
                <w:bCs/>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(c) trimestrial, informațiile menționate la:</w:t>
            </w:r>
          </w:p>
          <w:p w14:paraId="6C97C6FF" w14:textId="77777777" w:rsidR="008B6BB1" w:rsidRPr="00D94D69" w:rsidRDefault="008B6BB1" w:rsidP="005D176F">
            <w:pPr>
              <w:tabs>
                <w:tab w:val="left" w:pos="1000"/>
              </w:tabs>
              <w:spacing w:after="0" w:line="240" w:lineRule="auto"/>
              <w:rPr>
                <w:rFonts w:ascii="Times New Roman" w:eastAsia="Arial Unicode MS" w:hAnsi="Times New Roman" w:cs="Times New Roman"/>
                <w:b/>
                <w:bCs/>
                <w:color w:val="000000" w:themeColor="text1"/>
                <w:sz w:val="20"/>
                <w:szCs w:val="20"/>
                <w:lang w:val="ro-MD"/>
              </w:rPr>
            </w:pPr>
            <w:hyperlink r:id="rId27" w:tooltip="32024R1623: REPLACED" w:history="1">
              <w:r w:rsidRPr="00D94D69">
                <w:rPr>
                  <w:rStyle w:val="Hyperlink"/>
                  <w:rFonts w:ascii="Times New Roman" w:eastAsia="Arial Unicode MS" w:hAnsi="Times New Roman" w:cs="Times New Roman" w:hint="eastAsia"/>
                  <w:b/>
                  <w:bCs/>
                  <w:sz w:val="20"/>
                  <w:szCs w:val="20"/>
                  <w:lang w:val="ro-MD"/>
                </w:rPr>
                <w:t>▼</w:t>
              </w:r>
              <w:r w:rsidRPr="00D94D69">
                <w:rPr>
                  <w:rStyle w:val="Hyperlink"/>
                  <w:rFonts w:ascii="Times New Roman" w:eastAsia="Arial Unicode MS" w:hAnsi="Times New Roman" w:cs="Times New Roman" w:hint="eastAsia"/>
                  <w:b/>
                  <w:bCs/>
                  <w:sz w:val="20"/>
                  <w:szCs w:val="20"/>
                  <w:lang w:val="ro-MD"/>
                </w:rPr>
                <w:t>M17</w:t>
              </w:r>
            </w:hyperlink>
          </w:p>
          <w:p w14:paraId="1F1BD556" w14:textId="16919CF4"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(i) articolul 438 literele (d), (da) și (h);</w:t>
            </w:r>
          </w:p>
          <w:p w14:paraId="09D41638" w14:textId="77777777" w:rsidR="008B6BB1" w:rsidRPr="00D94D69" w:rsidRDefault="008B6BB1" w:rsidP="005D176F">
            <w:pPr>
              <w:tabs>
                <w:tab w:val="left" w:pos="1000"/>
              </w:tabs>
              <w:spacing w:after="0" w:line="240" w:lineRule="auto"/>
              <w:rPr>
                <w:rFonts w:ascii="Times New Roman" w:eastAsia="Arial Unicode MS" w:hAnsi="Times New Roman" w:cs="Times New Roman"/>
                <w:b/>
                <w:bCs/>
                <w:color w:val="000000" w:themeColor="text1"/>
                <w:sz w:val="20"/>
                <w:szCs w:val="20"/>
                <w:lang w:val="ro-MD"/>
              </w:rPr>
            </w:pPr>
            <w:hyperlink r:id="rId28" w:tooltip="32019R0876: REPLACED" w:history="1">
              <w:r w:rsidRPr="00D94D69">
                <w:rPr>
                  <w:rStyle w:val="Hyperlink"/>
                  <w:rFonts w:ascii="Times New Roman" w:eastAsia="Arial Unicode MS" w:hAnsi="Times New Roman" w:cs="Times New Roman" w:hint="eastAsia"/>
                  <w:b/>
                  <w:bCs/>
                  <w:sz w:val="20"/>
                  <w:szCs w:val="20"/>
                  <w:lang w:val="ro-MD"/>
                </w:rPr>
                <w:t>▼</w:t>
              </w:r>
              <w:r w:rsidRPr="00D94D69">
                <w:rPr>
                  <w:rStyle w:val="Hyperlink"/>
                  <w:rFonts w:ascii="Times New Roman" w:eastAsia="Arial Unicode MS" w:hAnsi="Times New Roman" w:cs="Times New Roman" w:hint="eastAsia"/>
                  <w:b/>
                  <w:bCs/>
                  <w:sz w:val="20"/>
                  <w:szCs w:val="20"/>
                  <w:lang w:val="ro-MD"/>
                </w:rPr>
                <w:t>M8</w:t>
              </w:r>
            </w:hyperlink>
          </w:p>
          <w:p w14:paraId="475F3DD8" w14:textId="6B3EEDF1"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(ii) indicatorii-cheie menționați la articolul 447;</w:t>
            </w:r>
          </w:p>
          <w:p w14:paraId="0BC2FB1A" w14:textId="683B2452" w:rsidR="008B6BB1" w:rsidRPr="00D94D69"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(iii) articolul 451a alineatul (2).</w:t>
            </w:r>
          </w:p>
          <w:p w14:paraId="534B0884" w14:textId="5227C945" w:rsidR="008B6BB1" w:rsidRPr="006C68C8" w:rsidRDefault="008B6BB1" w:rsidP="005D176F">
            <w:pPr>
              <w:tabs>
                <w:tab w:val="left" w:pos="1000"/>
              </w:tabs>
              <w:spacing w:after="0" w:line="240" w:lineRule="auto"/>
              <w:rPr>
                <w:rFonts w:ascii="Times New Roman" w:eastAsia="Arial Unicode MS" w:hAnsi="Times New Roman" w:cs="Times New Roman"/>
                <w:color w:val="000000" w:themeColor="text1"/>
                <w:sz w:val="20"/>
                <w:szCs w:val="20"/>
                <w:lang w:val="ro-MD"/>
              </w:rPr>
            </w:pPr>
          </w:p>
        </w:tc>
        <w:tc>
          <w:tcPr>
            <w:tcW w:w="1634" w:type="pct"/>
          </w:tcPr>
          <w:p w14:paraId="425207B6" w14:textId="77777777" w:rsidR="008B6BB1" w:rsidRPr="00C62429" w:rsidRDefault="008B6BB1" w:rsidP="005D176F">
            <w:pPr>
              <w:spacing w:after="0" w:line="240" w:lineRule="auto"/>
              <w:ind w:firstLine="567"/>
              <w:jc w:val="center"/>
              <w:rPr>
                <w:rFonts w:ascii="Times New Roman" w:eastAsia="Times New Roman" w:hAnsi="Times New Roman" w:cs="Times New Roman"/>
                <w:b/>
                <w:bCs/>
                <w:sz w:val="20"/>
                <w:szCs w:val="20"/>
                <w:lang w:val="it-CH" w:eastAsia="ro-MD"/>
              </w:rPr>
            </w:pPr>
            <w:r w:rsidRPr="00C62429">
              <w:rPr>
                <w:rFonts w:ascii="Times New Roman" w:eastAsia="Times New Roman" w:hAnsi="Times New Roman" w:cs="Times New Roman"/>
                <w:b/>
                <w:bCs/>
                <w:sz w:val="20"/>
                <w:szCs w:val="20"/>
                <w:lang w:val="it-CH" w:eastAsia="ro-MD"/>
              </w:rPr>
              <w:lastRenderedPageBreak/>
              <w:tab/>
              <w:t>Capitolul VIII</w:t>
            </w:r>
          </w:p>
          <w:p w14:paraId="5FFEB957" w14:textId="77777777" w:rsidR="008B6BB1" w:rsidRPr="00C62429" w:rsidRDefault="008B6BB1" w:rsidP="005D176F">
            <w:pPr>
              <w:spacing w:after="0" w:line="240" w:lineRule="auto"/>
              <w:ind w:firstLine="567"/>
              <w:jc w:val="center"/>
              <w:rPr>
                <w:rFonts w:ascii="Times New Roman" w:eastAsia="Times New Roman" w:hAnsi="Times New Roman" w:cs="Times New Roman"/>
                <w:b/>
                <w:bCs/>
                <w:sz w:val="20"/>
                <w:szCs w:val="20"/>
                <w:lang w:val="it-CH" w:eastAsia="ro-MD"/>
              </w:rPr>
            </w:pPr>
            <w:r w:rsidRPr="00C62429">
              <w:rPr>
                <w:rFonts w:ascii="Times New Roman" w:eastAsia="Times New Roman" w:hAnsi="Times New Roman" w:cs="Times New Roman"/>
                <w:b/>
                <w:bCs/>
                <w:sz w:val="20"/>
                <w:szCs w:val="20"/>
                <w:lang w:val="it-CH" w:eastAsia="ro-MD"/>
              </w:rPr>
              <w:t>PUBLICAREA INFORMAȚIILOR DE CĂTRE INSTITUȚIILE MARI, INSTITUȚIILE MICI ȘI CU GRAD REDUS DE COMPLEXITATE ȘI ALTE INSTITUȚII</w:t>
            </w:r>
          </w:p>
          <w:p w14:paraId="4AE8BF82" w14:textId="4A1931D8" w:rsidR="008B6BB1" w:rsidRPr="00C62429" w:rsidRDefault="008B6BB1" w:rsidP="005D176F">
            <w:pPr>
              <w:tabs>
                <w:tab w:val="left" w:pos="426"/>
                <w:tab w:val="left" w:pos="1000"/>
              </w:tabs>
              <w:spacing w:after="0" w:line="240" w:lineRule="auto"/>
              <w:ind w:firstLine="567"/>
              <w:jc w:val="both"/>
              <w:rPr>
                <w:rFonts w:ascii="Times New Roman" w:eastAsia="Times New Roman" w:hAnsi="Times New Roman" w:cs="Times New Roman"/>
                <w:b/>
                <w:bCs/>
                <w:sz w:val="20"/>
                <w:szCs w:val="20"/>
                <w:lang w:val="it-CH" w:eastAsia="ro-MD"/>
              </w:rPr>
            </w:pPr>
          </w:p>
          <w:p w14:paraId="1FF49F52" w14:textId="6DA76C0A" w:rsidR="008B6BB1" w:rsidRPr="00C62429" w:rsidRDefault="008B6BB1" w:rsidP="005D176F">
            <w:pPr>
              <w:tabs>
                <w:tab w:val="left" w:pos="426"/>
              </w:tabs>
              <w:spacing w:after="0" w:line="240" w:lineRule="auto"/>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b/>
                <w:bCs/>
                <w:sz w:val="20"/>
                <w:szCs w:val="20"/>
                <w:lang w:val="it-CH" w:eastAsia="ro-MD"/>
              </w:rPr>
              <w:t>84.</w:t>
            </w:r>
            <w:r w:rsidRPr="00C62429">
              <w:rPr>
                <w:rFonts w:ascii="Times New Roman" w:eastAsia="Times New Roman" w:hAnsi="Times New Roman" w:cs="Times New Roman"/>
                <w:sz w:val="20"/>
                <w:szCs w:val="20"/>
                <w:lang w:val="it-CH" w:eastAsia="ro-MD"/>
              </w:rPr>
              <w:t xml:space="preserve"> Instituțiile mari publică informațiile menționate în continuare cu următoarea frecvență:</w:t>
            </w:r>
          </w:p>
          <w:p w14:paraId="0690D878" w14:textId="77777777" w:rsidR="008B6BB1" w:rsidRPr="00C62429" w:rsidRDefault="008B6BB1" w:rsidP="005D176F">
            <w:pPr>
              <w:tabs>
                <w:tab w:val="left" w:pos="426"/>
              </w:tabs>
              <w:spacing w:after="0" w:line="240" w:lineRule="auto"/>
              <w:ind w:firstLine="567"/>
              <w:jc w:val="both"/>
              <w:rPr>
                <w:rFonts w:ascii="Times New Roman" w:eastAsia="Times New Roman" w:hAnsi="Times New Roman" w:cs="Times New Roman"/>
                <w:sz w:val="20"/>
                <w:szCs w:val="20"/>
                <w:lang w:val="it-CH" w:eastAsia="ro-MD"/>
              </w:rPr>
            </w:pPr>
          </w:p>
          <w:p w14:paraId="7DCD3899" w14:textId="77777777" w:rsidR="008B6BB1" w:rsidRPr="00C62429" w:rsidRDefault="008B6BB1" w:rsidP="005D176F">
            <w:pPr>
              <w:spacing w:after="0" w:line="240" w:lineRule="auto"/>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1) anual, toate informațiile obligatorii în temeiul prezentului regulament;</w:t>
            </w:r>
          </w:p>
          <w:p w14:paraId="450150F3" w14:textId="77777777" w:rsidR="008B6BB1" w:rsidRPr="00C62429" w:rsidRDefault="008B6BB1" w:rsidP="005D176F">
            <w:pPr>
              <w:spacing w:after="0" w:line="240" w:lineRule="auto"/>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2) semestrial, informațiile menționate la:</w:t>
            </w:r>
          </w:p>
          <w:p w14:paraId="5E8B4E6C"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a) punctul 56 subpunctul 1);</w:t>
            </w:r>
          </w:p>
          <w:p w14:paraId="214C5E67" w14:textId="31B0FAD9"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b</w:t>
            </w:r>
            <w:r>
              <w:rPr>
                <w:rFonts w:ascii="Times New Roman" w:eastAsia="Times New Roman" w:hAnsi="Times New Roman" w:cs="Times New Roman"/>
                <w:sz w:val="20"/>
                <w:szCs w:val="20"/>
                <w:lang w:eastAsia="ro-MD"/>
              </w:rPr>
              <w:t>)</w:t>
            </w:r>
            <w:r w:rsidRPr="00C62429">
              <w:rPr>
                <w:rFonts w:ascii="Times New Roman" w:eastAsia="Times New Roman" w:hAnsi="Times New Roman" w:cs="Times New Roman"/>
                <w:sz w:val="20"/>
                <w:szCs w:val="20"/>
                <w:lang w:eastAsia="ro-MD"/>
              </w:rPr>
              <w:t xml:space="preserve"> </w:t>
            </w:r>
            <w:proofErr w:type="spellStart"/>
            <w:r w:rsidRPr="00C62429">
              <w:rPr>
                <w:rFonts w:ascii="Times New Roman" w:eastAsia="Times New Roman" w:hAnsi="Times New Roman" w:cs="Times New Roman"/>
                <w:sz w:val="20"/>
                <w:szCs w:val="20"/>
                <w:lang w:eastAsia="ro-MD"/>
              </w:rPr>
              <w:t>punctul</w:t>
            </w:r>
            <w:proofErr w:type="spellEnd"/>
            <w:r w:rsidRPr="00C62429">
              <w:rPr>
                <w:rFonts w:ascii="Times New Roman" w:eastAsia="Times New Roman" w:hAnsi="Times New Roman" w:cs="Times New Roman"/>
                <w:sz w:val="20"/>
                <w:szCs w:val="20"/>
                <w:lang w:eastAsia="ro-MD"/>
              </w:rPr>
              <w:t xml:space="preserve"> 59 </w:t>
            </w:r>
            <w:proofErr w:type="spellStart"/>
            <w:r w:rsidRPr="00C62429">
              <w:rPr>
                <w:rFonts w:ascii="Times New Roman" w:eastAsia="Times New Roman" w:hAnsi="Times New Roman" w:cs="Times New Roman"/>
                <w:sz w:val="20"/>
                <w:szCs w:val="20"/>
                <w:lang w:eastAsia="ro-MD"/>
              </w:rPr>
              <w:t>subpunctul</w:t>
            </w:r>
            <w:proofErr w:type="spellEnd"/>
            <w:r w:rsidRPr="00C62429">
              <w:rPr>
                <w:rFonts w:ascii="Times New Roman" w:eastAsia="Times New Roman" w:hAnsi="Times New Roman" w:cs="Times New Roman"/>
                <w:sz w:val="20"/>
                <w:szCs w:val="20"/>
                <w:lang w:eastAsia="ro-MD"/>
              </w:rPr>
              <w:t xml:space="preserve"> 5</w:t>
            </w:r>
            <w:proofErr w:type="gramStart"/>
            <w:r w:rsidRPr="00C62429">
              <w:rPr>
                <w:rFonts w:ascii="Times New Roman" w:eastAsia="Times New Roman" w:hAnsi="Times New Roman" w:cs="Times New Roman"/>
                <w:sz w:val="20"/>
                <w:szCs w:val="20"/>
                <w:lang w:eastAsia="ro-MD"/>
              </w:rPr>
              <w:t>);</w:t>
            </w:r>
            <w:proofErr w:type="gramEnd"/>
          </w:p>
          <w:p w14:paraId="09CE4EBE"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c) punctul 61 subpunctele 5) – 12);</w:t>
            </w:r>
          </w:p>
          <w:p w14:paraId="4AAF80C7" w14:textId="74996488"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d</w:t>
            </w:r>
            <w:r w:rsidR="000A00D7">
              <w:rPr>
                <w:rFonts w:ascii="Times New Roman" w:eastAsia="Times New Roman" w:hAnsi="Times New Roman" w:cs="Times New Roman"/>
                <w:sz w:val="20"/>
                <w:szCs w:val="20"/>
                <w:lang w:eastAsia="ro-MD"/>
              </w:rPr>
              <w:t xml:space="preserve">) </w:t>
            </w:r>
            <w:proofErr w:type="spellStart"/>
            <w:r w:rsidRPr="00C62429">
              <w:rPr>
                <w:rFonts w:ascii="Times New Roman" w:eastAsia="Times New Roman" w:hAnsi="Times New Roman" w:cs="Times New Roman"/>
                <w:sz w:val="20"/>
                <w:szCs w:val="20"/>
                <w:lang w:eastAsia="ro-MD"/>
              </w:rPr>
              <w:t>punctul</w:t>
            </w:r>
            <w:proofErr w:type="spellEnd"/>
            <w:r w:rsidRPr="00C62429">
              <w:rPr>
                <w:rFonts w:ascii="Times New Roman" w:eastAsia="Times New Roman" w:hAnsi="Times New Roman" w:cs="Times New Roman"/>
                <w:sz w:val="20"/>
                <w:szCs w:val="20"/>
                <w:lang w:eastAsia="ro-MD"/>
              </w:rPr>
              <w:t xml:space="preserve"> </w:t>
            </w:r>
            <w:proofErr w:type="gramStart"/>
            <w:r w:rsidRPr="00C62429">
              <w:rPr>
                <w:rFonts w:ascii="Times New Roman" w:eastAsia="Times New Roman" w:hAnsi="Times New Roman" w:cs="Times New Roman"/>
                <w:sz w:val="20"/>
                <w:szCs w:val="20"/>
                <w:lang w:eastAsia="ro-MD"/>
              </w:rPr>
              <w:t>65;</w:t>
            </w:r>
            <w:proofErr w:type="gramEnd"/>
          </w:p>
          <w:p w14:paraId="49EC1D25"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 xml:space="preserve">e) punctul 67 subpunctul 3) </w:t>
            </w:r>
            <w:r w:rsidRPr="00C62429">
              <w:rPr>
                <w:rFonts w:ascii="Times New Roman" w:eastAsia="Times New Roman" w:hAnsi="Times New Roman" w:cs="Times New Roman"/>
                <w:sz w:val="20"/>
                <w:szCs w:val="20"/>
                <w:lang w:val="ro-RO" w:eastAsia="ro-MD"/>
              </w:rPr>
              <w:t xml:space="preserve">și subpunctele </w:t>
            </w:r>
            <w:r w:rsidRPr="00C62429">
              <w:rPr>
                <w:rFonts w:ascii="Times New Roman" w:eastAsia="Times New Roman" w:hAnsi="Times New Roman" w:cs="Times New Roman"/>
                <w:sz w:val="20"/>
                <w:szCs w:val="20"/>
                <w:lang w:eastAsia="ro-MD"/>
              </w:rPr>
              <w:t>5) –7);</w:t>
            </w:r>
          </w:p>
          <w:p w14:paraId="0226FFE5"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lastRenderedPageBreak/>
              <w:t>f) punctul 62 subpunctul 5);</w:t>
            </w:r>
          </w:p>
          <w:p w14:paraId="2D339370"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g) punctul 62</w:t>
            </w:r>
            <w:r w:rsidRPr="00C62429">
              <w:rPr>
                <w:rFonts w:ascii="Times New Roman" w:eastAsia="Times New Roman" w:hAnsi="Times New Roman" w:cs="Times New Roman"/>
                <w:sz w:val="20"/>
                <w:szCs w:val="20"/>
                <w:vertAlign w:val="superscript"/>
                <w:lang w:eastAsia="ro-MD"/>
              </w:rPr>
              <w:t>2</w:t>
            </w:r>
            <w:r w:rsidRPr="00C62429">
              <w:rPr>
                <w:rFonts w:ascii="Times New Roman" w:eastAsia="Times New Roman" w:hAnsi="Times New Roman" w:cs="Times New Roman"/>
                <w:sz w:val="20"/>
                <w:szCs w:val="20"/>
                <w:lang w:eastAsia="ro-MD"/>
              </w:rPr>
              <w:t>;</w:t>
            </w:r>
          </w:p>
          <w:p w14:paraId="2EABFFB7"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 xml:space="preserve">h) punctul 70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eastAsia="ro-MD"/>
              </w:rPr>
              <w:t xml:space="preserve"> 1) și 2);</w:t>
            </w:r>
          </w:p>
          <w:p w14:paraId="177DD9AA" w14:textId="44E071D1"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Pr>
                <w:rFonts w:ascii="Times New Roman" w:eastAsia="Times New Roman" w:hAnsi="Times New Roman" w:cs="Times New Roman"/>
                <w:sz w:val="20"/>
                <w:szCs w:val="20"/>
                <w:lang w:eastAsia="ro-MD"/>
              </w:rPr>
              <w:t xml:space="preserve">i) </w:t>
            </w:r>
            <w:r w:rsidRPr="00C62429">
              <w:rPr>
                <w:rFonts w:ascii="Times New Roman" w:eastAsia="Times New Roman" w:hAnsi="Times New Roman" w:cs="Times New Roman"/>
                <w:sz w:val="20"/>
                <w:szCs w:val="20"/>
                <w:lang w:eastAsia="ro-MD"/>
              </w:rPr>
              <w:t>punctul 70</w:t>
            </w:r>
            <w:r w:rsidRPr="00C62429">
              <w:rPr>
                <w:rFonts w:ascii="Times New Roman" w:eastAsia="Times New Roman" w:hAnsi="Times New Roman" w:cs="Times New Roman"/>
                <w:sz w:val="20"/>
                <w:szCs w:val="20"/>
                <w:vertAlign w:val="superscript"/>
                <w:lang w:eastAsia="ro-MD"/>
              </w:rPr>
              <w:t>2</w:t>
            </w:r>
            <w:r w:rsidRPr="00C62429">
              <w:rPr>
                <w:rFonts w:ascii="Times New Roman" w:eastAsia="Times New Roman" w:hAnsi="Times New Roman" w:cs="Times New Roman"/>
                <w:sz w:val="20"/>
                <w:szCs w:val="20"/>
                <w:lang w:eastAsia="ro-MD"/>
              </w:rPr>
              <w:t xml:space="preserve">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eastAsia="ro-MD"/>
              </w:rPr>
              <w:t xml:space="preserve"> 10) - 12);</w:t>
            </w:r>
          </w:p>
          <w:p w14:paraId="5213FB7D"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 xml:space="preserve">j) punctul 71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eastAsia="ro-MD"/>
              </w:rPr>
              <w:t xml:space="preserve"> 1) și 2);</w:t>
            </w:r>
          </w:p>
          <w:p w14:paraId="63A3D51B"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k) punctul 73 subpunctul 2);</w:t>
            </w:r>
          </w:p>
          <w:p w14:paraId="1F335FD3"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l) punctul 78 subpunctul 7);</w:t>
            </w:r>
          </w:p>
          <w:p w14:paraId="10EFF487"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eastAsia="ro-MD"/>
              </w:rPr>
            </w:pPr>
            <w:r w:rsidRPr="00C62429">
              <w:rPr>
                <w:rFonts w:ascii="Times New Roman" w:eastAsia="Times New Roman" w:hAnsi="Times New Roman" w:cs="Times New Roman"/>
                <w:sz w:val="20"/>
                <w:szCs w:val="20"/>
                <w:lang w:eastAsia="ro-MD"/>
              </w:rPr>
              <w:t>m) punctul 63 subpunctele 6) și 7) și punctele 63</w:t>
            </w:r>
            <w:r w:rsidRPr="00C62429">
              <w:rPr>
                <w:rFonts w:ascii="Times New Roman" w:eastAsia="Times New Roman" w:hAnsi="Times New Roman" w:cs="Times New Roman"/>
                <w:sz w:val="20"/>
                <w:szCs w:val="20"/>
                <w:vertAlign w:val="superscript"/>
                <w:lang w:eastAsia="ro-MD"/>
              </w:rPr>
              <w:t>1</w:t>
            </w:r>
            <w:r w:rsidRPr="00C62429">
              <w:rPr>
                <w:rFonts w:ascii="Times New Roman" w:eastAsia="Times New Roman" w:hAnsi="Times New Roman" w:cs="Times New Roman"/>
                <w:sz w:val="20"/>
                <w:szCs w:val="20"/>
                <w:lang w:eastAsia="ro-MD"/>
              </w:rPr>
              <w:t xml:space="preserve"> - 63</w:t>
            </w:r>
            <w:r w:rsidRPr="00C62429">
              <w:rPr>
                <w:rFonts w:ascii="Times New Roman" w:eastAsia="Times New Roman" w:hAnsi="Times New Roman" w:cs="Times New Roman"/>
                <w:sz w:val="20"/>
                <w:szCs w:val="20"/>
                <w:vertAlign w:val="superscript"/>
                <w:lang w:eastAsia="ro-MD"/>
              </w:rPr>
              <w:t>3</w:t>
            </w:r>
          </w:p>
          <w:p w14:paraId="60848E79"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n) punctul 81;</w:t>
            </w:r>
          </w:p>
          <w:p w14:paraId="585A90F8"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o) </w:t>
            </w:r>
            <w:bookmarkStart w:id="22" w:name="_Hlk231459034"/>
            <w:r w:rsidRPr="00C62429">
              <w:rPr>
                <w:rFonts w:ascii="Times New Roman" w:eastAsia="Times New Roman" w:hAnsi="Times New Roman" w:cs="Times New Roman"/>
                <w:sz w:val="20"/>
                <w:szCs w:val="20"/>
                <w:lang w:val="it-CH" w:eastAsia="ro-MD"/>
              </w:rPr>
              <w:t>punctele 70</w:t>
            </w:r>
            <w:r w:rsidRPr="00C62429">
              <w:rPr>
                <w:rFonts w:ascii="Times New Roman" w:eastAsia="Times New Roman" w:hAnsi="Times New Roman" w:cs="Times New Roman"/>
                <w:sz w:val="20"/>
                <w:szCs w:val="20"/>
                <w:vertAlign w:val="superscript"/>
                <w:lang w:val="it-CH" w:eastAsia="ro-MD"/>
              </w:rPr>
              <w:t>3</w:t>
            </w:r>
            <w:r w:rsidRPr="00C62429">
              <w:rPr>
                <w:rFonts w:ascii="Times New Roman" w:eastAsia="Times New Roman" w:hAnsi="Times New Roman" w:cs="Times New Roman"/>
                <w:sz w:val="20"/>
                <w:szCs w:val="20"/>
                <w:lang w:val="it-CH" w:eastAsia="ro-MD"/>
              </w:rPr>
              <w:t xml:space="preserve"> și 70</w:t>
            </w:r>
            <w:r w:rsidRPr="00C62429">
              <w:rPr>
                <w:rFonts w:ascii="Times New Roman" w:eastAsia="Times New Roman" w:hAnsi="Times New Roman" w:cs="Times New Roman"/>
                <w:sz w:val="20"/>
                <w:szCs w:val="20"/>
                <w:vertAlign w:val="superscript"/>
                <w:lang w:val="it-CH" w:eastAsia="ro-MD"/>
              </w:rPr>
              <w:t>4</w:t>
            </w:r>
            <w:bookmarkEnd w:id="22"/>
            <w:r w:rsidRPr="00C62429">
              <w:rPr>
                <w:rFonts w:ascii="Times New Roman" w:eastAsia="Times New Roman" w:hAnsi="Times New Roman" w:cs="Times New Roman"/>
                <w:sz w:val="20"/>
                <w:szCs w:val="20"/>
                <w:lang w:val="it-CH" w:eastAsia="ro-MD"/>
              </w:rPr>
              <w:t>;</w:t>
            </w:r>
          </w:p>
          <w:p w14:paraId="25787235"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p) </w:t>
            </w:r>
            <w:bookmarkStart w:id="23" w:name="_Hlk231459042"/>
            <w:r w:rsidRPr="00C62429">
              <w:rPr>
                <w:rFonts w:ascii="Times New Roman" w:eastAsia="Times New Roman" w:hAnsi="Times New Roman" w:cs="Times New Roman"/>
                <w:sz w:val="20"/>
                <w:szCs w:val="20"/>
                <w:lang w:val="it-CH" w:eastAsia="ro-MD"/>
              </w:rPr>
              <w:t>punctul 70</w:t>
            </w:r>
            <w:r w:rsidRPr="00C62429">
              <w:rPr>
                <w:rFonts w:ascii="Times New Roman" w:eastAsia="Times New Roman" w:hAnsi="Times New Roman" w:cs="Times New Roman"/>
                <w:sz w:val="20"/>
                <w:szCs w:val="20"/>
                <w:vertAlign w:val="superscript"/>
                <w:lang w:val="it-CH" w:eastAsia="ro-MD"/>
              </w:rPr>
              <w:t>5</w:t>
            </w:r>
            <w:bookmarkEnd w:id="23"/>
            <w:r w:rsidRPr="00C62429">
              <w:rPr>
                <w:rFonts w:ascii="Times New Roman" w:eastAsia="Times New Roman" w:hAnsi="Times New Roman" w:cs="Times New Roman"/>
                <w:sz w:val="20"/>
                <w:szCs w:val="20"/>
                <w:lang w:val="it-CH" w:eastAsia="ro-MD"/>
              </w:rPr>
              <w:t>;</w:t>
            </w:r>
          </w:p>
          <w:p w14:paraId="18C21540"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3)  trimestrial, informațiile menționate la:</w:t>
            </w:r>
          </w:p>
          <w:p w14:paraId="68B6025A"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 xml:space="preserve">a) punctul 59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3); 4) și 8);</w:t>
            </w:r>
          </w:p>
          <w:p w14:paraId="29852930" w14:textId="77777777" w:rsidR="008B6BB1" w:rsidRPr="00C62429" w:rsidRDefault="008B6BB1"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b) indicatorii-cheie menționați la punctul 62</w:t>
            </w:r>
            <w:r w:rsidRPr="00C62429">
              <w:rPr>
                <w:rFonts w:ascii="Times New Roman" w:eastAsia="Times New Roman" w:hAnsi="Times New Roman" w:cs="Times New Roman"/>
                <w:sz w:val="20"/>
                <w:szCs w:val="20"/>
                <w:vertAlign w:val="superscript"/>
                <w:lang w:val="it-CH" w:eastAsia="ro-MD"/>
              </w:rPr>
              <w:t>8</w:t>
            </w:r>
            <w:r w:rsidRPr="00C62429">
              <w:rPr>
                <w:rFonts w:ascii="Times New Roman" w:eastAsia="Times New Roman" w:hAnsi="Times New Roman" w:cs="Times New Roman"/>
                <w:sz w:val="20"/>
                <w:szCs w:val="20"/>
                <w:lang w:val="it-CH" w:eastAsia="ro-MD"/>
              </w:rPr>
              <w:t>;</w:t>
            </w:r>
          </w:p>
          <w:p w14:paraId="6D43E9E5" w14:textId="39A32C45" w:rsidR="008B6BB1" w:rsidRDefault="008B6BB1"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c)  punctul 73 subpunctul 1).</w:t>
            </w:r>
          </w:p>
          <w:p w14:paraId="00929C14" w14:textId="2660120D" w:rsidR="008B6BB1" w:rsidRPr="00C62429" w:rsidRDefault="008B6BB1" w:rsidP="005D176F">
            <w:pPr>
              <w:spacing w:after="0" w:line="240" w:lineRule="auto"/>
              <w:jc w:val="both"/>
              <w:rPr>
                <w:rFonts w:ascii="Times New Roman" w:eastAsia="Times New Roman" w:hAnsi="Times New Roman" w:cs="Times New Roman"/>
                <w:sz w:val="20"/>
                <w:szCs w:val="20"/>
                <w:lang w:val="it-CH" w:eastAsia="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w:t>
            </w:r>
            <w:r w:rsidR="000A00D7">
              <w:rPr>
                <w:rFonts w:ascii="Times New Roman" w:eastAsia="Arial Unicode MS" w:hAnsi="Times New Roman" w:cs="Times New Roman"/>
                <w:i/>
                <w:iCs/>
                <w:color w:val="000000" w:themeColor="text1"/>
                <w:sz w:val="16"/>
                <w:szCs w:val="16"/>
                <w:lang w:val="ro-MD"/>
              </w:rPr>
              <w:t xml:space="preserve"> al BNM</w:t>
            </w:r>
            <w:r w:rsidRPr="00EF0BF6">
              <w:rPr>
                <w:rFonts w:ascii="Times New Roman" w:eastAsia="Arial Unicode MS" w:hAnsi="Times New Roman" w:cs="Times New Roman"/>
                <w:i/>
                <w:iCs/>
                <w:color w:val="000000" w:themeColor="text1"/>
                <w:sz w:val="16"/>
                <w:szCs w:val="16"/>
                <w:lang w:val="ro-MD"/>
              </w:rPr>
              <w:t xml:space="preserve"> 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137A62DE" w14:textId="15B62D12" w:rsidR="008B6BB1" w:rsidRPr="00C62429" w:rsidRDefault="008B6BB1" w:rsidP="005D176F">
            <w:pPr>
              <w:spacing w:after="0" w:line="240" w:lineRule="auto"/>
              <w:jc w:val="both"/>
              <w:rPr>
                <w:rFonts w:ascii="Times New Roman" w:hAnsi="Times New Roman" w:cs="Times New Roman"/>
                <w:bCs/>
                <w:color w:val="000000" w:themeColor="text1"/>
                <w:sz w:val="20"/>
                <w:szCs w:val="20"/>
                <w:lang w:val="ro-RO"/>
              </w:rPr>
            </w:pPr>
            <w:r w:rsidRPr="00C62429">
              <w:rPr>
                <w:rFonts w:ascii="Times New Roman" w:hAnsi="Times New Roman" w:cs="Times New Roman"/>
                <w:bCs/>
                <w:color w:val="000000" w:themeColor="text1"/>
                <w:sz w:val="20"/>
                <w:szCs w:val="20"/>
                <w:lang w:val="ro-RO"/>
              </w:rPr>
              <w:lastRenderedPageBreak/>
              <w:t>Compatibil</w:t>
            </w:r>
          </w:p>
        </w:tc>
        <w:tc>
          <w:tcPr>
            <w:tcW w:w="912" w:type="pct"/>
          </w:tcPr>
          <w:p w14:paraId="592F8995" w14:textId="6A1710A5" w:rsidR="008B6BB1" w:rsidRPr="00684853" w:rsidRDefault="008B6BB1" w:rsidP="005D176F">
            <w:pPr>
              <w:spacing w:after="0" w:line="240" w:lineRule="auto"/>
              <w:jc w:val="both"/>
              <w:rPr>
                <w:rFonts w:ascii="Times New Roman" w:hAnsi="Times New Roman" w:cs="Times New Roman"/>
                <w:color w:val="000000" w:themeColor="text1"/>
                <w:sz w:val="20"/>
                <w:szCs w:val="20"/>
                <w:lang w:val="ro-RO"/>
              </w:rPr>
            </w:pPr>
          </w:p>
        </w:tc>
      </w:tr>
      <w:tr w:rsidR="000964D5" w:rsidRPr="00AB647E" w14:paraId="01BA76B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DC3B50F" w14:textId="77777777" w:rsidR="000964D5"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(2)   Prin derogare de la alineatul (1), instituțiile mari, altele decât G-SII, care sunt instituții necotate publică informațiile menționate în continuare cu următoarea frecvență:</w:t>
            </w:r>
          </w:p>
          <w:p w14:paraId="4EF4EE27" w14:textId="6805F243" w:rsidR="000964D5" w:rsidRPr="00D94D69"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(a) anual, toate informațiile obligatorii în temeiul prezentei părți;</w:t>
            </w:r>
          </w:p>
          <w:p w14:paraId="09956E4C" w14:textId="681BDEDB"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(b) semestrial, indicatorii-cheie menționați la articolul 447.</w:t>
            </w:r>
          </w:p>
        </w:tc>
        <w:tc>
          <w:tcPr>
            <w:tcW w:w="1634" w:type="pct"/>
          </w:tcPr>
          <w:p w14:paraId="550584D9" w14:textId="4B495262" w:rsidR="000964D5" w:rsidRPr="000A00D7" w:rsidRDefault="000964D5" w:rsidP="005D176F">
            <w:pPr>
              <w:spacing w:after="0" w:line="240" w:lineRule="auto"/>
              <w:jc w:val="both"/>
              <w:rPr>
                <w:rFonts w:ascii="Times New Roman" w:eastAsia="Times New Roman" w:hAnsi="Times New Roman" w:cs="Times New Roman"/>
                <w:sz w:val="20"/>
                <w:szCs w:val="20"/>
                <w:lang w:val="ro-MD" w:eastAsia="ro-MD"/>
              </w:rPr>
            </w:pPr>
            <w:r w:rsidRPr="000A00D7">
              <w:rPr>
                <w:rFonts w:ascii="Times New Roman" w:eastAsia="Times New Roman" w:hAnsi="Times New Roman" w:cs="Times New Roman"/>
                <w:b/>
                <w:bCs/>
                <w:sz w:val="20"/>
                <w:szCs w:val="20"/>
                <w:lang w:val="ro-MD" w:eastAsia="ro-MD"/>
              </w:rPr>
              <w:t>85.</w:t>
            </w:r>
            <w:r w:rsidRPr="000A00D7">
              <w:rPr>
                <w:rFonts w:ascii="Times New Roman" w:eastAsia="Times New Roman" w:hAnsi="Times New Roman" w:cs="Times New Roman"/>
                <w:sz w:val="20"/>
                <w:szCs w:val="20"/>
                <w:lang w:val="ro-MD" w:eastAsia="ro-MD"/>
              </w:rPr>
              <w:t> </w:t>
            </w:r>
            <w:r w:rsidR="000A00D7" w:rsidRPr="000A00D7">
              <w:rPr>
                <w:rFonts w:ascii="Times New Roman" w:eastAsia="Times New Roman" w:hAnsi="Times New Roman" w:cs="Times New Roman"/>
                <w:sz w:val="20"/>
                <w:szCs w:val="20"/>
                <w:lang w:val="ro-MD" w:eastAsia="ro-MD"/>
              </w:rPr>
              <w:t xml:space="preserve">Prin derogare de la punctul 84, instituțiile mari, altele decât G-SII, care sunt instituții necotate </w:t>
            </w:r>
            <w:r w:rsidR="000A00D7" w:rsidRPr="000A00D7">
              <w:rPr>
                <w:rFonts w:ascii="Times New Roman" w:eastAsia="Times New Roman" w:hAnsi="Times New Roman" w:cs="Times New Roman"/>
                <w:sz w:val="20"/>
                <w:szCs w:val="20"/>
                <w:lang w:val="ro-RO" w:eastAsia="ro-MD"/>
              </w:rPr>
              <w:t>(</w:t>
            </w:r>
            <w:proofErr w:type="spellStart"/>
            <w:r w:rsidR="000A00D7" w:rsidRPr="000A00D7">
              <w:rPr>
                <w:rFonts w:ascii="Times New Roman" w:hAnsi="Times New Roman" w:cs="Times New Roman"/>
                <w:color w:val="000000" w:themeColor="text1"/>
                <w:sz w:val="20"/>
                <w:szCs w:val="20"/>
                <w:lang w:val="ro-RO"/>
              </w:rPr>
              <w:t>instituţie</w:t>
            </w:r>
            <w:proofErr w:type="spellEnd"/>
            <w:r w:rsidR="000A00D7" w:rsidRPr="000A00D7">
              <w:rPr>
                <w:rFonts w:ascii="Times New Roman" w:hAnsi="Times New Roman" w:cs="Times New Roman"/>
                <w:color w:val="000000" w:themeColor="text1"/>
                <w:sz w:val="20"/>
                <w:szCs w:val="20"/>
                <w:lang w:val="ro-RO"/>
              </w:rPr>
              <w:t xml:space="preserve"> care nu a emis titluri de valoare admise la </w:t>
            </w:r>
            <w:proofErr w:type="spellStart"/>
            <w:r w:rsidR="000A00D7" w:rsidRPr="000A00D7">
              <w:rPr>
                <w:rFonts w:ascii="Times New Roman" w:hAnsi="Times New Roman" w:cs="Times New Roman"/>
                <w:color w:val="000000" w:themeColor="text1"/>
                <w:sz w:val="20"/>
                <w:szCs w:val="20"/>
                <w:lang w:val="ro-RO"/>
              </w:rPr>
              <w:t>tranzacţionare</w:t>
            </w:r>
            <w:proofErr w:type="spellEnd"/>
            <w:r w:rsidR="000A00D7" w:rsidRPr="000A00D7">
              <w:rPr>
                <w:rFonts w:ascii="Times New Roman" w:hAnsi="Times New Roman" w:cs="Times New Roman"/>
                <w:color w:val="000000" w:themeColor="text1"/>
                <w:sz w:val="20"/>
                <w:szCs w:val="20"/>
                <w:lang w:val="ro-RO"/>
              </w:rPr>
              <w:t xml:space="preserve"> pe o </w:t>
            </w:r>
            <w:proofErr w:type="spellStart"/>
            <w:r w:rsidR="000A00D7" w:rsidRPr="000A00D7">
              <w:rPr>
                <w:rFonts w:ascii="Times New Roman" w:hAnsi="Times New Roman" w:cs="Times New Roman"/>
                <w:color w:val="000000" w:themeColor="text1"/>
                <w:sz w:val="20"/>
                <w:szCs w:val="20"/>
                <w:lang w:val="ro-RO"/>
              </w:rPr>
              <w:t>piaţă</w:t>
            </w:r>
            <w:proofErr w:type="spellEnd"/>
            <w:r w:rsidR="000A00D7" w:rsidRPr="000A00D7">
              <w:rPr>
                <w:rFonts w:ascii="Times New Roman" w:hAnsi="Times New Roman" w:cs="Times New Roman"/>
                <w:color w:val="000000" w:themeColor="text1"/>
                <w:sz w:val="20"/>
                <w:szCs w:val="20"/>
                <w:lang w:val="ro-RO"/>
              </w:rPr>
              <w:t xml:space="preserve"> reglementată a oricărui stat membru, în înțelesul Legii nr. 171/2012 privind piața de capital)</w:t>
            </w:r>
            <w:r w:rsidR="000A00D7" w:rsidRPr="000A00D7">
              <w:rPr>
                <w:rFonts w:ascii="Times New Roman" w:eastAsia="Times New Roman" w:hAnsi="Times New Roman" w:cs="Times New Roman"/>
                <w:sz w:val="20"/>
                <w:szCs w:val="20"/>
                <w:lang w:val="ro-MD" w:eastAsia="ro-MD"/>
              </w:rPr>
              <w:t xml:space="preserve"> publică informațiile menționate în continuare cu următoarea frecvență:</w:t>
            </w:r>
          </w:p>
          <w:p w14:paraId="4FC66747"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1) anual, toate informațiile obligatorii conform prevederilor prezentului regulament;</w:t>
            </w:r>
          </w:p>
          <w:p w14:paraId="41AB23E1" w14:textId="77777777" w:rsidR="000964D5"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2) semestrial, indicatorii-cheie menționați la punctul 62</w:t>
            </w:r>
            <w:r w:rsidRPr="00C62429">
              <w:rPr>
                <w:rFonts w:ascii="Times New Roman" w:eastAsia="Times New Roman" w:hAnsi="Times New Roman" w:cs="Times New Roman"/>
                <w:sz w:val="20"/>
                <w:szCs w:val="20"/>
                <w:vertAlign w:val="superscript"/>
                <w:lang w:val="it-CH" w:eastAsia="ro-MD"/>
              </w:rPr>
              <w:t xml:space="preserve">8 </w:t>
            </w:r>
            <w:r w:rsidRPr="00C62429">
              <w:rPr>
                <w:rFonts w:ascii="Times New Roman" w:eastAsia="Times New Roman" w:hAnsi="Times New Roman" w:cs="Times New Roman"/>
                <w:sz w:val="20"/>
                <w:szCs w:val="20"/>
                <w:lang w:val="it-CH" w:eastAsia="ro-MD"/>
              </w:rPr>
              <w:t>.</w:t>
            </w:r>
          </w:p>
          <w:p w14:paraId="5EC9AC75" w14:textId="77777777" w:rsidR="000964D5" w:rsidRDefault="000964D5" w:rsidP="005D176F">
            <w:pPr>
              <w:spacing w:after="0" w:line="240" w:lineRule="auto"/>
              <w:jc w:val="both"/>
              <w:rPr>
                <w:rFonts w:ascii="Times New Roman" w:eastAsia="Arial Unicode MS" w:hAnsi="Times New Roman" w:cs="Times New Roman"/>
                <w:i/>
                <w:iCs/>
                <w:color w:val="000000" w:themeColor="text1"/>
                <w:sz w:val="16"/>
                <w:szCs w:val="16"/>
                <w:lang w:val="ro-MD"/>
              </w:rPr>
            </w:pPr>
          </w:p>
          <w:p w14:paraId="44B4FEEC" w14:textId="6B7E13C7" w:rsidR="000964D5" w:rsidRPr="00C62429" w:rsidRDefault="000964D5" w:rsidP="005D176F">
            <w:pPr>
              <w:spacing w:after="0" w:line="240" w:lineRule="auto"/>
              <w:jc w:val="both"/>
              <w:rPr>
                <w:rFonts w:ascii="Times New Roman" w:eastAsia="Times New Roman" w:hAnsi="Times New Roman" w:cs="Times New Roman"/>
                <w:sz w:val="20"/>
                <w:szCs w:val="20"/>
                <w:lang w:val="it-CH" w:eastAsia="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6EA48F1B" w14:textId="288C7619"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1F6044">
              <w:rPr>
                <w:rFonts w:ascii="Times New Roman" w:hAnsi="Times New Roman" w:cs="Times New Roman"/>
                <w:bCs/>
                <w:color w:val="000000" w:themeColor="text1"/>
                <w:sz w:val="20"/>
                <w:szCs w:val="20"/>
                <w:lang w:val="ro-RO"/>
              </w:rPr>
              <w:t>Compatibil</w:t>
            </w:r>
          </w:p>
        </w:tc>
        <w:tc>
          <w:tcPr>
            <w:tcW w:w="912" w:type="pct"/>
          </w:tcPr>
          <w:p w14:paraId="3A12E3D0"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C62429" w14:paraId="05AA3BA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03F4B50" w14:textId="77777777" w:rsidR="000964D5" w:rsidRPr="00D94D69"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(3)   Instituțiile mari care intră sub incidența articolului 92a sau 92b publică semestrial informațiile prevăzute la articolul 437a, cu excepția indicatorilor-cheie menționați la articolul 447 litera (h), care se publică trimestrial.</w:t>
            </w:r>
          </w:p>
          <w:p w14:paraId="54034598" w14:textId="77777777" w:rsidR="000964D5" w:rsidRPr="00D94D69" w:rsidRDefault="000964D5" w:rsidP="005D176F">
            <w:pPr>
              <w:spacing w:after="0" w:line="240" w:lineRule="auto"/>
              <w:rPr>
                <w:rFonts w:ascii="Times New Roman" w:eastAsia="Arial Unicode MS" w:hAnsi="Times New Roman" w:cs="Times New Roman"/>
                <w:color w:val="000000" w:themeColor="text1"/>
                <w:sz w:val="20"/>
                <w:szCs w:val="20"/>
                <w:lang w:val="ro-MD"/>
              </w:rPr>
            </w:pPr>
          </w:p>
        </w:tc>
        <w:tc>
          <w:tcPr>
            <w:tcW w:w="1634" w:type="pct"/>
          </w:tcPr>
          <w:p w14:paraId="1D11DB7D" w14:textId="77777777" w:rsidR="000964D5" w:rsidRDefault="000964D5" w:rsidP="005D176F">
            <w:pPr>
              <w:spacing w:after="0" w:line="240" w:lineRule="auto"/>
              <w:jc w:val="both"/>
              <w:rPr>
                <w:rFonts w:ascii="Times New Roman" w:eastAsia="Times New Roman" w:hAnsi="Times New Roman" w:cs="Times New Roman"/>
                <w:sz w:val="20"/>
                <w:szCs w:val="20"/>
                <w:lang w:val="ro-MD" w:eastAsia="ro-MD"/>
              </w:rPr>
            </w:pPr>
            <w:r w:rsidRPr="00C62429">
              <w:rPr>
                <w:rFonts w:ascii="Times New Roman" w:eastAsia="Times New Roman" w:hAnsi="Times New Roman" w:cs="Times New Roman"/>
                <w:b/>
                <w:bCs/>
                <w:sz w:val="20"/>
                <w:szCs w:val="20"/>
                <w:lang w:val="ro-MD" w:eastAsia="ro-MD"/>
              </w:rPr>
              <w:t>86.</w:t>
            </w:r>
            <w:r w:rsidRPr="00C62429">
              <w:rPr>
                <w:rFonts w:ascii="Times New Roman" w:eastAsia="Times New Roman" w:hAnsi="Times New Roman" w:cs="Times New Roman"/>
                <w:sz w:val="20"/>
                <w:szCs w:val="20"/>
                <w:lang w:val="ro-MD" w:eastAsia="ro-MD"/>
              </w:rPr>
              <w:t xml:space="preserve"> </w:t>
            </w:r>
            <w:r w:rsidRPr="00C62429">
              <w:rPr>
                <w:rFonts w:ascii="Times New Roman" w:hAnsi="Times New Roman" w:cs="Times New Roman"/>
                <w:color w:val="000000"/>
                <w:sz w:val="20"/>
                <w:szCs w:val="20"/>
                <w:lang w:val="ro-MD" w:eastAsia="ro-MD"/>
              </w:rPr>
              <w:t>Instituțiile mari care intră sub incidența cerințelor de fonduri proprii și pasive elibibile pentru G-SII și pentru G-SII din afara UE conform actelor normative ale Băncii Naționale a Moldovei cu privire la cerințele de fonduri proprii publică semestrial informațiile</w:t>
            </w:r>
            <w:r w:rsidRPr="00C62429">
              <w:rPr>
                <w:rFonts w:ascii="Times New Roman" w:eastAsia="Times New Roman" w:hAnsi="Times New Roman" w:cs="Times New Roman"/>
                <w:sz w:val="20"/>
                <w:szCs w:val="20"/>
                <w:lang w:val="ro-MD" w:eastAsia="ro-MD"/>
              </w:rPr>
              <w:t xml:space="preserve"> prevăzute la punctul 60</w:t>
            </w:r>
            <w:r w:rsidRPr="00C62429">
              <w:rPr>
                <w:rFonts w:ascii="Times New Roman" w:eastAsia="Times New Roman" w:hAnsi="Times New Roman" w:cs="Times New Roman"/>
                <w:sz w:val="20"/>
                <w:szCs w:val="20"/>
                <w:vertAlign w:val="superscript"/>
                <w:lang w:val="ro-MD" w:eastAsia="ro-MD"/>
              </w:rPr>
              <w:t>1</w:t>
            </w:r>
            <w:r w:rsidRPr="00C62429">
              <w:rPr>
                <w:rFonts w:ascii="Times New Roman" w:eastAsia="Times New Roman" w:hAnsi="Times New Roman" w:cs="Times New Roman"/>
                <w:sz w:val="20"/>
                <w:szCs w:val="20"/>
                <w:lang w:val="ro-MD" w:eastAsia="ro-MD"/>
              </w:rPr>
              <w:t>, cu excepția indicatorilor-cheie menționați la punctul 62</w:t>
            </w:r>
            <w:r w:rsidRPr="00C62429">
              <w:rPr>
                <w:rFonts w:ascii="Times New Roman" w:eastAsia="Times New Roman" w:hAnsi="Times New Roman" w:cs="Times New Roman"/>
                <w:sz w:val="20"/>
                <w:szCs w:val="20"/>
                <w:vertAlign w:val="superscript"/>
                <w:lang w:val="ro-MD" w:eastAsia="ro-MD"/>
              </w:rPr>
              <w:t>8</w:t>
            </w:r>
            <w:r w:rsidRPr="00C62429">
              <w:rPr>
                <w:rFonts w:ascii="Times New Roman" w:eastAsia="Times New Roman" w:hAnsi="Times New Roman" w:cs="Times New Roman"/>
                <w:sz w:val="20"/>
                <w:szCs w:val="20"/>
                <w:lang w:val="ro-MD" w:eastAsia="ro-MD"/>
              </w:rPr>
              <w:t xml:space="preserve"> subpunctul 9), care se publică trimestrial.</w:t>
            </w:r>
          </w:p>
          <w:p w14:paraId="0600C662" w14:textId="77777777" w:rsidR="000964D5" w:rsidRDefault="000964D5" w:rsidP="005D176F">
            <w:pPr>
              <w:spacing w:after="0" w:line="240" w:lineRule="auto"/>
              <w:jc w:val="both"/>
              <w:rPr>
                <w:rFonts w:ascii="Times New Roman" w:eastAsia="Times New Roman" w:hAnsi="Times New Roman" w:cs="Times New Roman"/>
                <w:sz w:val="20"/>
                <w:szCs w:val="20"/>
                <w:lang w:val="ro-MD" w:eastAsia="ro-MD"/>
              </w:rPr>
            </w:pPr>
          </w:p>
          <w:p w14:paraId="1C91AB51" w14:textId="66C7513A" w:rsidR="000964D5" w:rsidRPr="00C62429" w:rsidRDefault="000964D5" w:rsidP="005D176F">
            <w:pPr>
              <w:spacing w:after="0" w:line="240" w:lineRule="auto"/>
              <w:jc w:val="both"/>
              <w:rPr>
                <w:rFonts w:ascii="Times New Roman" w:eastAsia="Times New Roman" w:hAnsi="Times New Roman" w:cs="Times New Roman"/>
                <w:sz w:val="20"/>
                <w:szCs w:val="20"/>
                <w:lang w:val="ro-MD" w:eastAsia="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r w:rsidRPr="00C62429">
              <w:rPr>
                <w:rFonts w:ascii="Times New Roman" w:hAnsi="Times New Roman" w:cs="Times New Roman"/>
                <w:sz w:val="20"/>
                <w:szCs w:val="20"/>
                <w:lang w:val="ro-RO"/>
              </w:rPr>
              <w:tab/>
            </w:r>
          </w:p>
        </w:tc>
        <w:tc>
          <w:tcPr>
            <w:tcW w:w="530" w:type="pct"/>
          </w:tcPr>
          <w:p w14:paraId="1B6606C3" w14:textId="2F9B5A73"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1F6044">
              <w:rPr>
                <w:rFonts w:ascii="Times New Roman" w:hAnsi="Times New Roman" w:cs="Times New Roman"/>
                <w:bCs/>
                <w:color w:val="000000" w:themeColor="text1"/>
                <w:sz w:val="20"/>
                <w:szCs w:val="20"/>
                <w:lang w:val="ro-RO"/>
              </w:rPr>
              <w:lastRenderedPageBreak/>
              <w:t>Compatibil</w:t>
            </w:r>
          </w:p>
        </w:tc>
        <w:tc>
          <w:tcPr>
            <w:tcW w:w="912" w:type="pct"/>
          </w:tcPr>
          <w:p w14:paraId="341E337E"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C62429" w14:paraId="1860108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2C76C6A" w14:textId="3CF57B73" w:rsidR="000964D5" w:rsidRPr="00D94D69" w:rsidRDefault="000964D5" w:rsidP="005D176F">
            <w:pPr>
              <w:tabs>
                <w:tab w:val="left" w:pos="1910"/>
              </w:tabs>
              <w:spacing w:after="0" w:line="240" w:lineRule="auto"/>
              <w:rPr>
                <w:rFonts w:ascii="Times New Roman" w:eastAsia="Arial Unicode MS" w:hAnsi="Times New Roman" w:cs="Times New Roman"/>
                <w:b/>
                <w:bCs/>
                <w:color w:val="000000" w:themeColor="text1"/>
                <w:sz w:val="20"/>
                <w:szCs w:val="20"/>
                <w:lang w:val="ro-MD"/>
              </w:rPr>
            </w:pPr>
            <w:hyperlink r:id="rId29" w:tooltip="32024R1623: REPLACED" w:history="1">
              <w:r w:rsidRPr="00D94D69">
                <w:rPr>
                  <w:rStyle w:val="Hyperlink"/>
                  <w:rFonts w:ascii="Times New Roman" w:eastAsia="Arial Unicode MS" w:hAnsi="Times New Roman" w:cs="Times New Roman" w:hint="eastAsia"/>
                  <w:b/>
                  <w:bCs/>
                  <w:sz w:val="20"/>
                  <w:szCs w:val="20"/>
                  <w:lang w:val="ro-MD"/>
                </w:rPr>
                <w:t>▼</w:t>
              </w:r>
              <w:r w:rsidRPr="00D94D69">
                <w:rPr>
                  <w:rStyle w:val="Hyperlink"/>
                  <w:rFonts w:ascii="Times New Roman" w:eastAsia="Arial Unicode MS" w:hAnsi="Times New Roman" w:cs="Times New Roman" w:hint="eastAsia"/>
                  <w:b/>
                  <w:bCs/>
                  <w:sz w:val="20"/>
                  <w:szCs w:val="20"/>
                  <w:lang w:val="ro-MD"/>
                </w:rPr>
                <w:t>M17</w:t>
              </w:r>
            </w:hyperlink>
          </w:p>
          <w:p w14:paraId="15FBBD6C" w14:textId="467558D5" w:rsidR="000964D5" w:rsidRPr="00D94D69" w:rsidRDefault="000964D5" w:rsidP="005D176F">
            <w:pPr>
              <w:tabs>
                <w:tab w:val="left" w:pos="1910"/>
              </w:tabs>
              <w:spacing w:after="0" w:line="240" w:lineRule="auto"/>
              <w:rPr>
                <w:rFonts w:ascii="Times New Roman" w:eastAsia="Arial Unicode MS" w:hAnsi="Times New Roman" w:cs="Times New Roman"/>
                <w:i/>
                <w:iCs/>
                <w:color w:val="000000" w:themeColor="text1"/>
                <w:sz w:val="20"/>
                <w:szCs w:val="20"/>
                <w:lang w:val="ro-MD"/>
              </w:rPr>
            </w:pPr>
            <w:r w:rsidRPr="00D94D69">
              <w:rPr>
                <w:rFonts w:ascii="Times New Roman" w:eastAsia="Arial Unicode MS" w:hAnsi="Times New Roman" w:cs="Times New Roman" w:hint="eastAsia"/>
                <w:i/>
                <w:iCs/>
                <w:color w:val="000000" w:themeColor="text1"/>
                <w:sz w:val="20"/>
                <w:szCs w:val="20"/>
                <w:lang w:val="ro-MD"/>
              </w:rPr>
              <w:t>Articolul 433b</w:t>
            </w:r>
            <w:r>
              <w:rPr>
                <w:rFonts w:ascii="Times New Roman" w:eastAsia="Arial Unicode MS" w:hAnsi="Times New Roman" w:cs="Times New Roman"/>
                <w:i/>
                <w:iCs/>
                <w:color w:val="000000" w:themeColor="text1"/>
                <w:sz w:val="20"/>
                <w:szCs w:val="20"/>
                <w:lang w:val="ro-MD"/>
              </w:rPr>
              <w:t xml:space="preserve"> </w:t>
            </w:r>
            <w:r w:rsidRPr="00D94D69">
              <w:rPr>
                <w:rFonts w:ascii="Times New Roman" w:eastAsia="Arial Unicode MS" w:hAnsi="Times New Roman" w:cs="Times New Roman" w:hint="eastAsia"/>
                <w:b/>
                <w:bCs/>
                <w:color w:val="000000" w:themeColor="text1"/>
                <w:sz w:val="20"/>
                <w:szCs w:val="20"/>
                <w:lang w:val="ro-MD"/>
              </w:rPr>
              <w:t>Publicarea de informații de către instituțiile mici și cu grad redus de complexitate</w:t>
            </w:r>
          </w:p>
          <w:p w14:paraId="5D76E164" w14:textId="1EDDCADB" w:rsidR="000964D5" w:rsidRPr="00D94D69" w:rsidRDefault="000964D5" w:rsidP="005D176F">
            <w:pPr>
              <w:tabs>
                <w:tab w:val="left" w:pos="191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(1)   Instituțiile mici și cu un grad redus de complexitate publică anual informațiile menționate în dispozițiile de mai jos:</w:t>
            </w:r>
          </w:p>
          <w:p w14:paraId="1FFC7588" w14:textId="3DBC077B" w:rsidR="000964D5" w:rsidRPr="00D94D69" w:rsidRDefault="000964D5" w:rsidP="005D176F">
            <w:pPr>
              <w:tabs>
                <w:tab w:val="left" w:pos="191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(a) articolul 435 alineatul (1) literele (a), (e) și (f);</w:t>
            </w:r>
          </w:p>
          <w:p w14:paraId="2AAF862C" w14:textId="7177BDF1" w:rsidR="000964D5" w:rsidRPr="00D94D69" w:rsidRDefault="000964D5" w:rsidP="005D176F">
            <w:pPr>
              <w:tabs>
                <w:tab w:val="left" w:pos="191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(b) articolul 438 literele (c), (d) și (da);</w:t>
            </w:r>
          </w:p>
          <w:p w14:paraId="630969A4" w14:textId="19BEB29A" w:rsidR="000964D5" w:rsidRPr="00D94D69" w:rsidRDefault="000964D5" w:rsidP="005D176F">
            <w:pPr>
              <w:tabs>
                <w:tab w:val="left" w:pos="191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(c) articolul 442 literele (c) și (d);</w:t>
            </w:r>
          </w:p>
          <w:p w14:paraId="12671D90" w14:textId="249D729C" w:rsidR="000964D5" w:rsidRPr="00D94D69" w:rsidRDefault="000964D5" w:rsidP="005D176F">
            <w:pPr>
              <w:tabs>
                <w:tab w:val="left" w:pos="191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(d) </w:t>
            </w:r>
            <w:r>
              <w:rPr>
                <w:rFonts w:ascii="Times New Roman" w:eastAsia="Arial Unicode MS" w:hAnsi="Times New Roman" w:cs="Times New Roman"/>
                <w:color w:val="000000" w:themeColor="text1"/>
                <w:sz w:val="20"/>
                <w:szCs w:val="20"/>
                <w:lang w:val="ro-MD"/>
              </w:rPr>
              <w:t>i</w:t>
            </w:r>
            <w:r w:rsidRPr="00D94D69">
              <w:rPr>
                <w:rFonts w:ascii="Times New Roman" w:eastAsia="Arial Unicode MS" w:hAnsi="Times New Roman" w:cs="Times New Roman" w:hint="eastAsia"/>
                <w:color w:val="000000" w:themeColor="text1"/>
                <w:sz w:val="20"/>
                <w:szCs w:val="20"/>
                <w:lang w:val="ro-MD"/>
              </w:rPr>
              <w:t>ndicatorii-cheie menționați la articolul 447;</w:t>
            </w:r>
          </w:p>
          <w:p w14:paraId="449B9AA4" w14:textId="47428B69" w:rsidR="000964D5" w:rsidRPr="00D94D69" w:rsidRDefault="000964D5" w:rsidP="005D176F">
            <w:pPr>
              <w:tabs>
                <w:tab w:val="left" w:pos="191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(e) articolul 449a;</w:t>
            </w:r>
          </w:p>
          <w:p w14:paraId="28E43303" w14:textId="5EEB1296" w:rsidR="000964D5" w:rsidRPr="00D94D69" w:rsidRDefault="000964D5" w:rsidP="005D176F">
            <w:pPr>
              <w:tabs>
                <w:tab w:val="left" w:pos="191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(f) articolul 449b;</w:t>
            </w:r>
          </w:p>
          <w:p w14:paraId="5F76C3D9" w14:textId="530C4BCD" w:rsidR="000964D5" w:rsidRPr="006C68C8" w:rsidRDefault="000964D5" w:rsidP="005D176F">
            <w:pPr>
              <w:tabs>
                <w:tab w:val="left" w:pos="1910"/>
              </w:tabs>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(g) articolul 450 alineatul (1) literele (a)-(d), (h), (i) și (j).</w:t>
            </w:r>
          </w:p>
        </w:tc>
        <w:tc>
          <w:tcPr>
            <w:tcW w:w="1634" w:type="pct"/>
          </w:tcPr>
          <w:p w14:paraId="2384F27D" w14:textId="77777777" w:rsidR="000964D5" w:rsidRPr="00C62429" w:rsidRDefault="000964D5" w:rsidP="005D176F">
            <w:pPr>
              <w:spacing w:after="0" w:line="240" w:lineRule="auto"/>
              <w:jc w:val="both"/>
              <w:rPr>
                <w:rFonts w:ascii="Times New Roman" w:eastAsia="Times New Roman" w:hAnsi="Times New Roman" w:cs="Times New Roman"/>
                <w:sz w:val="20"/>
                <w:szCs w:val="20"/>
                <w:lang w:val="it-CH" w:eastAsia="ro-MD"/>
              </w:rPr>
            </w:pPr>
            <w:bookmarkStart w:id="24" w:name="_Hlk231458725"/>
            <w:r w:rsidRPr="00C62429">
              <w:rPr>
                <w:rFonts w:ascii="Times New Roman" w:eastAsia="Times New Roman" w:hAnsi="Times New Roman" w:cs="Times New Roman"/>
                <w:b/>
                <w:bCs/>
                <w:sz w:val="20"/>
                <w:szCs w:val="20"/>
                <w:lang w:val="it-CH" w:eastAsia="ro-MD"/>
              </w:rPr>
              <w:t>87.</w:t>
            </w:r>
            <w:r w:rsidRPr="00C62429">
              <w:rPr>
                <w:rFonts w:ascii="Times New Roman" w:eastAsia="Times New Roman" w:hAnsi="Times New Roman" w:cs="Times New Roman"/>
                <w:sz w:val="20"/>
                <w:szCs w:val="20"/>
                <w:lang w:val="it-CH" w:eastAsia="ro-MD"/>
              </w:rPr>
              <w:t> Instituțiile mici și cu un grad redus de complexitate publică anual informațiile menționate la:</w:t>
            </w:r>
          </w:p>
          <w:p w14:paraId="3E576566" w14:textId="77777777" w:rsidR="000964D5" w:rsidRPr="00C62429" w:rsidRDefault="000964D5" w:rsidP="005D176F">
            <w:pPr>
              <w:tabs>
                <w:tab w:val="left" w:pos="6052"/>
              </w:tabs>
              <w:spacing w:after="0" w:line="240" w:lineRule="auto"/>
              <w:ind w:firstLine="567"/>
              <w:jc w:val="both"/>
              <w:rPr>
                <w:rFonts w:ascii="Times New Roman" w:eastAsia="Times New Roman" w:hAnsi="Times New Roman" w:cs="Times New Roman"/>
                <w:sz w:val="20"/>
                <w:szCs w:val="20"/>
                <w:lang w:val="ro-RO" w:eastAsia="ro-MD"/>
              </w:rPr>
            </w:pPr>
            <w:r w:rsidRPr="00C62429">
              <w:rPr>
                <w:rFonts w:ascii="Times New Roman" w:eastAsia="Times New Roman" w:hAnsi="Times New Roman" w:cs="Times New Roman"/>
                <w:sz w:val="20"/>
                <w:szCs w:val="20"/>
                <w:lang w:val="it-CH" w:eastAsia="ro-MD"/>
              </w:rPr>
              <w:t xml:space="preserve">1) punctul 52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1); 5) </w:t>
            </w:r>
            <w:r w:rsidRPr="00C62429">
              <w:rPr>
                <w:rFonts w:ascii="Times New Roman" w:eastAsia="Times New Roman" w:hAnsi="Times New Roman" w:cs="Times New Roman"/>
                <w:sz w:val="20"/>
                <w:szCs w:val="20"/>
                <w:lang w:val="ro-RO" w:eastAsia="ro-MD"/>
              </w:rPr>
              <w:t>și 6);</w:t>
            </w:r>
          </w:p>
          <w:p w14:paraId="39D9D88A"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 xml:space="preserve">2) punctul 59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2); 3) și 4);</w:t>
            </w:r>
          </w:p>
          <w:p w14:paraId="755501D8"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 xml:space="preserve">3) punctul 67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3) și 4);</w:t>
            </w:r>
          </w:p>
          <w:p w14:paraId="5934A1E5"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4) punctul 62</w:t>
            </w:r>
            <w:r w:rsidRPr="00C62429">
              <w:rPr>
                <w:rFonts w:ascii="Times New Roman" w:eastAsia="Times New Roman" w:hAnsi="Times New Roman" w:cs="Times New Roman"/>
                <w:sz w:val="20"/>
                <w:szCs w:val="20"/>
                <w:vertAlign w:val="superscript"/>
                <w:lang w:val="it-CH" w:eastAsia="ro-MD"/>
              </w:rPr>
              <w:t>8</w:t>
            </w:r>
          </w:p>
          <w:p w14:paraId="5333B3B8"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5) punctele 70</w:t>
            </w:r>
            <w:r w:rsidRPr="00C62429">
              <w:rPr>
                <w:rFonts w:ascii="Times New Roman" w:eastAsia="Times New Roman" w:hAnsi="Times New Roman" w:cs="Times New Roman"/>
                <w:sz w:val="20"/>
                <w:szCs w:val="20"/>
                <w:vertAlign w:val="superscript"/>
                <w:lang w:val="it-CH" w:eastAsia="ro-MD"/>
              </w:rPr>
              <w:t>3</w:t>
            </w:r>
            <w:r w:rsidRPr="00C62429">
              <w:rPr>
                <w:rFonts w:ascii="Times New Roman" w:eastAsia="Times New Roman" w:hAnsi="Times New Roman" w:cs="Times New Roman"/>
                <w:sz w:val="20"/>
                <w:szCs w:val="20"/>
                <w:lang w:val="it-CH" w:eastAsia="ro-MD"/>
              </w:rPr>
              <w:t xml:space="preserve"> și 70</w:t>
            </w:r>
            <w:r w:rsidRPr="00C62429">
              <w:rPr>
                <w:rFonts w:ascii="Times New Roman" w:eastAsia="Times New Roman" w:hAnsi="Times New Roman" w:cs="Times New Roman"/>
                <w:sz w:val="20"/>
                <w:szCs w:val="20"/>
                <w:vertAlign w:val="superscript"/>
                <w:lang w:val="it-CH" w:eastAsia="ro-MD"/>
              </w:rPr>
              <w:t>4</w:t>
            </w:r>
          </w:p>
          <w:p w14:paraId="01827868"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6) punctul 70</w:t>
            </w:r>
            <w:r w:rsidRPr="00C62429">
              <w:rPr>
                <w:rFonts w:ascii="Times New Roman" w:eastAsia="Times New Roman" w:hAnsi="Times New Roman" w:cs="Times New Roman"/>
                <w:sz w:val="20"/>
                <w:szCs w:val="20"/>
                <w:vertAlign w:val="superscript"/>
                <w:lang w:val="it-CH" w:eastAsia="ro-MD"/>
              </w:rPr>
              <w:t xml:space="preserve">5  </w:t>
            </w:r>
          </w:p>
          <w:p w14:paraId="0551EA1A"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 xml:space="preserve">7) punctul 54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1)- 4) și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8)-10);</w:t>
            </w:r>
          </w:p>
          <w:bookmarkEnd w:id="24"/>
          <w:p w14:paraId="597E1165" w14:textId="77777777" w:rsidR="000964D5" w:rsidRDefault="000964D5" w:rsidP="005D176F">
            <w:pPr>
              <w:spacing w:after="0" w:line="240" w:lineRule="auto"/>
              <w:rPr>
                <w:rFonts w:ascii="Times New Roman" w:eastAsia="Arial Unicode MS" w:hAnsi="Times New Roman" w:cs="Times New Roman"/>
                <w:i/>
                <w:iCs/>
                <w:color w:val="000000" w:themeColor="text1"/>
                <w:sz w:val="16"/>
                <w:szCs w:val="16"/>
                <w:lang w:val="ro-MD"/>
              </w:rPr>
            </w:pPr>
          </w:p>
          <w:p w14:paraId="6A444A93" w14:textId="6DA7CD5B" w:rsidR="000964D5" w:rsidRPr="00C62429" w:rsidRDefault="000964D5" w:rsidP="005D176F">
            <w:pPr>
              <w:spacing w:after="0" w:line="240" w:lineRule="auto"/>
              <w:rPr>
                <w:rFonts w:ascii="Times New Roman" w:hAnsi="Times New Roman" w:cs="Times New Roman"/>
                <w:color w:val="000000" w:themeColor="text1"/>
                <w:sz w:val="20"/>
                <w:szCs w:val="20"/>
                <w:lang w:val="it-CH"/>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58EDD513" w14:textId="75E9BE8C"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1F6044">
              <w:rPr>
                <w:rFonts w:ascii="Times New Roman" w:hAnsi="Times New Roman" w:cs="Times New Roman"/>
                <w:bCs/>
                <w:color w:val="000000" w:themeColor="text1"/>
                <w:sz w:val="20"/>
                <w:szCs w:val="20"/>
                <w:lang w:val="ro-RO"/>
              </w:rPr>
              <w:t>Compatibil</w:t>
            </w:r>
          </w:p>
        </w:tc>
        <w:tc>
          <w:tcPr>
            <w:tcW w:w="912" w:type="pct"/>
          </w:tcPr>
          <w:p w14:paraId="3714146B"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AB647E" w14:paraId="6E3AEA4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A441730" w14:textId="066E5DAC"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D94D69">
              <w:rPr>
                <w:rFonts w:ascii="Times New Roman" w:eastAsia="Arial Unicode MS" w:hAnsi="Times New Roman" w:cs="Times New Roman" w:hint="eastAsia"/>
                <w:color w:val="000000" w:themeColor="text1"/>
                <w:sz w:val="20"/>
                <w:szCs w:val="20"/>
                <w:lang w:val="ro-MD"/>
              </w:rPr>
              <w:t>(2)   Prin derogare de la alineatul (1) de la prezentul articol, instituțiile mici și cu grad redus de complexitate necotate publică anual indicatorii-cheie menționați la articolul 447 și riscurile ESG menționate la articolul 449a.</w:t>
            </w:r>
          </w:p>
        </w:tc>
        <w:tc>
          <w:tcPr>
            <w:tcW w:w="1634" w:type="pct"/>
          </w:tcPr>
          <w:p w14:paraId="2506FA4D" w14:textId="77777777" w:rsidR="000964D5" w:rsidRDefault="000964D5" w:rsidP="005D176F">
            <w:pPr>
              <w:spacing w:after="0" w:line="240" w:lineRule="auto"/>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b/>
                <w:bCs/>
                <w:sz w:val="20"/>
                <w:szCs w:val="20"/>
                <w:lang w:val="it-CH" w:eastAsia="ro-MD"/>
              </w:rPr>
              <w:t>88.</w:t>
            </w:r>
            <w:r w:rsidRPr="00C62429">
              <w:rPr>
                <w:rFonts w:ascii="Times New Roman" w:eastAsia="Times New Roman" w:hAnsi="Times New Roman" w:cs="Times New Roman"/>
                <w:sz w:val="20"/>
                <w:szCs w:val="20"/>
                <w:lang w:val="it-CH" w:eastAsia="ro-MD"/>
              </w:rPr>
              <w:t xml:space="preserve"> Prin derogare de la punctul 87, instituțiile mici și cu grad redus de complexitate necotate publică anual indicatorii-cheie menționați la punctul 62</w:t>
            </w:r>
            <w:r w:rsidRPr="00C62429">
              <w:rPr>
                <w:rFonts w:ascii="Times New Roman" w:eastAsia="Times New Roman" w:hAnsi="Times New Roman" w:cs="Times New Roman"/>
                <w:sz w:val="20"/>
                <w:szCs w:val="20"/>
                <w:vertAlign w:val="superscript"/>
                <w:lang w:val="it-CH" w:eastAsia="ro-MD"/>
              </w:rPr>
              <w:t xml:space="preserve">8 </w:t>
            </w:r>
            <w:r w:rsidRPr="00C62429">
              <w:rPr>
                <w:rFonts w:ascii="Times New Roman" w:eastAsia="Times New Roman" w:hAnsi="Times New Roman" w:cs="Times New Roman"/>
                <w:sz w:val="20"/>
                <w:szCs w:val="20"/>
                <w:lang w:val="it-CH" w:eastAsia="ro-MD"/>
              </w:rPr>
              <w:t>și riscurile ESG menționate la punctele 70</w:t>
            </w:r>
            <w:r w:rsidRPr="00C62429">
              <w:rPr>
                <w:rFonts w:ascii="Times New Roman" w:eastAsia="Times New Roman" w:hAnsi="Times New Roman" w:cs="Times New Roman"/>
                <w:sz w:val="20"/>
                <w:szCs w:val="20"/>
                <w:vertAlign w:val="superscript"/>
                <w:lang w:val="it-CH" w:eastAsia="ro-MD"/>
              </w:rPr>
              <w:t>3</w:t>
            </w:r>
            <w:r w:rsidRPr="00C62429">
              <w:rPr>
                <w:rFonts w:ascii="Times New Roman" w:eastAsia="Times New Roman" w:hAnsi="Times New Roman" w:cs="Times New Roman"/>
                <w:sz w:val="20"/>
                <w:szCs w:val="20"/>
                <w:lang w:val="it-CH" w:eastAsia="ro-MD"/>
              </w:rPr>
              <w:t xml:space="preserve"> și 70</w:t>
            </w:r>
            <w:r w:rsidRPr="00C62429">
              <w:rPr>
                <w:rFonts w:ascii="Times New Roman" w:eastAsia="Times New Roman" w:hAnsi="Times New Roman" w:cs="Times New Roman"/>
                <w:sz w:val="20"/>
                <w:szCs w:val="20"/>
                <w:vertAlign w:val="superscript"/>
                <w:lang w:val="it-CH" w:eastAsia="ro-MD"/>
              </w:rPr>
              <w:t>4</w:t>
            </w:r>
            <w:r w:rsidRPr="00C62429">
              <w:rPr>
                <w:rFonts w:ascii="Times New Roman" w:eastAsia="Times New Roman" w:hAnsi="Times New Roman" w:cs="Times New Roman"/>
                <w:sz w:val="20"/>
                <w:szCs w:val="20"/>
                <w:lang w:val="it-CH" w:eastAsia="ro-MD"/>
              </w:rPr>
              <w:t>.</w:t>
            </w:r>
          </w:p>
          <w:p w14:paraId="6AC9BA5C" w14:textId="77777777" w:rsidR="000964D5" w:rsidRDefault="000964D5" w:rsidP="005D176F">
            <w:pPr>
              <w:spacing w:after="0" w:line="240" w:lineRule="auto"/>
              <w:jc w:val="both"/>
              <w:rPr>
                <w:rFonts w:ascii="Times New Roman" w:eastAsia="Arial Unicode MS" w:hAnsi="Times New Roman" w:cs="Times New Roman"/>
                <w:i/>
                <w:iCs/>
                <w:color w:val="000000" w:themeColor="text1"/>
                <w:sz w:val="16"/>
                <w:szCs w:val="16"/>
                <w:lang w:val="ro-MD"/>
              </w:rPr>
            </w:pPr>
          </w:p>
          <w:p w14:paraId="013A824E" w14:textId="4EE04443" w:rsidR="000964D5" w:rsidRPr="00C62429" w:rsidRDefault="000964D5" w:rsidP="005D176F">
            <w:pPr>
              <w:spacing w:after="0" w:line="240" w:lineRule="auto"/>
              <w:jc w:val="both"/>
              <w:rPr>
                <w:rFonts w:ascii="Times New Roman" w:eastAsia="Times New Roman" w:hAnsi="Times New Roman" w:cs="Times New Roman"/>
                <w:sz w:val="20"/>
                <w:szCs w:val="20"/>
                <w:lang w:val="it-CH" w:eastAsia="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 xml:space="preserve">roiectul HCE </w:t>
            </w:r>
            <w:r w:rsidR="000A00D7">
              <w:rPr>
                <w:rFonts w:ascii="Times New Roman" w:eastAsia="Arial Unicode MS" w:hAnsi="Times New Roman" w:cs="Times New Roman"/>
                <w:i/>
                <w:iCs/>
                <w:color w:val="000000" w:themeColor="text1"/>
                <w:sz w:val="16"/>
                <w:szCs w:val="16"/>
                <w:lang w:val="ro-MD"/>
              </w:rPr>
              <w:t xml:space="preserve">al BNM </w:t>
            </w:r>
            <w:r w:rsidRPr="00EF0BF6">
              <w:rPr>
                <w:rFonts w:ascii="Times New Roman" w:eastAsia="Arial Unicode MS" w:hAnsi="Times New Roman" w:cs="Times New Roman"/>
                <w:i/>
                <w:iCs/>
                <w:color w:val="000000" w:themeColor="text1"/>
                <w:sz w:val="16"/>
                <w:szCs w:val="16"/>
                <w:lang w:val="ro-MD"/>
              </w:rPr>
              <w:t>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3CA59319" w14:textId="233FF9B9"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C62429">
              <w:rPr>
                <w:rFonts w:ascii="Times New Roman" w:hAnsi="Times New Roman" w:cs="Times New Roman"/>
                <w:bCs/>
                <w:color w:val="000000" w:themeColor="text1"/>
                <w:sz w:val="20"/>
                <w:szCs w:val="20"/>
                <w:lang w:val="ro-RO"/>
              </w:rPr>
              <w:t>Compatibil</w:t>
            </w:r>
          </w:p>
        </w:tc>
        <w:tc>
          <w:tcPr>
            <w:tcW w:w="912" w:type="pct"/>
          </w:tcPr>
          <w:p w14:paraId="3708F8BB"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C62429" w14:paraId="739C74B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4BE4644" w14:textId="6C5875E7" w:rsidR="000964D5" w:rsidRPr="00BB4CD8" w:rsidRDefault="000964D5" w:rsidP="005D176F">
            <w:pPr>
              <w:tabs>
                <w:tab w:val="left" w:pos="970"/>
              </w:tabs>
              <w:spacing w:after="0" w:line="240" w:lineRule="auto"/>
              <w:rPr>
                <w:rFonts w:ascii="Times New Roman" w:eastAsia="Arial Unicode MS" w:hAnsi="Times New Roman" w:cs="Times New Roman"/>
                <w:i/>
                <w:iCs/>
                <w:color w:val="000000" w:themeColor="text1"/>
                <w:sz w:val="20"/>
                <w:szCs w:val="20"/>
                <w:lang w:val="ro-MD"/>
              </w:rPr>
            </w:pPr>
            <w:r w:rsidRPr="00BB4CD8">
              <w:rPr>
                <w:rFonts w:ascii="Times New Roman" w:eastAsia="Arial Unicode MS" w:hAnsi="Times New Roman" w:cs="Times New Roman" w:hint="eastAsia"/>
                <w:i/>
                <w:iCs/>
                <w:color w:val="000000" w:themeColor="text1"/>
                <w:sz w:val="20"/>
                <w:szCs w:val="20"/>
                <w:lang w:val="ro-MD"/>
              </w:rPr>
              <w:t>Articolul 433c</w:t>
            </w:r>
            <w:r>
              <w:rPr>
                <w:rFonts w:ascii="Times New Roman" w:eastAsia="Arial Unicode MS" w:hAnsi="Times New Roman" w:cs="Times New Roman"/>
                <w:i/>
                <w:iCs/>
                <w:color w:val="000000" w:themeColor="text1"/>
                <w:sz w:val="20"/>
                <w:szCs w:val="20"/>
                <w:lang w:val="ro-MD"/>
              </w:rPr>
              <w:t xml:space="preserve"> </w:t>
            </w:r>
            <w:r w:rsidRPr="00BB4CD8">
              <w:rPr>
                <w:rFonts w:ascii="Times New Roman" w:eastAsia="Arial Unicode MS" w:hAnsi="Times New Roman" w:cs="Times New Roman" w:hint="eastAsia"/>
                <w:b/>
                <w:bCs/>
                <w:color w:val="000000" w:themeColor="text1"/>
                <w:sz w:val="20"/>
                <w:szCs w:val="20"/>
                <w:lang w:val="ro-MD"/>
              </w:rPr>
              <w:t>Publicarea de informații de către alte instituții</w:t>
            </w:r>
          </w:p>
          <w:p w14:paraId="45833E0E" w14:textId="18B00FC3"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(1)   Instituțiile care nu intră sub incidența articolului 433a sau 433b publică informațiile menționate în continuare cu următoarea frecvență:</w:t>
            </w:r>
          </w:p>
          <w:p w14:paraId="62AC6A26" w14:textId="35597499"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(a) anual, toate informațiile obligatorii în temeiul prezentei părți;</w:t>
            </w:r>
          </w:p>
          <w:p w14:paraId="0B0885E9" w14:textId="43DAD35F"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(b) semestrial, indicatorii-cheie menționați la articolul 447.</w:t>
            </w:r>
          </w:p>
          <w:p w14:paraId="3C0F45CC" w14:textId="3CEBA96C"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(2)   Prin derogare de la alineatul (1) de la prezentul articol, alte instituții necotate publică anual următoarele informații:</w:t>
            </w:r>
          </w:p>
          <w:p w14:paraId="523225B1" w14:textId="37CF59C5"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(a) articolul 435 alineatul (1) literele (a), (e) și (f);</w:t>
            </w:r>
          </w:p>
          <w:p w14:paraId="7E4F75B5" w14:textId="28B3A3A0"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(b) articolul 435 alineatul (2) literele (a), (b) și (c);</w:t>
            </w:r>
          </w:p>
          <w:p w14:paraId="0CACF991" w14:textId="0E98E86D"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(c) articolul 437 litera (a);</w:t>
            </w:r>
          </w:p>
          <w:p w14:paraId="62EEE852" w14:textId="77777777" w:rsidR="000964D5" w:rsidRPr="00BB4CD8" w:rsidRDefault="000964D5" w:rsidP="005D176F">
            <w:pPr>
              <w:tabs>
                <w:tab w:val="left" w:pos="970"/>
              </w:tabs>
              <w:spacing w:after="0" w:line="240" w:lineRule="auto"/>
              <w:rPr>
                <w:rFonts w:ascii="Times New Roman" w:eastAsia="Arial Unicode MS" w:hAnsi="Times New Roman" w:cs="Times New Roman"/>
                <w:b/>
                <w:bCs/>
                <w:color w:val="000000" w:themeColor="text1"/>
                <w:sz w:val="20"/>
                <w:szCs w:val="20"/>
                <w:lang w:val="ro-MD"/>
              </w:rPr>
            </w:pPr>
            <w:hyperlink r:id="rId30" w:tooltip="32024R1623: REPLACED" w:history="1">
              <w:r w:rsidRPr="00BB4CD8">
                <w:rPr>
                  <w:rStyle w:val="Hyperlink"/>
                  <w:rFonts w:ascii="Times New Roman" w:eastAsia="Arial Unicode MS" w:hAnsi="Times New Roman" w:cs="Times New Roman" w:hint="eastAsia"/>
                  <w:b/>
                  <w:bCs/>
                  <w:sz w:val="20"/>
                  <w:szCs w:val="20"/>
                  <w:lang w:val="ro-MD"/>
                </w:rPr>
                <w:t>▼</w:t>
              </w:r>
              <w:r w:rsidRPr="00BB4CD8">
                <w:rPr>
                  <w:rStyle w:val="Hyperlink"/>
                  <w:rFonts w:ascii="Times New Roman" w:eastAsia="Arial Unicode MS" w:hAnsi="Times New Roman" w:cs="Times New Roman" w:hint="eastAsia"/>
                  <w:b/>
                  <w:bCs/>
                  <w:sz w:val="20"/>
                  <w:szCs w:val="20"/>
                  <w:lang w:val="ro-MD"/>
                </w:rPr>
                <w:t>M17</w:t>
              </w:r>
            </w:hyperlink>
          </w:p>
          <w:p w14:paraId="572C3BF3" w14:textId="1B195306"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(d) articolul 438 literele (c), (d) și (da):</w:t>
            </w:r>
          </w:p>
          <w:p w14:paraId="5704C15B" w14:textId="77777777" w:rsidR="000964D5" w:rsidRPr="00BB4CD8" w:rsidRDefault="000964D5" w:rsidP="005D176F">
            <w:pPr>
              <w:tabs>
                <w:tab w:val="left" w:pos="970"/>
              </w:tabs>
              <w:spacing w:after="0" w:line="240" w:lineRule="auto"/>
              <w:rPr>
                <w:rFonts w:ascii="Times New Roman" w:eastAsia="Arial Unicode MS" w:hAnsi="Times New Roman" w:cs="Times New Roman"/>
                <w:b/>
                <w:bCs/>
                <w:color w:val="000000" w:themeColor="text1"/>
                <w:sz w:val="20"/>
                <w:szCs w:val="20"/>
                <w:lang w:val="ro-MD"/>
              </w:rPr>
            </w:pPr>
            <w:hyperlink r:id="rId31" w:tooltip="32024R1623: INSERTED" w:history="1">
              <w:r w:rsidRPr="00BB4CD8">
                <w:rPr>
                  <w:rStyle w:val="Hyperlink"/>
                  <w:rFonts w:ascii="Times New Roman" w:eastAsia="Arial Unicode MS" w:hAnsi="Times New Roman" w:cs="Times New Roman" w:hint="eastAsia"/>
                  <w:b/>
                  <w:bCs/>
                  <w:sz w:val="20"/>
                  <w:szCs w:val="20"/>
                  <w:lang w:val="ro-MD"/>
                </w:rPr>
                <w:t>▼</w:t>
              </w:r>
              <w:r w:rsidRPr="00BB4CD8">
                <w:rPr>
                  <w:rStyle w:val="Hyperlink"/>
                  <w:rFonts w:ascii="Times New Roman" w:eastAsia="Arial Unicode MS" w:hAnsi="Times New Roman" w:cs="Times New Roman" w:hint="eastAsia"/>
                  <w:b/>
                  <w:bCs/>
                  <w:sz w:val="20"/>
                  <w:szCs w:val="20"/>
                  <w:lang w:val="ro-MD"/>
                </w:rPr>
                <w:t>M17</w:t>
              </w:r>
            </w:hyperlink>
          </w:p>
          <w:p w14:paraId="35D964F4" w14:textId="3592D436"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lastRenderedPageBreak/>
              <w:t>(da) articolul 442 literele (c) și (d);</w:t>
            </w:r>
          </w:p>
          <w:p w14:paraId="7002AE4B" w14:textId="77777777" w:rsidR="000964D5" w:rsidRPr="00BB4CD8" w:rsidRDefault="000964D5" w:rsidP="005D176F">
            <w:pPr>
              <w:tabs>
                <w:tab w:val="left" w:pos="970"/>
              </w:tabs>
              <w:spacing w:after="0" w:line="240" w:lineRule="auto"/>
              <w:rPr>
                <w:rFonts w:ascii="Times New Roman" w:eastAsia="Arial Unicode MS" w:hAnsi="Times New Roman" w:cs="Times New Roman"/>
                <w:b/>
                <w:bCs/>
                <w:color w:val="000000" w:themeColor="text1"/>
                <w:sz w:val="20"/>
                <w:szCs w:val="20"/>
                <w:lang w:val="ro-MD"/>
              </w:rPr>
            </w:pPr>
            <w:hyperlink r:id="rId32" w:tooltip="32019R0876: REPLACED" w:history="1">
              <w:r w:rsidRPr="00BB4CD8">
                <w:rPr>
                  <w:rStyle w:val="Hyperlink"/>
                  <w:rFonts w:ascii="Times New Roman" w:eastAsia="Arial Unicode MS" w:hAnsi="Times New Roman" w:cs="Times New Roman" w:hint="eastAsia"/>
                  <w:b/>
                  <w:bCs/>
                  <w:sz w:val="20"/>
                  <w:szCs w:val="20"/>
                  <w:lang w:val="ro-MD"/>
                </w:rPr>
                <w:t>▼</w:t>
              </w:r>
              <w:r w:rsidRPr="00BB4CD8">
                <w:rPr>
                  <w:rStyle w:val="Hyperlink"/>
                  <w:rFonts w:ascii="Times New Roman" w:eastAsia="Arial Unicode MS" w:hAnsi="Times New Roman" w:cs="Times New Roman" w:hint="eastAsia"/>
                  <w:b/>
                  <w:bCs/>
                  <w:sz w:val="20"/>
                  <w:szCs w:val="20"/>
                  <w:lang w:val="ro-MD"/>
                </w:rPr>
                <w:t>M8</w:t>
              </w:r>
            </w:hyperlink>
          </w:p>
          <w:p w14:paraId="47F89237" w14:textId="5CE3FCF3"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(e) indicatorii-cheie menționați la articolul 447;</w:t>
            </w:r>
          </w:p>
          <w:p w14:paraId="260E1FF3" w14:textId="77777777" w:rsidR="000964D5" w:rsidRPr="00BB4CD8" w:rsidRDefault="000964D5" w:rsidP="005D176F">
            <w:pPr>
              <w:tabs>
                <w:tab w:val="left" w:pos="970"/>
              </w:tabs>
              <w:spacing w:after="0" w:line="240" w:lineRule="auto"/>
              <w:rPr>
                <w:rFonts w:ascii="Times New Roman" w:eastAsia="Arial Unicode MS" w:hAnsi="Times New Roman" w:cs="Times New Roman"/>
                <w:b/>
                <w:bCs/>
                <w:color w:val="000000" w:themeColor="text1"/>
                <w:sz w:val="20"/>
                <w:szCs w:val="20"/>
                <w:lang w:val="ro-MD"/>
              </w:rPr>
            </w:pPr>
            <w:hyperlink r:id="rId33" w:tooltip="32024R1623: INSERTED" w:history="1">
              <w:r w:rsidRPr="00BB4CD8">
                <w:rPr>
                  <w:rStyle w:val="Hyperlink"/>
                  <w:rFonts w:ascii="Times New Roman" w:eastAsia="Arial Unicode MS" w:hAnsi="Times New Roman" w:cs="Times New Roman" w:hint="eastAsia"/>
                  <w:b/>
                  <w:bCs/>
                  <w:sz w:val="20"/>
                  <w:szCs w:val="20"/>
                  <w:lang w:val="ro-MD"/>
                </w:rPr>
                <w:t>▼</w:t>
              </w:r>
              <w:r w:rsidRPr="00BB4CD8">
                <w:rPr>
                  <w:rStyle w:val="Hyperlink"/>
                  <w:rFonts w:ascii="Times New Roman" w:eastAsia="Arial Unicode MS" w:hAnsi="Times New Roman" w:cs="Times New Roman" w:hint="eastAsia"/>
                  <w:b/>
                  <w:bCs/>
                  <w:sz w:val="20"/>
                  <w:szCs w:val="20"/>
                  <w:lang w:val="ro-MD"/>
                </w:rPr>
                <w:t>M17</w:t>
              </w:r>
            </w:hyperlink>
          </w:p>
          <w:p w14:paraId="36B2CD7E" w14:textId="316BCE3F"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(ea) informațiile menționate la articolul 449a;</w:t>
            </w:r>
          </w:p>
          <w:p w14:paraId="0F0460EC" w14:textId="0FD403CF"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(eb) informațiile menționate la articolul 449b;</w:t>
            </w:r>
          </w:p>
          <w:p w14:paraId="3606F3C2" w14:textId="77777777" w:rsidR="000964D5" w:rsidRPr="00BB4CD8" w:rsidRDefault="000964D5" w:rsidP="005D176F">
            <w:pPr>
              <w:tabs>
                <w:tab w:val="left" w:pos="970"/>
              </w:tabs>
              <w:spacing w:after="0" w:line="240" w:lineRule="auto"/>
              <w:rPr>
                <w:rFonts w:ascii="Times New Roman" w:eastAsia="Arial Unicode MS" w:hAnsi="Times New Roman" w:cs="Times New Roman"/>
                <w:b/>
                <w:bCs/>
                <w:color w:val="000000" w:themeColor="text1"/>
                <w:sz w:val="20"/>
                <w:szCs w:val="20"/>
                <w:lang w:val="ro-MD"/>
              </w:rPr>
            </w:pPr>
            <w:hyperlink r:id="rId34" w:tooltip="32019R0876: REPLACED" w:history="1">
              <w:r w:rsidRPr="00BB4CD8">
                <w:rPr>
                  <w:rStyle w:val="Hyperlink"/>
                  <w:rFonts w:ascii="Times New Roman" w:eastAsia="Arial Unicode MS" w:hAnsi="Times New Roman" w:cs="Times New Roman" w:hint="eastAsia"/>
                  <w:b/>
                  <w:bCs/>
                  <w:sz w:val="20"/>
                  <w:szCs w:val="20"/>
                  <w:lang w:val="ro-MD"/>
                </w:rPr>
                <w:t>▼</w:t>
              </w:r>
              <w:r w:rsidRPr="00BB4CD8">
                <w:rPr>
                  <w:rStyle w:val="Hyperlink"/>
                  <w:rFonts w:ascii="Times New Roman" w:eastAsia="Arial Unicode MS" w:hAnsi="Times New Roman" w:cs="Times New Roman" w:hint="eastAsia"/>
                  <w:b/>
                  <w:bCs/>
                  <w:sz w:val="20"/>
                  <w:szCs w:val="20"/>
                  <w:lang w:val="ro-MD"/>
                </w:rPr>
                <w:t>M8</w:t>
              </w:r>
            </w:hyperlink>
          </w:p>
          <w:p w14:paraId="0C00DE8F" w14:textId="53A2C329" w:rsidR="000964D5" w:rsidRPr="00BB4CD8" w:rsidRDefault="000964D5" w:rsidP="005D176F">
            <w:pPr>
              <w:tabs>
                <w:tab w:val="left" w:pos="97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(f) articolul 450 alineatul (1) literele (a)-(d) și (h)-(k).</w:t>
            </w:r>
          </w:p>
          <w:p w14:paraId="052E548F" w14:textId="180D91DC" w:rsidR="000964D5" w:rsidRPr="00BB4CD8" w:rsidRDefault="000964D5" w:rsidP="005D176F">
            <w:pPr>
              <w:tabs>
                <w:tab w:val="left" w:pos="970"/>
              </w:tabs>
              <w:spacing w:after="0" w:line="240" w:lineRule="auto"/>
              <w:rPr>
                <w:rFonts w:ascii="Times New Roman" w:eastAsia="Arial Unicode MS" w:hAnsi="Times New Roman" w:cs="Times New Roman"/>
                <w:b/>
                <w:bCs/>
                <w:color w:val="000000" w:themeColor="text1"/>
                <w:sz w:val="20"/>
                <w:szCs w:val="20"/>
                <w:lang w:val="ro-MD"/>
              </w:rPr>
            </w:pPr>
            <w:hyperlink r:id="rId35" w:tooltip="32024R1623: REPLACED" w:history="1">
              <w:r w:rsidRPr="00BB4CD8">
                <w:rPr>
                  <w:rStyle w:val="Hyperlink"/>
                  <w:rFonts w:ascii="Times New Roman" w:eastAsia="Arial Unicode MS" w:hAnsi="Times New Roman" w:cs="Times New Roman" w:hint="eastAsia"/>
                  <w:b/>
                  <w:bCs/>
                  <w:sz w:val="20"/>
                  <w:szCs w:val="20"/>
                  <w:lang w:val="ro-MD"/>
                </w:rPr>
                <w:t>▼</w:t>
              </w:r>
              <w:r w:rsidRPr="00BB4CD8">
                <w:rPr>
                  <w:rStyle w:val="Hyperlink"/>
                  <w:rFonts w:ascii="Times New Roman" w:eastAsia="Arial Unicode MS" w:hAnsi="Times New Roman" w:cs="Times New Roman" w:hint="eastAsia"/>
                  <w:b/>
                  <w:bCs/>
                  <w:sz w:val="20"/>
                  <w:szCs w:val="20"/>
                  <w:lang w:val="ro-MD"/>
                </w:rPr>
                <w:t>M17</w:t>
              </w:r>
            </w:hyperlink>
          </w:p>
        </w:tc>
        <w:tc>
          <w:tcPr>
            <w:tcW w:w="1634" w:type="pct"/>
          </w:tcPr>
          <w:p w14:paraId="2754E6BC" w14:textId="77777777" w:rsidR="000964D5" w:rsidRPr="00C62429" w:rsidRDefault="000964D5" w:rsidP="005D176F">
            <w:pPr>
              <w:spacing w:after="0" w:line="240" w:lineRule="auto"/>
              <w:jc w:val="both"/>
              <w:rPr>
                <w:rFonts w:ascii="Times New Roman" w:eastAsia="Times New Roman" w:hAnsi="Times New Roman" w:cs="Times New Roman"/>
                <w:sz w:val="20"/>
                <w:szCs w:val="20"/>
                <w:lang w:val="ro-MD" w:eastAsia="ro-MD"/>
              </w:rPr>
            </w:pPr>
            <w:r w:rsidRPr="00C62429">
              <w:rPr>
                <w:rFonts w:ascii="Times New Roman" w:eastAsia="Times New Roman" w:hAnsi="Times New Roman" w:cs="Times New Roman"/>
                <w:b/>
                <w:bCs/>
                <w:sz w:val="20"/>
                <w:szCs w:val="20"/>
                <w:lang w:val="ro-MD" w:eastAsia="ro-MD"/>
              </w:rPr>
              <w:lastRenderedPageBreak/>
              <w:t>89.</w:t>
            </w:r>
            <w:r w:rsidRPr="00C62429">
              <w:rPr>
                <w:rFonts w:ascii="Times New Roman" w:eastAsia="Times New Roman" w:hAnsi="Times New Roman" w:cs="Times New Roman"/>
                <w:sz w:val="20"/>
                <w:szCs w:val="20"/>
                <w:lang w:val="ro-MD" w:eastAsia="ro-MD"/>
              </w:rPr>
              <w:t xml:space="preserve"> Instituțiile care nu intră sub incidența prevederilor punctelor 84 - 86 sau punctelor 87- 88 publică informațiile menționate în continuare cu următoarea frecvență:</w:t>
            </w:r>
          </w:p>
          <w:p w14:paraId="7F24732A"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1) anual, toate informațiile obligatorii în temeiul prezentului regulament;</w:t>
            </w:r>
          </w:p>
          <w:p w14:paraId="34630D4B"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2) semestrial, indicatorii-cheie menționați la punctul 62</w:t>
            </w:r>
            <w:r w:rsidRPr="00C62429">
              <w:rPr>
                <w:rFonts w:ascii="Times New Roman" w:eastAsia="Times New Roman" w:hAnsi="Times New Roman" w:cs="Times New Roman"/>
                <w:sz w:val="20"/>
                <w:szCs w:val="20"/>
                <w:vertAlign w:val="superscript"/>
                <w:lang w:val="it-CH" w:eastAsia="ro-MD"/>
              </w:rPr>
              <w:t>8</w:t>
            </w:r>
            <w:r w:rsidRPr="00C62429">
              <w:rPr>
                <w:rFonts w:ascii="Times New Roman" w:eastAsia="Times New Roman" w:hAnsi="Times New Roman" w:cs="Times New Roman"/>
                <w:sz w:val="20"/>
                <w:szCs w:val="20"/>
                <w:lang w:val="it-CH" w:eastAsia="ro-MD"/>
              </w:rPr>
              <w:t>.</w:t>
            </w:r>
          </w:p>
          <w:p w14:paraId="5701B39C" w14:textId="77777777" w:rsidR="000964D5" w:rsidRPr="00C62429" w:rsidRDefault="000964D5" w:rsidP="005D176F">
            <w:pPr>
              <w:spacing w:after="0" w:line="240" w:lineRule="auto"/>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b/>
                <w:bCs/>
                <w:sz w:val="20"/>
                <w:szCs w:val="20"/>
                <w:lang w:val="it-CH" w:eastAsia="ro-MD"/>
              </w:rPr>
              <w:t>90.</w:t>
            </w:r>
            <w:r w:rsidRPr="00C62429">
              <w:rPr>
                <w:rFonts w:ascii="Times New Roman" w:eastAsia="Times New Roman" w:hAnsi="Times New Roman" w:cs="Times New Roman"/>
                <w:sz w:val="20"/>
                <w:szCs w:val="20"/>
                <w:lang w:val="it-CH" w:eastAsia="ro-MD"/>
              </w:rPr>
              <w:t> Prin derogare de la punctul 89, alte instituții necotate publică anual informațiile menționate la:</w:t>
            </w:r>
          </w:p>
          <w:p w14:paraId="77545ECE" w14:textId="11E68414" w:rsidR="000964D5" w:rsidRPr="00C62429" w:rsidRDefault="000964D5" w:rsidP="005D176F">
            <w:pPr>
              <w:tabs>
                <w:tab w:val="left" w:pos="6052"/>
              </w:tabs>
              <w:spacing w:after="0" w:line="240" w:lineRule="auto"/>
              <w:ind w:firstLine="567"/>
              <w:jc w:val="both"/>
              <w:rPr>
                <w:rFonts w:ascii="Times New Roman" w:eastAsia="Times New Roman" w:hAnsi="Times New Roman" w:cs="Times New Roman"/>
                <w:sz w:val="20"/>
                <w:szCs w:val="20"/>
                <w:lang w:val="ro-RO" w:eastAsia="ro-MD"/>
              </w:rPr>
            </w:pPr>
            <w:r w:rsidRPr="00C62429">
              <w:rPr>
                <w:rFonts w:ascii="Times New Roman" w:eastAsia="Times New Roman" w:hAnsi="Times New Roman" w:cs="Times New Roman"/>
                <w:sz w:val="20"/>
                <w:szCs w:val="20"/>
                <w:lang w:val="it-CH" w:eastAsia="ro-MD"/>
              </w:rPr>
              <w:t xml:space="preserve">1) punctul 52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1);</w:t>
            </w:r>
            <w:r w:rsidR="000A00D7">
              <w:rPr>
                <w:rFonts w:ascii="Times New Roman" w:eastAsia="Times New Roman" w:hAnsi="Times New Roman" w:cs="Times New Roman"/>
                <w:sz w:val="20"/>
                <w:szCs w:val="20"/>
                <w:lang w:val="it-CH" w:eastAsia="ro-MD"/>
              </w:rPr>
              <w:t xml:space="preserve"> </w:t>
            </w:r>
            <w:r w:rsidRPr="00C62429">
              <w:rPr>
                <w:rFonts w:ascii="Times New Roman" w:eastAsia="Times New Roman" w:hAnsi="Times New Roman" w:cs="Times New Roman"/>
                <w:sz w:val="20"/>
                <w:szCs w:val="20"/>
                <w:lang w:val="it-CH" w:eastAsia="ro-MD"/>
              </w:rPr>
              <w:t xml:space="preserve">5) </w:t>
            </w:r>
            <w:r w:rsidRPr="00C62429">
              <w:rPr>
                <w:rFonts w:ascii="Times New Roman" w:eastAsia="Times New Roman" w:hAnsi="Times New Roman" w:cs="Times New Roman"/>
                <w:sz w:val="20"/>
                <w:szCs w:val="20"/>
                <w:lang w:val="ro-RO" w:eastAsia="ro-MD"/>
              </w:rPr>
              <w:t>și 6);</w:t>
            </w:r>
          </w:p>
          <w:p w14:paraId="7AC5FDB1"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 xml:space="preserve">2) punctul 53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1) – 3);   </w:t>
            </w:r>
          </w:p>
          <w:p w14:paraId="18A26F0E"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3) punctul 60</w:t>
            </w:r>
            <w:r w:rsidRPr="00C62429">
              <w:rPr>
                <w:rFonts w:ascii="Times New Roman" w:eastAsia="Times New Roman" w:hAnsi="Times New Roman" w:cs="Times New Roman"/>
                <w:sz w:val="20"/>
                <w:szCs w:val="20"/>
                <w:vertAlign w:val="superscript"/>
                <w:lang w:val="it-CH" w:eastAsia="ro-MD"/>
              </w:rPr>
              <w:t>1</w:t>
            </w:r>
            <w:r w:rsidRPr="00C62429">
              <w:rPr>
                <w:rFonts w:ascii="Times New Roman" w:eastAsia="Times New Roman" w:hAnsi="Times New Roman" w:cs="Times New Roman"/>
                <w:sz w:val="20"/>
                <w:szCs w:val="20"/>
                <w:lang w:val="it-CH" w:eastAsia="ro-MD"/>
              </w:rPr>
              <w:t xml:space="preserve"> </w:t>
            </w:r>
            <w:r w:rsidRPr="00C62429">
              <w:rPr>
                <w:rFonts w:ascii="Times New Roman" w:eastAsia="Times New Roman" w:hAnsi="Times New Roman" w:cs="Times New Roman"/>
                <w:sz w:val="20"/>
                <w:szCs w:val="20"/>
                <w:lang w:val="ro-RO" w:eastAsia="ro-MD"/>
              </w:rPr>
              <w:t>subpunctul</w:t>
            </w:r>
            <w:r w:rsidRPr="00C62429">
              <w:rPr>
                <w:rFonts w:ascii="Times New Roman" w:eastAsia="Times New Roman" w:hAnsi="Times New Roman" w:cs="Times New Roman"/>
                <w:sz w:val="20"/>
                <w:szCs w:val="20"/>
                <w:lang w:val="it-CH" w:eastAsia="ro-MD"/>
              </w:rPr>
              <w:t xml:space="preserve"> 1);</w:t>
            </w:r>
          </w:p>
          <w:p w14:paraId="2A8B3A63"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 xml:space="preserve">4) punctul 59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2); 3) și 4);</w:t>
            </w:r>
          </w:p>
          <w:p w14:paraId="3A4BBAB0"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 xml:space="preserve">5) punctul 67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3) și 4);</w:t>
            </w:r>
          </w:p>
          <w:p w14:paraId="0645B9CC"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6) punctul 62</w:t>
            </w:r>
            <w:r w:rsidRPr="00C62429">
              <w:rPr>
                <w:rFonts w:ascii="Times New Roman" w:eastAsia="Times New Roman" w:hAnsi="Times New Roman" w:cs="Times New Roman"/>
                <w:sz w:val="20"/>
                <w:szCs w:val="20"/>
                <w:vertAlign w:val="superscript"/>
                <w:lang w:val="it-CH" w:eastAsia="ro-MD"/>
              </w:rPr>
              <w:t>9</w:t>
            </w:r>
          </w:p>
          <w:p w14:paraId="3BF58201"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lastRenderedPageBreak/>
              <w:t>7) punctele 70</w:t>
            </w:r>
            <w:r w:rsidRPr="00C62429">
              <w:rPr>
                <w:rFonts w:ascii="Times New Roman" w:eastAsia="Times New Roman" w:hAnsi="Times New Roman" w:cs="Times New Roman"/>
                <w:sz w:val="20"/>
                <w:szCs w:val="20"/>
                <w:vertAlign w:val="superscript"/>
                <w:lang w:val="it-CH" w:eastAsia="ro-MD"/>
              </w:rPr>
              <w:t>3</w:t>
            </w:r>
            <w:r w:rsidRPr="00C62429">
              <w:rPr>
                <w:rFonts w:ascii="Times New Roman" w:eastAsia="Times New Roman" w:hAnsi="Times New Roman" w:cs="Times New Roman"/>
                <w:sz w:val="20"/>
                <w:szCs w:val="20"/>
                <w:lang w:val="it-CH" w:eastAsia="ro-MD"/>
              </w:rPr>
              <w:t xml:space="preserve"> și 70</w:t>
            </w:r>
            <w:r w:rsidRPr="00C62429">
              <w:rPr>
                <w:rFonts w:ascii="Times New Roman" w:eastAsia="Times New Roman" w:hAnsi="Times New Roman" w:cs="Times New Roman"/>
                <w:sz w:val="20"/>
                <w:szCs w:val="20"/>
                <w:vertAlign w:val="superscript"/>
                <w:lang w:val="it-CH" w:eastAsia="ro-MD"/>
              </w:rPr>
              <w:t>4</w:t>
            </w:r>
          </w:p>
          <w:p w14:paraId="5489315C"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8) punctul 70</w:t>
            </w:r>
            <w:r w:rsidRPr="00C62429">
              <w:rPr>
                <w:rFonts w:ascii="Times New Roman" w:eastAsia="Times New Roman" w:hAnsi="Times New Roman" w:cs="Times New Roman"/>
                <w:sz w:val="20"/>
                <w:szCs w:val="20"/>
                <w:vertAlign w:val="superscript"/>
                <w:lang w:val="it-CH" w:eastAsia="ro-MD"/>
              </w:rPr>
              <w:t>5</w:t>
            </w:r>
          </w:p>
          <w:p w14:paraId="2E377DD3" w14:textId="77777777" w:rsidR="000964D5" w:rsidRPr="00C62429"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C62429">
              <w:rPr>
                <w:rFonts w:ascii="Times New Roman" w:eastAsia="Times New Roman" w:hAnsi="Times New Roman" w:cs="Times New Roman"/>
                <w:sz w:val="20"/>
                <w:szCs w:val="20"/>
                <w:lang w:val="it-CH" w:eastAsia="ro-MD"/>
              </w:rPr>
              <w:t xml:space="preserve">9) punctul 54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1) - 4) și </w:t>
            </w:r>
            <w:r w:rsidRPr="00C62429">
              <w:rPr>
                <w:rFonts w:ascii="Times New Roman" w:eastAsia="Times New Roman" w:hAnsi="Times New Roman" w:cs="Times New Roman"/>
                <w:sz w:val="20"/>
                <w:szCs w:val="20"/>
                <w:lang w:val="ro-RO" w:eastAsia="ro-MD"/>
              </w:rPr>
              <w:t>subpunctele</w:t>
            </w:r>
            <w:r w:rsidRPr="00C62429">
              <w:rPr>
                <w:rFonts w:ascii="Times New Roman" w:eastAsia="Times New Roman" w:hAnsi="Times New Roman" w:cs="Times New Roman"/>
                <w:sz w:val="20"/>
                <w:szCs w:val="20"/>
                <w:lang w:val="it-CH" w:eastAsia="ro-MD"/>
              </w:rPr>
              <w:t xml:space="preserve"> 8) – 11).</w:t>
            </w:r>
          </w:p>
          <w:p w14:paraId="76D5E40C" w14:textId="77777777" w:rsidR="000964D5" w:rsidRDefault="000964D5" w:rsidP="005D176F">
            <w:pPr>
              <w:spacing w:after="0" w:line="240" w:lineRule="auto"/>
              <w:rPr>
                <w:rFonts w:ascii="Times New Roman" w:hAnsi="Times New Roman" w:cs="Times New Roman"/>
                <w:color w:val="000000" w:themeColor="text1"/>
                <w:sz w:val="20"/>
                <w:szCs w:val="20"/>
                <w:lang w:val="it-CH"/>
              </w:rPr>
            </w:pPr>
          </w:p>
          <w:p w14:paraId="5D6EAD84" w14:textId="07AFFF71" w:rsidR="000964D5" w:rsidRPr="00C62429" w:rsidRDefault="000964D5" w:rsidP="005D176F">
            <w:pPr>
              <w:spacing w:after="0" w:line="240" w:lineRule="auto"/>
              <w:rPr>
                <w:rFonts w:ascii="Times New Roman" w:hAnsi="Times New Roman" w:cs="Times New Roman"/>
                <w:color w:val="000000" w:themeColor="text1"/>
                <w:sz w:val="20"/>
                <w:szCs w:val="20"/>
                <w:lang w:val="it-CH"/>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 xml:space="preserve">roiectul HCE </w:t>
            </w:r>
            <w:r w:rsidR="000A00D7">
              <w:rPr>
                <w:rFonts w:ascii="Times New Roman" w:eastAsia="Arial Unicode MS" w:hAnsi="Times New Roman" w:cs="Times New Roman"/>
                <w:i/>
                <w:iCs/>
                <w:color w:val="000000" w:themeColor="text1"/>
                <w:sz w:val="16"/>
                <w:szCs w:val="16"/>
                <w:lang w:val="ro-MD"/>
              </w:rPr>
              <w:t xml:space="preserve"> al BNM </w:t>
            </w:r>
            <w:r w:rsidRPr="00EF0BF6">
              <w:rPr>
                <w:rFonts w:ascii="Times New Roman" w:eastAsia="Arial Unicode MS" w:hAnsi="Times New Roman" w:cs="Times New Roman"/>
                <w:i/>
                <w:iCs/>
                <w:color w:val="000000" w:themeColor="text1"/>
                <w:sz w:val="16"/>
                <w:szCs w:val="16"/>
                <w:lang w:val="ro-MD"/>
              </w:rPr>
              <w:t>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7A038A4D" w14:textId="7534F9BD"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C62429">
              <w:rPr>
                <w:rFonts w:ascii="Times New Roman" w:hAnsi="Times New Roman" w:cs="Times New Roman"/>
                <w:bCs/>
                <w:color w:val="000000" w:themeColor="text1"/>
                <w:sz w:val="20"/>
                <w:szCs w:val="20"/>
                <w:lang w:val="ro-RO"/>
              </w:rPr>
              <w:lastRenderedPageBreak/>
              <w:t>Compatibil</w:t>
            </w:r>
          </w:p>
        </w:tc>
        <w:tc>
          <w:tcPr>
            <w:tcW w:w="912" w:type="pct"/>
          </w:tcPr>
          <w:p w14:paraId="74DD94A5"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5C11E4" w14:paraId="149B740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B9E229E" w14:textId="6580CD7E" w:rsidR="000964D5" w:rsidRPr="00BB4CD8" w:rsidRDefault="000964D5" w:rsidP="005D176F">
            <w:pPr>
              <w:spacing w:after="0" w:line="240" w:lineRule="auto"/>
              <w:rPr>
                <w:rFonts w:ascii="Times New Roman" w:eastAsia="Arial Unicode MS" w:hAnsi="Times New Roman" w:cs="Times New Roman"/>
                <w:i/>
                <w:iCs/>
                <w:color w:val="000000" w:themeColor="text1"/>
                <w:sz w:val="20"/>
                <w:szCs w:val="20"/>
                <w:lang w:val="ro-MD"/>
              </w:rPr>
            </w:pPr>
            <w:r w:rsidRPr="00BB4CD8">
              <w:rPr>
                <w:rFonts w:ascii="Times New Roman" w:eastAsia="Arial Unicode MS" w:hAnsi="Times New Roman" w:cs="Times New Roman" w:hint="eastAsia"/>
                <w:i/>
                <w:iCs/>
                <w:color w:val="000000" w:themeColor="text1"/>
                <w:sz w:val="20"/>
                <w:szCs w:val="20"/>
                <w:lang w:val="ro-MD"/>
              </w:rPr>
              <w:t>Articolul 434</w:t>
            </w:r>
            <w:r>
              <w:rPr>
                <w:rFonts w:ascii="Times New Roman" w:eastAsia="Arial Unicode MS" w:hAnsi="Times New Roman" w:cs="Times New Roman"/>
                <w:i/>
                <w:iCs/>
                <w:color w:val="000000" w:themeColor="text1"/>
                <w:sz w:val="20"/>
                <w:szCs w:val="20"/>
                <w:lang w:val="ro-MD"/>
              </w:rPr>
              <w:t xml:space="preserve"> </w:t>
            </w:r>
            <w:r w:rsidRPr="00BB4CD8">
              <w:rPr>
                <w:rFonts w:ascii="Times New Roman" w:eastAsia="Arial Unicode MS" w:hAnsi="Times New Roman" w:cs="Times New Roman" w:hint="eastAsia"/>
                <w:b/>
                <w:bCs/>
                <w:color w:val="000000" w:themeColor="text1"/>
                <w:sz w:val="20"/>
                <w:szCs w:val="20"/>
                <w:lang w:val="ro-MD"/>
              </w:rPr>
              <w:t>Mijloace de publicare a informațiilor</w:t>
            </w:r>
          </w:p>
        </w:tc>
        <w:tc>
          <w:tcPr>
            <w:tcW w:w="1634" w:type="pct"/>
          </w:tcPr>
          <w:p w14:paraId="5CA2F0D2"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71FD97EE" w14:textId="77777777"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p>
        </w:tc>
        <w:tc>
          <w:tcPr>
            <w:tcW w:w="912" w:type="pct"/>
          </w:tcPr>
          <w:p w14:paraId="28BA7807"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17306E" w14:paraId="4654C0B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39BDCA4" w14:textId="38F3F0DB" w:rsidR="000964D5" w:rsidRPr="006C68C8"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(1)   Instituțiile, altele decât instituțiile mici și cu grad redus de complexitate, transmit ABE toate informațiile prevăzute în titlurile II și III, în format electronic, cel târziu la data la care își publică situațiile financiare sau rapoartele financiare pentru perioada corespunzătoare, după caz, sau cât mai curând posibil după această dată. ABE publică pe site-ul său web informațiile respective, însoțite de data transmiterii.</w:t>
            </w:r>
          </w:p>
        </w:tc>
        <w:tc>
          <w:tcPr>
            <w:tcW w:w="1634" w:type="pct"/>
          </w:tcPr>
          <w:p w14:paraId="74876DB2" w14:textId="77777777" w:rsidR="000964D5" w:rsidRPr="0017306E" w:rsidRDefault="000964D5" w:rsidP="005D176F">
            <w:pPr>
              <w:tabs>
                <w:tab w:val="left" w:pos="993"/>
              </w:tabs>
              <w:spacing w:after="0" w:line="240" w:lineRule="auto"/>
              <w:jc w:val="both"/>
              <w:rPr>
                <w:rFonts w:ascii="Arial" w:eastAsia="Times New Roman" w:hAnsi="Arial" w:cs="Arial"/>
                <w:lang w:val="ro-MD" w:eastAsia="ro-MD"/>
              </w:rPr>
            </w:pPr>
            <w:r w:rsidRPr="00957E0B">
              <w:rPr>
                <w:rFonts w:ascii="Times New Roman" w:eastAsia="Arial Unicode MS" w:hAnsi="Times New Roman" w:cs="Times New Roman"/>
                <w:b/>
                <w:bCs/>
                <w:color w:val="000000" w:themeColor="text1"/>
                <w:sz w:val="20"/>
                <w:szCs w:val="20"/>
                <w:lang w:val="ro-MD"/>
              </w:rPr>
              <w:t>94.</w:t>
            </w:r>
            <w:r w:rsidRPr="0017306E">
              <w:rPr>
                <w:rFonts w:ascii="Times New Roman" w:eastAsia="Arial Unicode MS" w:hAnsi="Times New Roman" w:cs="Times New Roman"/>
                <w:color w:val="000000" w:themeColor="text1"/>
                <w:sz w:val="20"/>
                <w:szCs w:val="20"/>
                <w:lang w:val="ro-MD"/>
              </w:rPr>
              <w:t xml:space="preserve"> </w:t>
            </w:r>
            <w:bookmarkStart w:id="25" w:name="_Hlk232502569"/>
            <w:r w:rsidRPr="0017306E">
              <w:rPr>
                <w:rFonts w:ascii="Times New Roman" w:eastAsia="Arial Unicode MS" w:hAnsi="Times New Roman" w:cs="Times New Roman" w:hint="eastAsia"/>
                <w:color w:val="000000" w:themeColor="text1"/>
                <w:sz w:val="20"/>
                <w:szCs w:val="20"/>
                <w:lang w:val="ro-MD"/>
              </w:rPr>
              <w:t>Instituțiile</w:t>
            </w:r>
            <w:r w:rsidRPr="0017306E">
              <w:rPr>
                <w:rFonts w:ascii="Times New Roman" w:eastAsia="Arial Unicode MS" w:hAnsi="Times New Roman" w:cs="Times New Roman"/>
                <w:color w:val="000000" w:themeColor="text1"/>
                <w:sz w:val="20"/>
                <w:szCs w:val="20"/>
                <w:lang w:val="ro-MD"/>
              </w:rPr>
              <w:t xml:space="preserve"> de credit</w:t>
            </w:r>
            <w:r w:rsidRPr="0017306E">
              <w:rPr>
                <w:rFonts w:ascii="Times New Roman" w:eastAsia="Arial Unicode MS" w:hAnsi="Times New Roman" w:cs="Times New Roman" w:hint="eastAsia"/>
                <w:color w:val="000000" w:themeColor="text1"/>
                <w:sz w:val="20"/>
                <w:szCs w:val="20"/>
                <w:lang w:val="ro-MD"/>
              </w:rPr>
              <w:t xml:space="preserve">, altele decât instituțiile mici și cu grad redus de complexitate, transmit </w:t>
            </w:r>
            <w:r w:rsidRPr="0017306E">
              <w:rPr>
                <w:rFonts w:ascii="Times New Roman" w:eastAsia="Arial Unicode MS" w:hAnsi="Times New Roman" w:cs="Times New Roman"/>
                <w:color w:val="000000" w:themeColor="text1"/>
                <w:sz w:val="20"/>
                <w:szCs w:val="20"/>
                <w:lang w:val="ro-MD"/>
              </w:rPr>
              <w:t xml:space="preserve">către </w:t>
            </w:r>
            <w:r w:rsidRPr="0017306E">
              <w:rPr>
                <w:rFonts w:ascii="Times New Roman" w:eastAsia="Arial Unicode MS" w:hAnsi="Times New Roman" w:cs="Times New Roman" w:hint="eastAsia"/>
                <w:color w:val="000000" w:themeColor="text1"/>
                <w:sz w:val="20"/>
                <w:szCs w:val="20"/>
                <w:lang w:val="ro-MD"/>
              </w:rPr>
              <w:t xml:space="preserve">ABE toate informațiile prevăzute în </w:t>
            </w:r>
            <w:r w:rsidRPr="0017306E">
              <w:rPr>
                <w:rFonts w:ascii="Times New Roman" w:eastAsia="Arial Unicode MS" w:hAnsi="Times New Roman" w:cs="Times New Roman"/>
                <w:color w:val="000000" w:themeColor="text1"/>
                <w:sz w:val="20"/>
                <w:szCs w:val="20"/>
                <w:lang w:val="ro-MD"/>
              </w:rPr>
              <w:t>capitolul VIII</w:t>
            </w:r>
            <w:r w:rsidRPr="0017306E">
              <w:rPr>
                <w:rFonts w:ascii="Times New Roman" w:eastAsia="Arial Unicode MS" w:hAnsi="Times New Roman" w:cs="Times New Roman" w:hint="eastAsia"/>
                <w:color w:val="000000" w:themeColor="text1"/>
                <w:sz w:val="20"/>
                <w:szCs w:val="20"/>
                <w:lang w:val="ro-MD"/>
              </w:rPr>
              <w:t>, în format electronic, cel târziu la data la care își publică situațiile financiare sau rapoartele financiare pentru perioada corespunzătoare, după caz, sau cât mai curând posibil după această dată.</w:t>
            </w:r>
          </w:p>
          <w:bookmarkEnd w:id="25"/>
          <w:p w14:paraId="12854FF8" w14:textId="77777777" w:rsidR="000964D5" w:rsidRDefault="000964D5" w:rsidP="005D176F">
            <w:pPr>
              <w:spacing w:after="0" w:line="240" w:lineRule="auto"/>
              <w:jc w:val="both"/>
              <w:rPr>
                <w:rFonts w:ascii="Times New Roman" w:hAnsi="Times New Roman" w:cs="Times New Roman"/>
                <w:color w:val="000000" w:themeColor="text1"/>
                <w:sz w:val="20"/>
                <w:szCs w:val="20"/>
                <w:lang w:val="ro-RO"/>
              </w:rPr>
            </w:pPr>
          </w:p>
          <w:p w14:paraId="6D6C6A80" w14:textId="6159849B" w:rsidR="000964D5" w:rsidRPr="00A97EF2" w:rsidRDefault="000964D5" w:rsidP="005D176F">
            <w:pPr>
              <w:spacing w:after="0" w:line="240" w:lineRule="auto"/>
              <w:jc w:val="both"/>
              <w:rPr>
                <w:rFonts w:ascii="Times New Roman" w:hAnsi="Times New Roman" w:cs="Times New Roman"/>
                <w:color w:val="000000" w:themeColor="text1"/>
                <w:sz w:val="20"/>
                <w:szCs w:val="20"/>
                <w:lang w:val="ro-RO"/>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733E920E" w14:textId="7C6E6277" w:rsidR="000964D5" w:rsidRPr="00957E0B" w:rsidRDefault="000964D5" w:rsidP="005D176F">
            <w:pPr>
              <w:spacing w:after="0" w:line="240" w:lineRule="auto"/>
              <w:jc w:val="both"/>
              <w:rPr>
                <w:rFonts w:ascii="Times New Roman" w:hAnsi="Times New Roman" w:cs="Times New Roman"/>
                <w:bCs/>
                <w:color w:val="000000" w:themeColor="text1"/>
                <w:sz w:val="20"/>
                <w:szCs w:val="20"/>
                <w:lang w:val="ro-RO"/>
              </w:rPr>
            </w:pPr>
            <w:r w:rsidRPr="00957E0B">
              <w:rPr>
                <w:rFonts w:ascii="Times New Roman" w:hAnsi="Times New Roman" w:cs="Times New Roman"/>
                <w:bCs/>
                <w:color w:val="000000" w:themeColor="text1"/>
                <w:sz w:val="20"/>
                <w:szCs w:val="20"/>
                <w:lang w:val="ro-RO"/>
              </w:rPr>
              <w:t>Compatibil</w:t>
            </w:r>
          </w:p>
        </w:tc>
        <w:tc>
          <w:tcPr>
            <w:tcW w:w="912" w:type="pct"/>
          </w:tcPr>
          <w:p w14:paraId="4276101B"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FD2CD7" w14:paraId="0D09CD18" w14:textId="77777777" w:rsidTr="00EE4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74"/>
        </w:trPr>
        <w:tc>
          <w:tcPr>
            <w:tcW w:w="1924" w:type="pct"/>
          </w:tcPr>
          <w:p w14:paraId="79D62ED4" w14:textId="77777777" w:rsidR="000964D5" w:rsidRPr="00BB4CD8"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ABE se asigură că informațiile publicate pe site-ul său web sunt identice cu cele transmise către ABE de către instituții. Instituțiile au dreptul de a retransmite către ABE informațiile în conformitate cu standardele tehnice menționate la articolul 434a. ABE indică pe site-ul său web data la care a avut loc retransmiterea.</w:t>
            </w:r>
          </w:p>
          <w:p w14:paraId="2720B5D7" w14:textId="016BD09D" w:rsidR="000964D5" w:rsidRPr="006C68C8"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ABE elaborează și actualizează un instrument care specifică punerea în corespondență a modelelor și a tabelelor pentru publicarea de informații cu cele privind raportarea în scopuri de supraveghere. Instrumentul de punere în corespondență este accesibil publicului pe site-ul web al ABE.</w:t>
            </w:r>
          </w:p>
        </w:tc>
        <w:tc>
          <w:tcPr>
            <w:tcW w:w="1634" w:type="pct"/>
          </w:tcPr>
          <w:p w14:paraId="2CECBC51"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110146A5" w14:textId="4F187112" w:rsidR="000964D5" w:rsidRPr="0017306E" w:rsidRDefault="000964D5" w:rsidP="005D176F">
            <w:pPr>
              <w:spacing w:after="0" w:line="240" w:lineRule="auto"/>
              <w:jc w:val="both"/>
              <w:rPr>
                <w:rFonts w:ascii="Times New Roman" w:hAnsi="Times New Roman" w:cs="Times New Roman"/>
                <w:bCs/>
                <w:color w:val="000000" w:themeColor="text1"/>
                <w:sz w:val="20"/>
                <w:szCs w:val="20"/>
                <w:lang w:val="ro-RO"/>
              </w:rPr>
            </w:pPr>
            <w:r w:rsidRPr="0017306E">
              <w:rPr>
                <w:rFonts w:ascii="Times New Roman" w:hAnsi="Times New Roman" w:cs="Times New Roman"/>
                <w:bCs/>
                <w:color w:val="000000" w:themeColor="text1"/>
                <w:sz w:val="20"/>
                <w:szCs w:val="20"/>
                <w:lang w:val="ro-RO"/>
              </w:rPr>
              <w:t>Normă UE neaplicabilă</w:t>
            </w:r>
          </w:p>
        </w:tc>
        <w:tc>
          <w:tcPr>
            <w:tcW w:w="912" w:type="pct"/>
          </w:tcPr>
          <w:p w14:paraId="78FFEBE6" w14:textId="787D33D3"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5C11E4" w14:paraId="5CC9F77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4C43669" w14:textId="5446541D" w:rsidR="000964D5" w:rsidRPr="00BB4CD8"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 xml:space="preserve">Instituțiile pot continua să publice un document de sine stătător care să ofere o sursă de informații prudențiale ușor accesibilă pentru utilizatorii informațiilor respective sau o secțiune distinctă inclusă în sau anexată la situațiile financiare sau rapoartele financiare ale instituțiilor care să conțină informațiile care trebuie publicate și care </w:t>
            </w:r>
            <w:r w:rsidRPr="00BB4CD8">
              <w:rPr>
                <w:rFonts w:ascii="Times New Roman" w:eastAsia="Arial Unicode MS" w:hAnsi="Times New Roman" w:cs="Times New Roman" w:hint="eastAsia"/>
                <w:color w:val="000000" w:themeColor="text1"/>
                <w:sz w:val="20"/>
                <w:szCs w:val="20"/>
                <w:lang w:val="ro-MD"/>
              </w:rPr>
              <w:lastRenderedPageBreak/>
              <w:t>să poată fi ușor de identificat de către utilizatorii respectivi. Instituțiile pot include pe site-ul lor web un link către site-ul web al ABE unde sunt publicate în mod centralizat informațiile prudențiale.</w:t>
            </w:r>
          </w:p>
        </w:tc>
        <w:tc>
          <w:tcPr>
            <w:tcW w:w="1634" w:type="pct"/>
          </w:tcPr>
          <w:p w14:paraId="54EF424C" w14:textId="1517A539"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b/>
                <w:bCs/>
                <w:color w:val="000000" w:themeColor="text1"/>
                <w:sz w:val="20"/>
                <w:szCs w:val="20"/>
                <w:lang w:val="ro-MD"/>
              </w:rPr>
              <w:lastRenderedPageBreak/>
              <w:t>21.</w:t>
            </w:r>
            <w:r w:rsidRPr="00957E0B">
              <w:rPr>
                <w:rFonts w:ascii="Times New Roman" w:eastAsia="Arial Unicode MS" w:hAnsi="Times New Roman" w:cs="Times New Roman"/>
                <w:color w:val="000000" w:themeColor="text1"/>
                <w:sz w:val="20"/>
                <w:szCs w:val="20"/>
                <w:lang w:val="ro-MD"/>
              </w:rPr>
              <w:t xml:space="preserve"> Publicarea informaţiei pe pagina web a </w:t>
            </w:r>
            <w:r w:rsidRPr="00EE412B">
              <w:rPr>
                <w:rFonts w:ascii="Times New Roman" w:eastAsia="Arial Unicode MS" w:hAnsi="Times New Roman" w:cs="Times New Roman"/>
                <w:i/>
                <w:iCs/>
                <w:color w:val="000000" w:themeColor="text1"/>
                <w:sz w:val="20"/>
                <w:szCs w:val="20"/>
                <w:lang w:val="ro-MD"/>
              </w:rPr>
              <w:t>instituției de credit</w:t>
            </w:r>
            <w:r>
              <w:rPr>
                <w:rFonts w:ascii="Times New Roman" w:eastAsia="Arial Unicode MS" w:hAnsi="Times New Roman" w:cs="Times New Roman"/>
                <w:color w:val="000000" w:themeColor="text1"/>
                <w:sz w:val="20"/>
                <w:szCs w:val="20"/>
                <w:lang w:val="ro-MD"/>
              </w:rPr>
              <w:t xml:space="preserve"> </w:t>
            </w:r>
            <w:r w:rsidRPr="00957E0B">
              <w:rPr>
                <w:rFonts w:ascii="Times New Roman" w:eastAsia="Arial Unicode MS" w:hAnsi="Times New Roman" w:cs="Times New Roman"/>
                <w:color w:val="000000" w:themeColor="text1"/>
                <w:sz w:val="20"/>
                <w:szCs w:val="20"/>
                <w:lang w:val="ro-MD"/>
              </w:rPr>
              <w:t xml:space="preserve">în conformitate cu prezentul regulament se face în compartimente/ subcompartimente distincte şi accesibile direct de pe pagina de start, într-un format şi limbaj </w:t>
            </w:r>
            <w:r w:rsidRPr="00957E0B">
              <w:rPr>
                <w:rFonts w:ascii="Times New Roman" w:eastAsia="Arial Unicode MS" w:hAnsi="Times New Roman" w:cs="Times New Roman"/>
                <w:color w:val="000000" w:themeColor="text1"/>
                <w:sz w:val="20"/>
                <w:szCs w:val="20"/>
                <w:lang w:val="ro-MD"/>
              </w:rPr>
              <w:lastRenderedPageBreak/>
              <w:t>accesibil publicului. Se consideră accesibil formatul şi limbajul care corespund următoarelor caracteristici:</w:t>
            </w:r>
          </w:p>
          <w:p w14:paraId="79CF4CBA" w14:textId="77777777"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color w:val="000000" w:themeColor="text1"/>
                <w:sz w:val="20"/>
                <w:szCs w:val="20"/>
                <w:lang w:val="ro-MD"/>
              </w:rPr>
              <w:t>1) textul este clar, concis şi lizibil;</w:t>
            </w:r>
          </w:p>
          <w:p w14:paraId="20BF63B9" w14:textId="77777777"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color w:val="000000" w:themeColor="text1"/>
                <w:sz w:val="20"/>
                <w:szCs w:val="20"/>
                <w:lang w:val="ro-MD"/>
              </w:rPr>
              <w:t>2) denumirea compartimentului este suficient de sugestivă cu privire la caracterul şi tipul informaţiilor conţinute;</w:t>
            </w:r>
          </w:p>
          <w:p w14:paraId="69617643" w14:textId="77777777"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color w:val="000000" w:themeColor="text1"/>
                <w:sz w:val="20"/>
                <w:szCs w:val="20"/>
                <w:lang w:val="ro-MD"/>
              </w:rPr>
              <w:t>3) dimensiunile, culorile şi contrastul textului sunt adecvat stabilite pentru a permite citirea acestuia fără probleme;</w:t>
            </w:r>
          </w:p>
          <w:p w14:paraId="5B02E22C" w14:textId="77777777"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color w:val="000000" w:themeColor="text1"/>
                <w:sz w:val="20"/>
                <w:szCs w:val="20"/>
                <w:lang w:val="ro-MD"/>
              </w:rPr>
              <w:t>4) nu sunt utilizate practici care să creeze în mod vădit un disconfort la nivel psihologic cu scopul de a impune cititorului dorinţa de a nu citi textul respectiv.</w:t>
            </w:r>
          </w:p>
          <w:p w14:paraId="18AB992A" w14:textId="40B544CD"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0A00D7">
              <w:rPr>
                <w:rFonts w:ascii="Times New Roman" w:eastAsia="Arial Unicode MS" w:hAnsi="Times New Roman" w:cs="Times New Roman"/>
                <w:b/>
                <w:bCs/>
                <w:color w:val="000000" w:themeColor="text1"/>
                <w:sz w:val="20"/>
                <w:szCs w:val="20"/>
                <w:lang w:val="ro-MD"/>
              </w:rPr>
              <w:t>22.</w:t>
            </w:r>
            <w:r w:rsidRPr="00957E0B">
              <w:rPr>
                <w:rFonts w:ascii="Times New Roman" w:eastAsia="Arial Unicode MS" w:hAnsi="Times New Roman" w:cs="Times New Roman"/>
                <w:color w:val="000000" w:themeColor="text1"/>
                <w:sz w:val="20"/>
                <w:szCs w:val="20"/>
                <w:lang w:val="ro-MD"/>
              </w:rPr>
              <w:t xml:space="preserve"> Informaţia publicată pe pagina web a </w:t>
            </w:r>
            <w:r w:rsidRPr="00EE412B">
              <w:rPr>
                <w:rFonts w:ascii="Times New Roman" w:eastAsia="Arial Unicode MS" w:hAnsi="Times New Roman" w:cs="Times New Roman"/>
                <w:i/>
                <w:iCs/>
                <w:color w:val="000000" w:themeColor="text1"/>
                <w:sz w:val="20"/>
                <w:szCs w:val="20"/>
                <w:lang w:val="ro-MD"/>
              </w:rPr>
              <w:t>instituției de credit</w:t>
            </w:r>
            <w:r w:rsidRPr="00957E0B">
              <w:rPr>
                <w:rFonts w:ascii="Times New Roman" w:eastAsia="Arial Unicode MS" w:hAnsi="Times New Roman" w:cs="Times New Roman"/>
                <w:color w:val="000000" w:themeColor="text1"/>
                <w:sz w:val="20"/>
                <w:szCs w:val="20"/>
                <w:lang w:val="ro-MD"/>
              </w:rPr>
              <w:t xml:space="preserve"> conform capitolelor IV - VII va fi accesibilă la o distanţă de maxim 3 click- uri. Totodată, </w:t>
            </w:r>
            <w:r w:rsidRPr="00EE412B">
              <w:rPr>
                <w:rFonts w:ascii="Times New Roman" w:eastAsia="Arial Unicode MS" w:hAnsi="Times New Roman" w:cs="Times New Roman"/>
                <w:i/>
                <w:iCs/>
                <w:color w:val="000000" w:themeColor="text1"/>
                <w:sz w:val="20"/>
                <w:szCs w:val="20"/>
                <w:lang w:val="ro-MD"/>
              </w:rPr>
              <w:t>instituția de credit</w:t>
            </w:r>
            <w:r w:rsidRPr="00957E0B">
              <w:rPr>
                <w:rFonts w:ascii="Times New Roman" w:eastAsia="Arial Unicode MS" w:hAnsi="Times New Roman" w:cs="Times New Roman"/>
                <w:color w:val="000000" w:themeColor="text1"/>
                <w:sz w:val="20"/>
                <w:szCs w:val="20"/>
                <w:lang w:val="ro-MD"/>
              </w:rPr>
              <w:t xml:space="preserve"> va plasa la nivelul ierarhic superior al structurii informaţionale a paginii web (pe pagina principală) compartimentul "Publicarea informaţiei" care va conţine următoarele subcompartimente:</w:t>
            </w:r>
          </w:p>
          <w:p w14:paraId="0A1F984F" w14:textId="77777777"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color w:val="000000" w:themeColor="text1"/>
                <w:sz w:val="20"/>
                <w:szCs w:val="20"/>
                <w:lang w:val="ro-MD"/>
              </w:rPr>
              <w:t>1) "Informaţia privind activitatea economico-financiară";</w:t>
            </w:r>
          </w:p>
          <w:p w14:paraId="7922BD14" w14:textId="1067FC46"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color w:val="000000" w:themeColor="text1"/>
                <w:sz w:val="20"/>
                <w:szCs w:val="20"/>
                <w:lang w:val="ro-MD"/>
              </w:rPr>
              <w:t xml:space="preserve">2) "Informaţie privind prestarea serviciilor şi oferirea </w:t>
            </w:r>
            <w:r w:rsidRPr="00EE412B">
              <w:rPr>
                <w:rFonts w:ascii="Times New Roman" w:eastAsia="Arial Unicode MS" w:hAnsi="Times New Roman" w:cs="Times New Roman"/>
                <w:i/>
                <w:iCs/>
                <w:color w:val="000000" w:themeColor="text1"/>
                <w:sz w:val="20"/>
                <w:szCs w:val="20"/>
                <w:lang w:val="ro-MD"/>
              </w:rPr>
              <w:t xml:space="preserve">de </w:t>
            </w:r>
            <w:r w:rsidRPr="00957E0B">
              <w:rPr>
                <w:rFonts w:ascii="Times New Roman" w:eastAsia="Arial Unicode MS" w:hAnsi="Times New Roman" w:cs="Times New Roman"/>
                <w:i/>
                <w:iCs/>
                <w:color w:val="000000" w:themeColor="text1"/>
                <w:sz w:val="20"/>
                <w:szCs w:val="20"/>
                <w:lang w:val="ro-MD"/>
              </w:rPr>
              <w:t>produse bancare</w:t>
            </w:r>
            <w:r w:rsidRPr="00957E0B">
              <w:rPr>
                <w:rFonts w:ascii="Times New Roman" w:eastAsia="Arial Unicode MS" w:hAnsi="Times New Roman" w:cs="Times New Roman"/>
                <w:color w:val="000000" w:themeColor="text1"/>
                <w:sz w:val="20"/>
                <w:szCs w:val="20"/>
                <w:lang w:val="ro-MD"/>
              </w:rPr>
              <w:t>";</w:t>
            </w:r>
          </w:p>
          <w:p w14:paraId="44BC92D0" w14:textId="19B62E21"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color w:val="000000" w:themeColor="text1"/>
                <w:sz w:val="20"/>
                <w:szCs w:val="20"/>
                <w:lang w:val="ro-MD"/>
              </w:rPr>
              <w:t>3) "Informaţie privind guvernanţa";</w:t>
            </w:r>
          </w:p>
          <w:p w14:paraId="11591ACB" w14:textId="77777777" w:rsidR="000964D5" w:rsidRPr="00957E0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color w:val="000000" w:themeColor="text1"/>
                <w:sz w:val="20"/>
                <w:szCs w:val="20"/>
                <w:lang w:val="ro-MD"/>
              </w:rPr>
              <w:t>4) "Informaţia privind cadrul de administrare, fondurile proprii şi cerinţele de capital, amortizoarele de capital".</w:t>
            </w:r>
          </w:p>
          <w:p w14:paraId="26685315" w14:textId="67464911" w:rsidR="000964D5" w:rsidRPr="00EE412B"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957E0B">
              <w:rPr>
                <w:rFonts w:ascii="Times New Roman" w:eastAsia="Arial Unicode MS" w:hAnsi="Times New Roman" w:cs="Times New Roman"/>
                <w:color w:val="000000" w:themeColor="text1"/>
                <w:sz w:val="20"/>
                <w:szCs w:val="20"/>
                <w:lang w:val="ro-MD"/>
              </w:rPr>
              <w:t>Subcompartimentul "Informaţia privind activitatea economico-financiară" va include rapoartele prevăzute la punctul 25, grupate pe ani şi luni, în format XLS, iar informaţiile prevăzute la subpunctul 4) din prezentul punct şi la punctul 26 - grupate pe ani în format PDF. Subcompartimentul "Informaţie privind prestarea serviciilor şi ofer</w:t>
            </w:r>
            <w:r>
              <w:rPr>
                <w:rFonts w:ascii="Times New Roman" w:eastAsia="Arial Unicode MS" w:hAnsi="Times New Roman" w:cs="Times New Roman"/>
                <w:color w:val="000000" w:themeColor="text1"/>
                <w:sz w:val="20"/>
                <w:szCs w:val="20"/>
                <w:lang w:val="ro-MD"/>
              </w:rPr>
              <w:t>irea de</w:t>
            </w:r>
            <w:r w:rsidRPr="00957E0B">
              <w:rPr>
                <w:rFonts w:ascii="Times New Roman" w:eastAsia="Arial Unicode MS" w:hAnsi="Times New Roman" w:cs="Times New Roman"/>
                <w:color w:val="000000" w:themeColor="text1"/>
                <w:sz w:val="20"/>
                <w:szCs w:val="20"/>
                <w:lang w:val="ro-MD"/>
              </w:rPr>
              <w:t xml:space="preserve"> produse" va include în format XLS informaţiile prevăzute la punctul 30 subpunctul 2) şi punctul 31 subpunctul 2).</w:t>
            </w:r>
          </w:p>
        </w:tc>
        <w:tc>
          <w:tcPr>
            <w:tcW w:w="530" w:type="pct"/>
          </w:tcPr>
          <w:p w14:paraId="0B4806B4" w14:textId="314F9B94" w:rsidR="000964D5" w:rsidRPr="00EE412B" w:rsidRDefault="000964D5" w:rsidP="005D176F">
            <w:pPr>
              <w:spacing w:after="0" w:line="240" w:lineRule="auto"/>
              <w:jc w:val="both"/>
              <w:rPr>
                <w:rFonts w:ascii="Times New Roman" w:hAnsi="Times New Roman" w:cs="Times New Roman"/>
                <w:bCs/>
                <w:color w:val="000000" w:themeColor="text1"/>
                <w:sz w:val="20"/>
                <w:szCs w:val="20"/>
                <w:lang w:val="ro-RO"/>
              </w:rPr>
            </w:pPr>
            <w:r w:rsidRPr="00EE412B">
              <w:rPr>
                <w:rFonts w:ascii="Times New Roman" w:hAnsi="Times New Roman" w:cs="Times New Roman"/>
                <w:bCs/>
                <w:color w:val="000000" w:themeColor="text1"/>
                <w:sz w:val="20"/>
                <w:szCs w:val="20"/>
                <w:lang w:val="ro-RO"/>
              </w:rPr>
              <w:lastRenderedPageBreak/>
              <w:t>Compatibil</w:t>
            </w:r>
          </w:p>
        </w:tc>
        <w:tc>
          <w:tcPr>
            <w:tcW w:w="912" w:type="pct"/>
          </w:tcPr>
          <w:p w14:paraId="6535D219" w14:textId="747C1941"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964D5" w:rsidRPr="00FD2CD7" w14:paraId="4076D36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CC3F5EE" w14:textId="55724289" w:rsidR="000964D5" w:rsidRPr="006C68C8" w:rsidRDefault="000964D5" w:rsidP="005D176F">
            <w:pPr>
              <w:tabs>
                <w:tab w:val="left" w:pos="950"/>
              </w:tabs>
              <w:spacing w:after="0" w:line="240" w:lineRule="auto"/>
              <w:jc w:val="both"/>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(2)   </w:t>
            </w:r>
            <w:bookmarkStart w:id="26" w:name="_Hlk232504719"/>
            <w:r w:rsidRPr="00BB4CD8">
              <w:rPr>
                <w:rFonts w:ascii="Times New Roman" w:eastAsia="Arial Unicode MS" w:hAnsi="Times New Roman" w:cs="Times New Roman" w:hint="eastAsia"/>
                <w:color w:val="000000" w:themeColor="text1"/>
                <w:sz w:val="20"/>
                <w:szCs w:val="20"/>
                <w:lang w:val="ro-MD"/>
              </w:rPr>
              <w:t xml:space="preserve">Instituțiile, altele decât instituțiile mici și cu grad redus de complexitate, transmit către ABE informațiile prevăzute de articolele 433a și 433c, în format electronic, până cel târziu la data la care își publică situațiile financiare sau rapoartele financiare pentru perioada corespunzătoare sau cât mai curând posibil după această </w:t>
            </w:r>
            <w:r w:rsidRPr="00BB4CD8">
              <w:rPr>
                <w:rFonts w:ascii="Times New Roman" w:eastAsia="Arial Unicode MS" w:hAnsi="Times New Roman" w:cs="Times New Roman" w:hint="eastAsia"/>
                <w:color w:val="000000" w:themeColor="text1"/>
                <w:sz w:val="20"/>
                <w:szCs w:val="20"/>
                <w:lang w:val="ro-MD"/>
              </w:rPr>
              <w:lastRenderedPageBreak/>
              <w:t>dată. În cazul în care rapoartele financiare sunt publicate înainte de transmiterea informațiilor în conformitate cu articolul 430 pentru aceeași perioadă, informațiile pot fi prezentate la aceeași dată cu raportarea în scopuri de supraveghere sau cât mai curând posibil după această dată. În cazul în care trebuie să fie publicate informații referitoare la o perioadă în care o instituție nu întocmește niciun raport financiar, instituția transmite către ABE informațiile de publicat cât mai curând posibil după încheierea perioadei respective.</w:t>
            </w:r>
            <w:bookmarkEnd w:id="26"/>
          </w:p>
        </w:tc>
        <w:tc>
          <w:tcPr>
            <w:tcW w:w="1634" w:type="pct"/>
          </w:tcPr>
          <w:p w14:paraId="6BA1547F" w14:textId="77777777" w:rsidR="000964D5" w:rsidRDefault="000964D5" w:rsidP="005D176F">
            <w:pPr>
              <w:tabs>
                <w:tab w:val="left" w:pos="993"/>
              </w:tabs>
              <w:spacing w:after="0" w:line="240" w:lineRule="auto"/>
              <w:jc w:val="both"/>
              <w:rPr>
                <w:rFonts w:ascii="Times New Roman" w:eastAsia="Arial Unicode MS" w:hAnsi="Times New Roman" w:cs="Times New Roman"/>
                <w:color w:val="000000" w:themeColor="text1"/>
                <w:sz w:val="20"/>
                <w:szCs w:val="20"/>
                <w:lang w:val="ro-MD"/>
              </w:rPr>
            </w:pPr>
            <w:r w:rsidRPr="00F44F1E">
              <w:rPr>
                <w:rFonts w:ascii="Times New Roman" w:hAnsi="Times New Roman" w:cs="Times New Roman"/>
                <w:b/>
                <w:bCs/>
                <w:sz w:val="20"/>
                <w:szCs w:val="20"/>
                <w:lang w:val="ro-RO"/>
              </w:rPr>
              <w:lastRenderedPageBreak/>
              <w:t>95.</w:t>
            </w:r>
            <w:r w:rsidRPr="00F44F1E">
              <w:rPr>
                <w:rFonts w:ascii="Times New Roman" w:hAnsi="Times New Roman" w:cs="Times New Roman"/>
                <w:sz w:val="20"/>
                <w:szCs w:val="20"/>
                <w:lang w:val="ro-RO"/>
              </w:rPr>
              <w:t xml:space="preserve"> </w:t>
            </w:r>
            <w:r w:rsidRPr="00F44F1E">
              <w:rPr>
                <w:rFonts w:ascii="Times New Roman" w:eastAsia="Arial Unicode MS" w:hAnsi="Times New Roman" w:cs="Times New Roman" w:hint="eastAsia"/>
                <w:color w:val="000000" w:themeColor="text1"/>
                <w:sz w:val="20"/>
                <w:szCs w:val="20"/>
                <w:lang w:val="ro-MD"/>
              </w:rPr>
              <w:t>Instituțiile</w:t>
            </w:r>
            <w:r w:rsidRPr="00F44F1E">
              <w:rPr>
                <w:rFonts w:ascii="Times New Roman" w:eastAsia="Arial Unicode MS" w:hAnsi="Times New Roman" w:cs="Times New Roman"/>
                <w:color w:val="000000" w:themeColor="text1"/>
                <w:sz w:val="20"/>
                <w:szCs w:val="20"/>
                <w:lang w:val="ro-RO"/>
              </w:rPr>
              <w:t xml:space="preserve"> de credit</w:t>
            </w:r>
            <w:r w:rsidRPr="00F44F1E">
              <w:rPr>
                <w:rFonts w:ascii="Times New Roman" w:eastAsia="Arial Unicode MS" w:hAnsi="Times New Roman" w:cs="Times New Roman" w:hint="eastAsia"/>
                <w:color w:val="000000" w:themeColor="text1"/>
                <w:sz w:val="20"/>
                <w:szCs w:val="20"/>
                <w:lang w:val="ro-MD"/>
              </w:rPr>
              <w:t xml:space="preserve">, altele decât instituțiile mici și cu grad redus de complexitate, transmit către ABE informațiile prevăzute </w:t>
            </w:r>
            <w:r w:rsidRPr="00F44F1E">
              <w:rPr>
                <w:rFonts w:ascii="Times New Roman" w:eastAsia="Arial Unicode MS" w:hAnsi="Times New Roman" w:cs="Times New Roman"/>
                <w:color w:val="000000" w:themeColor="text1"/>
                <w:sz w:val="20"/>
                <w:szCs w:val="20"/>
                <w:lang w:val="ro-RO"/>
              </w:rPr>
              <w:t xml:space="preserve">la punctele </w:t>
            </w:r>
            <w:r w:rsidRPr="00F44F1E">
              <w:rPr>
                <w:rFonts w:ascii="Times New Roman" w:eastAsia="Arial Unicode MS" w:hAnsi="Times New Roman" w:cs="Times New Roman" w:hint="eastAsia"/>
                <w:color w:val="000000" w:themeColor="text1"/>
                <w:sz w:val="20"/>
                <w:szCs w:val="20"/>
                <w:lang w:val="ro-MD"/>
              </w:rPr>
              <w:t xml:space="preserve"> </w:t>
            </w:r>
            <w:r w:rsidRPr="00F44F1E">
              <w:rPr>
                <w:rFonts w:ascii="Times New Roman" w:eastAsia="Arial Unicode MS" w:hAnsi="Times New Roman" w:cs="Times New Roman"/>
                <w:color w:val="000000" w:themeColor="text1"/>
                <w:sz w:val="20"/>
                <w:szCs w:val="20"/>
                <w:lang w:val="ro-RO"/>
              </w:rPr>
              <w:t>84 – 87 și punctul 89</w:t>
            </w:r>
            <w:r w:rsidRPr="00F44F1E">
              <w:rPr>
                <w:rFonts w:ascii="Times New Roman" w:eastAsia="Arial Unicode MS" w:hAnsi="Times New Roman" w:cs="Times New Roman" w:hint="eastAsia"/>
                <w:color w:val="000000" w:themeColor="text1"/>
                <w:sz w:val="20"/>
                <w:szCs w:val="20"/>
                <w:lang w:val="ro-MD"/>
              </w:rPr>
              <w:t xml:space="preserve">, în format electronic, până cel târziu la data la care își publică situațiile financiare sau rapoartele financiare </w:t>
            </w:r>
            <w:r w:rsidRPr="00F44F1E">
              <w:rPr>
                <w:rFonts w:ascii="Times New Roman" w:eastAsia="Arial Unicode MS" w:hAnsi="Times New Roman" w:cs="Times New Roman" w:hint="eastAsia"/>
                <w:color w:val="000000" w:themeColor="text1"/>
                <w:sz w:val="20"/>
                <w:szCs w:val="20"/>
                <w:lang w:val="ro-MD"/>
              </w:rPr>
              <w:lastRenderedPageBreak/>
              <w:t xml:space="preserve">pentru perioada corespunzătoare sau cât mai curând posibil după această dată. </w:t>
            </w:r>
          </w:p>
          <w:p w14:paraId="22C59053" w14:textId="5E5EA45E" w:rsidR="000964D5" w:rsidRDefault="000964D5" w:rsidP="005D176F">
            <w:pPr>
              <w:tabs>
                <w:tab w:val="left" w:pos="993"/>
              </w:tabs>
              <w:spacing w:after="0" w:line="240" w:lineRule="auto"/>
              <w:jc w:val="both"/>
              <w:rPr>
                <w:rFonts w:ascii="Times New Roman" w:eastAsia="Arial Unicode MS" w:hAnsi="Times New Roman" w:cs="Times New Roman"/>
                <w:color w:val="000000" w:themeColor="text1"/>
                <w:sz w:val="20"/>
                <w:szCs w:val="20"/>
                <w:lang w:val="ro-MD"/>
              </w:rPr>
            </w:pPr>
            <w:r w:rsidRPr="00C002EF">
              <w:rPr>
                <w:rFonts w:ascii="Times New Roman" w:eastAsia="Arial Unicode MS" w:hAnsi="Times New Roman" w:cs="Times New Roman"/>
                <w:b/>
                <w:bCs/>
                <w:color w:val="000000" w:themeColor="text1"/>
                <w:sz w:val="20"/>
                <w:szCs w:val="20"/>
                <w:lang w:val="ro-MD"/>
              </w:rPr>
              <w:t>96.</w:t>
            </w:r>
            <w:r>
              <w:rPr>
                <w:rFonts w:ascii="Times New Roman" w:eastAsia="Arial Unicode MS" w:hAnsi="Times New Roman" w:cs="Times New Roman"/>
                <w:color w:val="000000" w:themeColor="text1"/>
                <w:sz w:val="20"/>
                <w:szCs w:val="20"/>
                <w:lang w:val="ro-MD"/>
              </w:rPr>
              <w:t xml:space="preserve"> </w:t>
            </w:r>
            <w:bookmarkStart w:id="27" w:name="_Hlk232505511"/>
            <w:r>
              <w:rPr>
                <w:rFonts w:ascii="Times New Roman" w:eastAsia="Arial Unicode MS" w:hAnsi="Times New Roman" w:cs="Times New Roman"/>
                <w:color w:val="000000" w:themeColor="text1"/>
                <w:sz w:val="20"/>
                <w:szCs w:val="20"/>
                <w:lang w:val="ro-MD"/>
              </w:rPr>
              <w:t>În sensul punctului 95, î</w:t>
            </w:r>
            <w:r w:rsidRPr="00F44F1E">
              <w:rPr>
                <w:rFonts w:ascii="Times New Roman" w:eastAsia="Arial Unicode MS" w:hAnsi="Times New Roman" w:cs="Times New Roman" w:hint="eastAsia"/>
                <w:color w:val="000000" w:themeColor="text1"/>
                <w:sz w:val="20"/>
                <w:szCs w:val="20"/>
                <w:lang w:val="ro-MD"/>
              </w:rPr>
              <w:t xml:space="preserve">n cazul </w:t>
            </w:r>
            <w:bookmarkEnd w:id="27"/>
            <w:r w:rsidRPr="00F44F1E">
              <w:rPr>
                <w:rFonts w:ascii="Times New Roman" w:eastAsia="Arial Unicode MS" w:hAnsi="Times New Roman" w:cs="Times New Roman" w:hint="eastAsia"/>
                <w:color w:val="000000" w:themeColor="text1"/>
                <w:sz w:val="20"/>
                <w:szCs w:val="20"/>
                <w:lang w:val="ro-MD"/>
              </w:rPr>
              <w:t xml:space="preserve">în care rapoartele financiare sunt publicate înainte de transmiterea informațiilor </w:t>
            </w:r>
            <w:r w:rsidRPr="00F44F1E">
              <w:rPr>
                <w:rFonts w:ascii="Times New Roman" w:eastAsia="Arial Unicode MS" w:hAnsi="Times New Roman" w:cs="Times New Roman"/>
                <w:color w:val="000000" w:themeColor="text1"/>
                <w:sz w:val="20"/>
                <w:szCs w:val="20"/>
                <w:lang w:val="ro-MD"/>
              </w:rPr>
              <w:t>către ABE</w:t>
            </w:r>
            <w:r w:rsidRPr="00F44F1E">
              <w:rPr>
                <w:rFonts w:ascii="Times New Roman" w:eastAsia="Arial Unicode MS" w:hAnsi="Times New Roman" w:cs="Times New Roman" w:hint="eastAsia"/>
                <w:color w:val="000000" w:themeColor="text1"/>
                <w:sz w:val="20"/>
                <w:szCs w:val="20"/>
                <w:lang w:val="ro-MD"/>
              </w:rPr>
              <w:t xml:space="preserve"> pentru aceeași perioadă, informațiile pot fi prezentate la aceeași dată cu raportarea în scopuri de supraveghere sau cât mai curând posibil după această dată. În cazul în care trebuie să fie publicate informații referitoare la o perioadă în care instituți</w:t>
            </w:r>
            <w:r w:rsidRPr="00F44F1E">
              <w:rPr>
                <w:rFonts w:ascii="Times New Roman" w:eastAsia="Arial Unicode MS" w:hAnsi="Times New Roman" w:cs="Times New Roman"/>
                <w:color w:val="000000" w:themeColor="text1"/>
                <w:sz w:val="20"/>
                <w:szCs w:val="20"/>
                <w:lang w:val="ro-MD"/>
              </w:rPr>
              <w:t>a</w:t>
            </w:r>
            <w:r w:rsidRPr="00F44F1E">
              <w:rPr>
                <w:rFonts w:ascii="Times New Roman" w:eastAsia="Arial Unicode MS" w:hAnsi="Times New Roman" w:cs="Times New Roman" w:hint="eastAsia"/>
                <w:color w:val="000000" w:themeColor="text1"/>
                <w:sz w:val="20"/>
                <w:szCs w:val="20"/>
                <w:lang w:val="ro-MD"/>
              </w:rPr>
              <w:t xml:space="preserve"> </w:t>
            </w:r>
            <w:r w:rsidRPr="00F44F1E">
              <w:rPr>
                <w:rFonts w:ascii="Times New Roman" w:eastAsia="Arial Unicode MS" w:hAnsi="Times New Roman" w:cs="Times New Roman"/>
                <w:color w:val="000000" w:themeColor="text1"/>
                <w:sz w:val="20"/>
                <w:szCs w:val="20"/>
                <w:lang w:val="ro-MD"/>
              </w:rPr>
              <w:t xml:space="preserve">de credit </w:t>
            </w:r>
            <w:r w:rsidRPr="00F44F1E">
              <w:rPr>
                <w:rFonts w:ascii="Times New Roman" w:eastAsia="Arial Unicode MS" w:hAnsi="Times New Roman" w:cs="Times New Roman" w:hint="eastAsia"/>
                <w:color w:val="000000" w:themeColor="text1"/>
                <w:sz w:val="20"/>
                <w:szCs w:val="20"/>
                <w:lang w:val="ro-MD"/>
              </w:rPr>
              <w:t xml:space="preserve">nu întocmește niciun raport financiar, </w:t>
            </w:r>
            <w:r w:rsidRPr="00F44F1E">
              <w:rPr>
                <w:rFonts w:ascii="Times New Roman" w:eastAsia="Arial Unicode MS" w:hAnsi="Times New Roman" w:cs="Times New Roman"/>
                <w:color w:val="000000" w:themeColor="text1"/>
                <w:sz w:val="20"/>
                <w:szCs w:val="20"/>
                <w:lang w:val="ro-MD"/>
              </w:rPr>
              <w:t xml:space="preserve">aceasta </w:t>
            </w:r>
            <w:r w:rsidRPr="00F44F1E">
              <w:rPr>
                <w:rFonts w:ascii="Times New Roman" w:eastAsia="Arial Unicode MS" w:hAnsi="Times New Roman" w:cs="Times New Roman" w:hint="eastAsia"/>
                <w:color w:val="000000" w:themeColor="text1"/>
                <w:sz w:val="20"/>
                <w:szCs w:val="20"/>
                <w:lang w:val="ro-MD"/>
              </w:rPr>
              <w:t xml:space="preserve">transmite către ABE informațiile </w:t>
            </w:r>
            <w:r w:rsidRPr="00F44F1E">
              <w:rPr>
                <w:rFonts w:ascii="Times New Roman" w:eastAsia="Arial Unicode MS" w:hAnsi="Times New Roman" w:cs="Times New Roman"/>
                <w:color w:val="000000" w:themeColor="text1"/>
                <w:sz w:val="20"/>
                <w:szCs w:val="20"/>
                <w:lang w:val="ro-MD"/>
              </w:rPr>
              <w:t xml:space="preserve">necesare a fi </w:t>
            </w:r>
            <w:r w:rsidRPr="00F44F1E">
              <w:rPr>
                <w:rFonts w:ascii="Times New Roman" w:eastAsia="Arial Unicode MS" w:hAnsi="Times New Roman" w:cs="Times New Roman" w:hint="eastAsia"/>
                <w:color w:val="000000" w:themeColor="text1"/>
                <w:sz w:val="20"/>
                <w:szCs w:val="20"/>
                <w:lang w:val="ro-MD"/>
              </w:rPr>
              <w:t>publicat</w:t>
            </w:r>
            <w:r w:rsidRPr="00F44F1E">
              <w:rPr>
                <w:rFonts w:ascii="Times New Roman" w:eastAsia="Arial Unicode MS" w:hAnsi="Times New Roman" w:cs="Times New Roman"/>
                <w:color w:val="000000" w:themeColor="text1"/>
                <w:sz w:val="20"/>
                <w:szCs w:val="20"/>
                <w:lang w:val="ro-MD"/>
              </w:rPr>
              <w:t>e</w:t>
            </w:r>
            <w:r w:rsidRPr="00F44F1E">
              <w:rPr>
                <w:rFonts w:ascii="Times New Roman" w:eastAsia="Arial Unicode MS" w:hAnsi="Times New Roman" w:cs="Times New Roman" w:hint="eastAsia"/>
                <w:color w:val="000000" w:themeColor="text1"/>
                <w:sz w:val="20"/>
                <w:szCs w:val="20"/>
                <w:lang w:val="ro-MD"/>
              </w:rPr>
              <w:t xml:space="preserve"> cât mai curând posibil după încheierea perioadei respective.</w:t>
            </w:r>
          </w:p>
          <w:p w14:paraId="674A88F4" w14:textId="77777777" w:rsidR="000964D5" w:rsidRPr="00F44F1E" w:rsidRDefault="000964D5" w:rsidP="005D176F">
            <w:pPr>
              <w:tabs>
                <w:tab w:val="left" w:pos="993"/>
              </w:tabs>
              <w:spacing w:after="0" w:line="240" w:lineRule="auto"/>
              <w:jc w:val="both"/>
              <w:rPr>
                <w:rFonts w:ascii="Times New Roman" w:eastAsia="Times New Roman" w:hAnsi="Times New Roman" w:cs="Times New Roman"/>
                <w:lang w:val="ro-MD" w:eastAsia="ro-MD"/>
              </w:rPr>
            </w:pPr>
          </w:p>
          <w:p w14:paraId="74BE7B7B" w14:textId="3DDB53A5" w:rsidR="000964D5" w:rsidRPr="00F44F1E" w:rsidRDefault="000964D5" w:rsidP="005D176F">
            <w:pPr>
              <w:spacing w:after="0" w:line="240" w:lineRule="auto"/>
              <w:rPr>
                <w:rFonts w:ascii="Times New Roman" w:hAnsi="Times New Roman" w:cs="Times New Roman"/>
                <w:sz w:val="20"/>
                <w:szCs w:val="20"/>
                <w:lang w:val="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p>
        </w:tc>
        <w:tc>
          <w:tcPr>
            <w:tcW w:w="530" w:type="pct"/>
          </w:tcPr>
          <w:p w14:paraId="4A941D96" w14:textId="06A494DB" w:rsidR="000964D5" w:rsidRPr="000A00D7" w:rsidRDefault="000964D5" w:rsidP="005D176F">
            <w:pPr>
              <w:spacing w:after="0" w:line="240" w:lineRule="auto"/>
              <w:jc w:val="both"/>
              <w:rPr>
                <w:rFonts w:ascii="Times New Roman" w:hAnsi="Times New Roman" w:cs="Times New Roman"/>
                <w:bCs/>
                <w:color w:val="000000" w:themeColor="text1"/>
                <w:sz w:val="20"/>
                <w:szCs w:val="20"/>
                <w:lang w:val="ro-RO"/>
              </w:rPr>
            </w:pPr>
            <w:r w:rsidRPr="000A00D7">
              <w:rPr>
                <w:rFonts w:ascii="Times New Roman" w:hAnsi="Times New Roman" w:cs="Times New Roman"/>
                <w:bCs/>
                <w:color w:val="000000" w:themeColor="text1"/>
                <w:sz w:val="20"/>
                <w:szCs w:val="20"/>
                <w:lang w:val="ro-RO"/>
              </w:rPr>
              <w:lastRenderedPageBreak/>
              <w:t>Compatibil</w:t>
            </w:r>
          </w:p>
        </w:tc>
        <w:tc>
          <w:tcPr>
            <w:tcW w:w="912" w:type="pct"/>
          </w:tcPr>
          <w:p w14:paraId="2F3FDFBB"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5C11E4" w14:paraId="393624C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8A89A5C" w14:textId="333E2FA5" w:rsidR="000964D5" w:rsidRPr="006C68C8" w:rsidRDefault="000964D5" w:rsidP="005D176F">
            <w:pPr>
              <w:tabs>
                <w:tab w:val="left" w:pos="110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(3)   Prin derogare de la alineatele (1) și (2) de la prezentul articol, instituțiile pot transmite către ABE informațiile solicitate în temeiul articolului 450 separat de celelalte informații solicitate în temeiul titlurilor II și III cel târziu în termen de două luni de la data la care instituțiile își publică situațiile financiare pentru anul corespunzător.</w:t>
            </w:r>
          </w:p>
        </w:tc>
        <w:tc>
          <w:tcPr>
            <w:tcW w:w="1634" w:type="pct"/>
          </w:tcPr>
          <w:p w14:paraId="073697D0"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546AB89D" w14:textId="6F1EA74F" w:rsidR="000964D5" w:rsidRPr="00684853" w:rsidRDefault="000A00D7" w:rsidP="005D176F">
            <w:pPr>
              <w:spacing w:after="0" w:line="240" w:lineRule="auto"/>
              <w:jc w:val="both"/>
              <w:rPr>
                <w:rFonts w:ascii="Times New Roman" w:hAnsi="Times New Roman" w:cs="Times New Roman"/>
                <w:b/>
                <w:color w:val="000000" w:themeColor="text1"/>
                <w:sz w:val="20"/>
                <w:szCs w:val="20"/>
                <w:lang w:val="ro-RO"/>
              </w:rPr>
            </w:pPr>
            <w:r w:rsidRPr="006C0D0B">
              <w:rPr>
                <w:rFonts w:ascii="Times New Roman" w:hAnsi="Times New Roman" w:cs="Times New Roman"/>
                <w:bCs/>
                <w:color w:val="000000" w:themeColor="text1"/>
                <w:sz w:val="20"/>
                <w:szCs w:val="20"/>
                <w:lang w:val="ro-RO"/>
              </w:rPr>
              <w:t>Normă UE neaplicabilă</w:t>
            </w:r>
          </w:p>
        </w:tc>
        <w:tc>
          <w:tcPr>
            <w:tcW w:w="912" w:type="pct"/>
          </w:tcPr>
          <w:p w14:paraId="1D3945C4" w14:textId="745D12DB" w:rsidR="000964D5" w:rsidRPr="00684853" w:rsidRDefault="00347B3D"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capacitatea de colaborare a instituțiilor de credit cu ABE, prevedere aplicabilă de la data aderării RM-UE</w:t>
            </w:r>
          </w:p>
        </w:tc>
      </w:tr>
      <w:tr w:rsidR="000964D5" w:rsidRPr="00FD2CD7" w14:paraId="5A1C3A0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2F0B0B1" w14:textId="21E7F156" w:rsidR="000964D5" w:rsidRPr="006C68C8" w:rsidRDefault="000964D5" w:rsidP="005D176F">
            <w:pPr>
              <w:tabs>
                <w:tab w:val="left" w:pos="1030"/>
              </w:tabs>
              <w:spacing w:after="0" w:line="240" w:lineRule="auto"/>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(4)   ABE publică pe site-ul său web informațiile referitoare la instituțiile mici și cu un grad redus de complexitate pe baza informațiilor raportate de instituțiile respective autorităților competente în conformitate cu articolul 430.</w:t>
            </w:r>
          </w:p>
        </w:tc>
        <w:tc>
          <w:tcPr>
            <w:tcW w:w="1634" w:type="pct"/>
          </w:tcPr>
          <w:p w14:paraId="26B73D8F"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5EC166D2" w14:textId="5020EB82"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6C0D0B">
              <w:rPr>
                <w:rFonts w:ascii="Times New Roman" w:hAnsi="Times New Roman" w:cs="Times New Roman"/>
                <w:bCs/>
                <w:color w:val="000000" w:themeColor="text1"/>
                <w:sz w:val="20"/>
                <w:szCs w:val="20"/>
                <w:lang w:val="ro-RO"/>
              </w:rPr>
              <w:t>Normă UE neaplicabilă</w:t>
            </w:r>
          </w:p>
        </w:tc>
        <w:tc>
          <w:tcPr>
            <w:tcW w:w="912" w:type="pct"/>
          </w:tcPr>
          <w:p w14:paraId="3C927841" w14:textId="19F7A828"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FD2CD7" w14:paraId="1F19FF5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706BDD5" w14:textId="77777777" w:rsidR="000964D5" w:rsidRDefault="000964D5" w:rsidP="005D176F">
            <w:pPr>
              <w:tabs>
                <w:tab w:val="left" w:pos="1000"/>
              </w:tabs>
              <w:spacing w:after="0" w:line="240" w:lineRule="auto"/>
              <w:jc w:val="both"/>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 xml:space="preserve">(5)   Proprietatea asupra datelor și responsabilitatea pentru exactitatea acestora le revin instituțiilor care le produc. </w:t>
            </w:r>
          </w:p>
          <w:p w14:paraId="1177ED35" w14:textId="3F4A78BD" w:rsidR="000964D5" w:rsidRPr="006C68C8" w:rsidRDefault="000964D5" w:rsidP="005D176F">
            <w:pPr>
              <w:tabs>
                <w:tab w:val="left" w:pos="1000"/>
              </w:tabs>
              <w:spacing w:after="0" w:line="240" w:lineRule="auto"/>
              <w:jc w:val="both"/>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ABE asigură un punct unic de acces pentru informațiile publicate de către instituții și pune la dispoziție pe site-ul său web o arhivă a informațiilor care trebuie publicate în conformitate cu prezenta parte. Această arhivă rămâne disponibilă pentru o perioadă care nu trebuie să fie mai mică decât perioada de stocare stabilită prin dreptul intern în ceea ce privește informațiile incluse în rapoartele financiare ale instituțiilor.</w:t>
            </w:r>
          </w:p>
        </w:tc>
        <w:tc>
          <w:tcPr>
            <w:tcW w:w="1634" w:type="pct"/>
          </w:tcPr>
          <w:p w14:paraId="40D3C05A"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16871C15" w14:textId="6992765C"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6C0D0B">
              <w:rPr>
                <w:rFonts w:ascii="Times New Roman" w:hAnsi="Times New Roman" w:cs="Times New Roman"/>
                <w:bCs/>
                <w:color w:val="000000" w:themeColor="text1"/>
                <w:sz w:val="20"/>
                <w:szCs w:val="20"/>
                <w:lang w:val="ro-RO"/>
              </w:rPr>
              <w:t>Normă UE neaplicabilă</w:t>
            </w:r>
          </w:p>
        </w:tc>
        <w:tc>
          <w:tcPr>
            <w:tcW w:w="912" w:type="pct"/>
          </w:tcPr>
          <w:p w14:paraId="584D0DDF" w14:textId="32D385D5"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6C68C8" w14:paraId="763388F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85BE4C6" w14:textId="03F90713" w:rsidR="000964D5" w:rsidRPr="00BB4CD8" w:rsidRDefault="000964D5" w:rsidP="005D176F">
            <w:pPr>
              <w:tabs>
                <w:tab w:val="left" w:pos="1040"/>
              </w:tabs>
              <w:spacing w:after="0" w:line="240" w:lineRule="auto"/>
              <w:jc w:val="both"/>
              <w:rPr>
                <w:rFonts w:ascii="Times New Roman" w:eastAsia="Arial Unicode MS" w:hAnsi="Times New Roman" w:cs="Times New Roman"/>
                <w:color w:val="000000" w:themeColor="text1"/>
                <w:sz w:val="20"/>
                <w:szCs w:val="20"/>
                <w:lang w:val="ro-MD"/>
              </w:rPr>
            </w:pPr>
            <w:r w:rsidRPr="00BB4CD8">
              <w:rPr>
                <w:rFonts w:ascii="Times New Roman" w:eastAsia="Arial Unicode MS" w:hAnsi="Times New Roman" w:cs="Times New Roman" w:hint="eastAsia"/>
                <w:color w:val="000000" w:themeColor="text1"/>
                <w:sz w:val="20"/>
                <w:szCs w:val="20"/>
                <w:lang w:val="ro-MD"/>
              </w:rPr>
              <w:t>(6)   ABE monitorizează numărul vizitelor la punctul său unic de acces pentru informațiile publicate ale instituțiilor și include statisticile aferente în rapoartele sale anuale.</w:t>
            </w:r>
          </w:p>
          <w:p w14:paraId="4B014A07" w14:textId="039119EE" w:rsidR="000964D5" w:rsidRPr="00F21C5E" w:rsidRDefault="000964D5" w:rsidP="005D176F">
            <w:pPr>
              <w:tabs>
                <w:tab w:val="left" w:pos="1040"/>
              </w:tabs>
              <w:spacing w:after="0" w:line="240" w:lineRule="auto"/>
              <w:rPr>
                <w:rFonts w:ascii="Times New Roman" w:eastAsia="Arial Unicode MS" w:hAnsi="Times New Roman" w:cs="Times New Roman"/>
                <w:b/>
                <w:bCs/>
                <w:color w:val="000000" w:themeColor="text1"/>
                <w:sz w:val="20"/>
                <w:szCs w:val="20"/>
                <w:lang w:val="ro-MD"/>
              </w:rPr>
            </w:pPr>
            <w:hyperlink r:id="rId36" w:tooltip="32019R0876: INSERTED" w:history="1">
              <w:r w:rsidRPr="00BB4CD8">
                <w:rPr>
                  <w:rStyle w:val="Hyperlink"/>
                  <w:rFonts w:ascii="Times New Roman" w:eastAsia="Arial Unicode MS" w:hAnsi="Times New Roman" w:cs="Times New Roman" w:hint="eastAsia"/>
                  <w:b/>
                  <w:bCs/>
                  <w:sz w:val="20"/>
                  <w:szCs w:val="20"/>
                  <w:lang w:val="ro-MD"/>
                </w:rPr>
                <w:t>▼</w:t>
              </w:r>
              <w:r w:rsidRPr="00BB4CD8">
                <w:rPr>
                  <w:rStyle w:val="Hyperlink"/>
                  <w:rFonts w:ascii="Times New Roman" w:eastAsia="Arial Unicode MS" w:hAnsi="Times New Roman" w:cs="Times New Roman" w:hint="eastAsia"/>
                  <w:b/>
                  <w:bCs/>
                  <w:sz w:val="20"/>
                  <w:szCs w:val="20"/>
                  <w:lang w:val="ro-MD"/>
                </w:rPr>
                <w:t>M8</w:t>
              </w:r>
            </w:hyperlink>
          </w:p>
        </w:tc>
        <w:tc>
          <w:tcPr>
            <w:tcW w:w="1634" w:type="pct"/>
          </w:tcPr>
          <w:p w14:paraId="0B81D57F"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0EE832A5" w14:textId="6EACDA2E"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6C0D0B">
              <w:rPr>
                <w:rFonts w:ascii="Times New Roman" w:hAnsi="Times New Roman" w:cs="Times New Roman"/>
                <w:bCs/>
                <w:color w:val="000000" w:themeColor="text1"/>
                <w:sz w:val="20"/>
                <w:szCs w:val="20"/>
                <w:lang w:val="ro-RO"/>
              </w:rPr>
              <w:t>Normă UE neaplicabilă</w:t>
            </w:r>
          </w:p>
        </w:tc>
        <w:tc>
          <w:tcPr>
            <w:tcW w:w="912" w:type="pct"/>
          </w:tcPr>
          <w:p w14:paraId="7CEB9EAF" w14:textId="783B11D1"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FD2CD7" w14:paraId="5438C17E"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F5A820A" w14:textId="779FB9B3" w:rsidR="000964D5" w:rsidRPr="00F21C5E" w:rsidRDefault="000964D5" w:rsidP="005D176F">
            <w:pPr>
              <w:tabs>
                <w:tab w:val="left" w:pos="1210"/>
              </w:tabs>
              <w:spacing w:after="0" w:line="240" w:lineRule="auto"/>
              <w:rPr>
                <w:rFonts w:ascii="Times New Roman" w:eastAsia="Arial Unicode MS" w:hAnsi="Times New Roman" w:cs="Times New Roman"/>
                <w:i/>
                <w:iCs/>
                <w:color w:val="000000" w:themeColor="text1"/>
                <w:sz w:val="20"/>
                <w:szCs w:val="20"/>
                <w:lang w:val="ro-MD"/>
              </w:rPr>
            </w:pPr>
            <w:r w:rsidRPr="00F21C5E">
              <w:rPr>
                <w:rFonts w:ascii="Times New Roman" w:eastAsia="Arial Unicode MS" w:hAnsi="Times New Roman" w:cs="Times New Roman" w:hint="eastAsia"/>
                <w:i/>
                <w:iCs/>
                <w:color w:val="000000" w:themeColor="text1"/>
                <w:sz w:val="20"/>
                <w:szCs w:val="20"/>
                <w:lang w:val="ro-MD"/>
              </w:rPr>
              <w:t>Articolul 434a</w:t>
            </w:r>
            <w:r>
              <w:rPr>
                <w:rFonts w:ascii="Times New Roman" w:eastAsia="Arial Unicode MS" w:hAnsi="Times New Roman" w:cs="Times New Roman"/>
                <w:i/>
                <w:iCs/>
                <w:color w:val="000000" w:themeColor="text1"/>
                <w:sz w:val="20"/>
                <w:szCs w:val="20"/>
                <w:lang w:val="ro-MD"/>
              </w:rPr>
              <w:t xml:space="preserve"> </w:t>
            </w:r>
            <w:r w:rsidRPr="00F21C5E">
              <w:rPr>
                <w:rFonts w:ascii="Times New Roman" w:eastAsia="Arial Unicode MS" w:hAnsi="Times New Roman" w:cs="Times New Roman" w:hint="eastAsia"/>
                <w:b/>
                <w:bCs/>
                <w:color w:val="000000" w:themeColor="text1"/>
                <w:sz w:val="20"/>
                <w:szCs w:val="20"/>
                <w:lang w:val="ro-MD"/>
              </w:rPr>
              <w:t>Formate uniforme pentru publicarea de informații</w:t>
            </w:r>
          </w:p>
          <w:p w14:paraId="1E3B7115" w14:textId="77777777" w:rsidR="000964D5" w:rsidRPr="00F21C5E" w:rsidRDefault="000964D5" w:rsidP="005D176F">
            <w:pPr>
              <w:tabs>
                <w:tab w:val="left" w:pos="1210"/>
              </w:tabs>
              <w:spacing w:after="0" w:line="240" w:lineRule="auto"/>
              <w:rPr>
                <w:rFonts w:ascii="Times New Roman" w:eastAsia="Arial Unicode MS" w:hAnsi="Times New Roman" w:cs="Times New Roman"/>
                <w:b/>
                <w:bCs/>
                <w:color w:val="000000" w:themeColor="text1"/>
                <w:sz w:val="20"/>
                <w:szCs w:val="20"/>
                <w:lang w:val="ro-MD"/>
              </w:rPr>
            </w:pPr>
            <w:hyperlink r:id="rId37" w:tooltip="32024R1623: REPLACED" w:history="1">
              <w:r w:rsidRPr="00F21C5E">
                <w:rPr>
                  <w:rStyle w:val="Hyperlink"/>
                  <w:rFonts w:ascii="Times New Roman" w:eastAsia="Arial Unicode MS" w:hAnsi="Times New Roman" w:cs="Times New Roman" w:hint="eastAsia"/>
                  <w:b/>
                  <w:bCs/>
                  <w:sz w:val="20"/>
                  <w:szCs w:val="20"/>
                  <w:lang w:val="ro-MD"/>
                </w:rPr>
                <w:t>▼</w:t>
              </w:r>
              <w:r w:rsidRPr="00F21C5E">
                <w:rPr>
                  <w:rStyle w:val="Hyperlink"/>
                  <w:rFonts w:ascii="Times New Roman" w:eastAsia="Arial Unicode MS" w:hAnsi="Times New Roman" w:cs="Times New Roman" w:hint="eastAsia"/>
                  <w:b/>
                  <w:bCs/>
                  <w:sz w:val="20"/>
                  <w:szCs w:val="20"/>
                  <w:lang w:val="ro-MD"/>
                </w:rPr>
                <w:t>M17</w:t>
              </w:r>
            </w:hyperlink>
          </w:p>
          <w:p w14:paraId="653CB840" w14:textId="45A40E86" w:rsidR="000964D5" w:rsidRPr="006C68C8" w:rsidRDefault="000964D5" w:rsidP="005D176F">
            <w:pPr>
              <w:tabs>
                <w:tab w:val="left" w:pos="1210"/>
              </w:tabs>
              <w:spacing w:after="0" w:line="240" w:lineRule="auto"/>
              <w:jc w:val="both"/>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ABE elaborează proiecte de standarde tehnice de punere în aplicare pentru a preciza formatele uniforme de publicare și informațiile privind politica de retransmitere și elaborează soluții informatice, inclusiv instrucțiuni, pentru publicarea informațiilor prevăzute în titlurile II și III.</w:t>
            </w:r>
          </w:p>
        </w:tc>
        <w:tc>
          <w:tcPr>
            <w:tcW w:w="1634" w:type="pct"/>
          </w:tcPr>
          <w:p w14:paraId="65755513"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614DB455" w14:textId="243AD4D9" w:rsidR="000964D5" w:rsidRPr="006C0D0B" w:rsidRDefault="000964D5" w:rsidP="005D176F">
            <w:pPr>
              <w:spacing w:after="0" w:line="240" w:lineRule="auto"/>
              <w:jc w:val="both"/>
              <w:rPr>
                <w:rFonts w:ascii="Times New Roman" w:hAnsi="Times New Roman" w:cs="Times New Roman"/>
                <w:bCs/>
                <w:color w:val="000000" w:themeColor="text1"/>
                <w:sz w:val="20"/>
                <w:szCs w:val="20"/>
                <w:lang w:val="ro-RO"/>
              </w:rPr>
            </w:pPr>
            <w:r w:rsidRPr="006C0D0B">
              <w:rPr>
                <w:rFonts w:ascii="Times New Roman" w:hAnsi="Times New Roman" w:cs="Times New Roman"/>
                <w:bCs/>
                <w:color w:val="000000" w:themeColor="text1"/>
                <w:sz w:val="20"/>
                <w:szCs w:val="20"/>
                <w:lang w:val="ro-RO"/>
              </w:rPr>
              <w:t>Normă UE neaplicabilă</w:t>
            </w:r>
          </w:p>
        </w:tc>
        <w:tc>
          <w:tcPr>
            <w:tcW w:w="912" w:type="pct"/>
          </w:tcPr>
          <w:p w14:paraId="7D0C196F" w14:textId="3038A0D1"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5C11E4" w14:paraId="7177514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D9F781B" w14:textId="04B342BA" w:rsidR="000964D5" w:rsidRPr="00F21C5E" w:rsidRDefault="000964D5" w:rsidP="005D176F">
            <w:pPr>
              <w:tabs>
                <w:tab w:val="left" w:pos="1430"/>
              </w:tabs>
              <w:spacing w:after="0" w:line="240" w:lineRule="auto"/>
              <w:rPr>
                <w:rFonts w:ascii="Times New Roman" w:eastAsia="Arial Unicode MS" w:hAnsi="Times New Roman" w:cs="Times New Roman"/>
                <w:b/>
                <w:bCs/>
                <w:color w:val="000000" w:themeColor="text1"/>
                <w:sz w:val="20"/>
                <w:szCs w:val="20"/>
                <w:lang w:val="ro-MD"/>
              </w:rPr>
            </w:pPr>
            <w:hyperlink r:id="rId38" w:tooltip="32019R0876: INSERTED" w:history="1">
              <w:r w:rsidRPr="00F21C5E">
                <w:rPr>
                  <w:rStyle w:val="Hyperlink"/>
                  <w:rFonts w:ascii="Times New Roman" w:eastAsia="Arial Unicode MS" w:hAnsi="Times New Roman" w:cs="Times New Roman" w:hint="eastAsia"/>
                  <w:b/>
                  <w:bCs/>
                  <w:sz w:val="20"/>
                  <w:szCs w:val="20"/>
                  <w:lang w:val="ro-MD"/>
                </w:rPr>
                <w:t>▼</w:t>
              </w:r>
              <w:r w:rsidRPr="00F21C5E">
                <w:rPr>
                  <w:rStyle w:val="Hyperlink"/>
                  <w:rFonts w:ascii="Times New Roman" w:eastAsia="Arial Unicode MS" w:hAnsi="Times New Roman" w:cs="Times New Roman" w:hint="eastAsia"/>
                  <w:b/>
                  <w:bCs/>
                  <w:sz w:val="20"/>
                  <w:szCs w:val="20"/>
                  <w:lang w:val="ro-MD"/>
                </w:rPr>
                <w:t>M8</w:t>
              </w:r>
            </w:hyperlink>
          </w:p>
          <w:p w14:paraId="79CF83A4" w14:textId="77777777" w:rsidR="000964D5" w:rsidRPr="00F21C5E" w:rsidRDefault="000964D5" w:rsidP="005D176F">
            <w:pPr>
              <w:tabs>
                <w:tab w:val="left" w:pos="1430"/>
              </w:tabs>
              <w:spacing w:after="0" w:line="240" w:lineRule="auto"/>
              <w:jc w:val="both"/>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Aceste formate uniforme trebuie să transmită informații suficient de cuprinzătoare și comparabile pentru ca utilizatorii informațiilor respective să poată evalua profilurile de risc ale instituțiilor și gradul lor de conformitate cu cerințele cuprinse între partea întâi și partea a șaptea. Pentru a facilita comparabilitatea informațiilor, standardele tehnice de punere în aplicare trebuie să vizeze menținerea consecvenței dintre formatele de publicare și standardele internaționale privind publicarea informațiilor.</w:t>
            </w:r>
          </w:p>
          <w:p w14:paraId="28FA10A2" w14:textId="77777777" w:rsidR="000964D5" w:rsidRPr="00F21C5E" w:rsidRDefault="000964D5" w:rsidP="005D176F">
            <w:pPr>
              <w:tabs>
                <w:tab w:val="left" w:pos="143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Formatele uniforme de publicare a informațiilor trebuie să fie tabelare, dacă este necesar.</w:t>
            </w:r>
          </w:p>
          <w:p w14:paraId="1E87C38B" w14:textId="245E95DE" w:rsidR="000964D5" w:rsidRPr="006C0D0B" w:rsidRDefault="000964D5" w:rsidP="005D176F">
            <w:pPr>
              <w:tabs>
                <w:tab w:val="left" w:pos="1430"/>
              </w:tabs>
              <w:spacing w:after="0" w:line="240" w:lineRule="auto"/>
              <w:rPr>
                <w:rFonts w:ascii="Times New Roman" w:eastAsia="Arial Unicode MS" w:hAnsi="Times New Roman" w:cs="Times New Roman"/>
                <w:b/>
                <w:bCs/>
                <w:color w:val="000000" w:themeColor="text1"/>
                <w:sz w:val="20"/>
                <w:szCs w:val="20"/>
                <w:lang w:val="ro-MD"/>
              </w:rPr>
            </w:pPr>
            <w:hyperlink r:id="rId39" w:tooltip="32024R1623: REPLACED" w:history="1">
              <w:r w:rsidRPr="00F21C5E">
                <w:rPr>
                  <w:rStyle w:val="Hyperlink"/>
                  <w:rFonts w:ascii="Times New Roman" w:eastAsia="Arial Unicode MS" w:hAnsi="Times New Roman" w:cs="Times New Roman" w:hint="eastAsia"/>
                  <w:b/>
                  <w:bCs/>
                  <w:sz w:val="20"/>
                  <w:szCs w:val="20"/>
                  <w:lang w:val="ro-MD"/>
                </w:rPr>
                <w:t>▼</w:t>
              </w:r>
              <w:r w:rsidRPr="00F21C5E">
                <w:rPr>
                  <w:rStyle w:val="Hyperlink"/>
                  <w:rFonts w:ascii="Times New Roman" w:eastAsia="Arial Unicode MS" w:hAnsi="Times New Roman" w:cs="Times New Roman" w:hint="eastAsia"/>
                  <w:b/>
                  <w:bCs/>
                  <w:sz w:val="20"/>
                  <w:szCs w:val="20"/>
                  <w:lang w:val="ro-MD"/>
                </w:rPr>
                <w:t>M17</w:t>
              </w:r>
            </w:hyperlink>
          </w:p>
        </w:tc>
        <w:tc>
          <w:tcPr>
            <w:tcW w:w="1634" w:type="pct"/>
          </w:tcPr>
          <w:p w14:paraId="596578F9"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24DED242" w14:textId="6BB5BDE2"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6C0D0B">
              <w:rPr>
                <w:rFonts w:ascii="Times New Roman" w:hAnsi="Times New Roman" w:cs="Times New Roman"/>
                <w:bCs/>
                <w:color w:val="000000" w:themeColor="text1"/>
                <w:sz w:val="20"/>
                <w:szCs w:val="20"/>
                <w:lang w:val="ro-RO"/>
              </w:rPr>
              <w:t>Normă UE neaplicabilă</w:t>
            </w:r>
          </w:p>
        </w:tc>
        <w:tc>
          <w:tcPr>
            <w:tcW w:w="912" w:type="pct"/>
          </w:tcPr>
          <w:p w14:paraId="1334F3BD" w14:textId="1285D906"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 xml:space="preserve">Vizează </w:t>
            </w:r>
            <w:r w:rsidR="00AB1C04">
              <w:rPr>
                <w:rFonts w:ascii="Times New Roman" w:hAnsi="Times New Roman" w:cs="Times New Roman"/>
                <w:color w:val="000000" w:themeColor="text1"/>
                <w:sz w:val="20"/>
                <w:szCs w:val="20"/>
                <w:lang w:val="ro-RO"/>
              </w:rPr>
              <w:t>structura formatelor pentru publicare necesare a fi elaborate de către</w:t>
            </w:r>
            <w:r>
              <w:rPr>
                <w:rFonts w:ascii="Times New Roman" w:hAnsi="Times New Roman" w:cs="Times New Roman"/>
                <w:color w:val="000000" w:themeColor="text1"/>
                <w:sz w:val="20"/>
                <w:szCs w:val="20"/>
                <w:lang w:val="ro-RO"/>
              </w:rPr>
              <w:t xml:space="preserve"> ABE</w:t>
            </w:r>
          </w:p>
        </w:tc>
      </w:tr>
      <w:tr w:rsidR="000964D5" w:rsidRPr="006C0D0B" w14:paraId="60BEFFE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BA64093" w14:textId="77777777" w:rsidR="000964D5" w:rsidRPr="00F21C5E" w:rsidRDefault="000964D5" w:rsidP="005D176F">
            <w:pPr>
              <w:tabs>
                <w:tab w:val="left" w:pos="143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ABE prezintă Comisiei aceste proiecte de standarde tehnice de punere în aplicare până la 10 iulie 2025.</w:t>
            </w:r>
          </w:p>
          <w:p w14:paraId="140822BE" w14:textId="77777777" w:rsidR="000964D5" w:rsidRPr="00F21C5E" w:rsidRDefault="000964D5" w:rsidP="005D176F">
            <w:pPr>
              <w:tabs>
                <w:tab w:val="left" w:pos="1430"/>
              </w:tabs>
              <w:spacing w:after="0" w:line="240" w:lineRule="auto"/>
              <w:rPr>
                <w:rFonts w:ascii="Times New Roman" w:eastAsia="Arial Unicode MS" w:hAnsi="Times New Roman" w:cs="Times New Roman"/>
                <w:b/>
                <w:bCs/>
                <w:color w:val="000000" w:themeColor="text1"/>
                <w:sz w:val="20"/>
                <w:szCs w:val="20"/>
                <w:lang w:val="ro-MD"/>
              </w:rPr>
            </w:pPr>
            <w:hyperlink r:id="rId40" w:tooltip="32019R0876: INSERTED" w:history="1">
              <w:r w:rsidRPr="00F21C5E">
                <w:rPr>
                  <w:rStyle w:val="Hyperlink"/>
                  <w:rFonts w:ascii="Times New Roman" w:eastAsia="Arial Unicode MS" w:hAnsi="Times New Roman" w:cs="Times New Roman" w:hint="eastAsia"/>
                  <w:b/>
                  <w:bCs/>
                  <w:sz w:val="20"/>
                  <w:szCs w:val="20"/>
                  <w:lang w:val="ro-MD"/>
                </w:rPr>
                <w:t>▼</w:t>
              </w:r>
              <w:r w:rsidRPr="00F21C5E">
                <w:rPr>
                  <w:rStyle w:val="Hyperlink"/>
                  <w:rFonts w:ascii="Times New Roman" w:eastAsia="Arial Unicode MS" w:hAnsi="Times New Roman" w:cs="Times New Roman" w:hint="eastAsia"/>
                  <w:b/>
                  <w:bCs/>
                  <w:sz w:val="20"/>
                  <w:szCs w:val="20"/>
                  <w:lang w:val="ro-MD"/>
                </w:rPr>
                <w:t>M8</w:t>
              </w:r>
            </w:hyperlink>
          </w:p>
          <w:p w14:paraId="69CE2C38" w14:textId="1729969D" w:rsidR="000964D5" w:rsidRPr="006C0D0B" w:rsidRDefault="000964D5" w:rsidP="005D176F">
            <w:pPr>
              <w:spacing w:after="0" w:line="240" w:lineRule="auto"/>
              <w:rPr>
                <w:lang w:val="it-CH"/>
              </w:rPr>
            </w:pPr>
            <w:r w:rsidRPr="00F21C5E">
              <w:rPr>
                <w:rFonts w:ascii="Times New Roman" w:eastAsia="Arial Unicode MS" w:hAnsi="Times New Roman" w:cs="Times New Roman" w:hint="eastAsia"/>
                <w:color w:val="000000" w:themeColor="text1"/>
                <w:sz w:val="20"/>
                <w:szCs w:val="20"/>
                <w:lang w:val="ro-MD"/>
              </w:rPr>
              <w:t>Se conferă Comisiei competența de a adopta standardele tehnice de punere în aplicare respective în conformitate cu articolul 15 din Regulamentul (UE) nr. 1093/2010.</w:t>
            </w:r>
          </w:p>
        </w:tc>
        <w:tc>
          <w:tcPr>
            <w:tcW w:w="1634" w:type="pct"/>
          </w:tcPr>
          <w:p w14:paraId="25834978"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38A6545D" w14:textId="08BB7BE7" w:rsidR="000964D5" w:rsidRPr="006C0D0B" w:rsidRDefault="000964D5" w:rsidP="005D176F">
            <w:pPr>
              <w:spacing w:after="0" w:line="240" w:lineRule="auto"/>
              <w:jc w:val="both"/>
              <w:rPr>
                <w:rFonts w:ascii="Times New Roman" w:hAnsi="Times New Roman" w:cs="Times New Roman"/>
                <w:bCs/>
                <w:color w:val="000000" w:themeColor="text1"/>
                <w:sz w:val="20"/>
                <w:szCs w:val="20"/>
                <w:lang w:val="ro-RO"/>
              </w:rPr>
            </w:pPr>
            <w:r w:rsidRPr="006C0D0B">
              <w:rPr>
                <w:rFonts w:ascii="Times New Roman" w:hAnsi="Times New Roman" w:cs="Times New Roman"/>
                <w:bCs/>
                <w:color w:val="000000" w:themeColor="text1"/>
                <w:sz w:val="20"/>
                <w:szCs w:val="20"/>
                <w:lang w:val="ro-RO"/>
              </w:rPr>
              <w:t>Normă UE neaplicabilă</w:t>
            </w:r>
          </w:p>
        </w:tc>
        <w:tc>
          <w:tcPr>
            <w:tcW w:w="912" w:type="pct"/>
          </w:tcPr>
          <w:p w14:paraId="5FFF5078" w14:textId="10B172D4"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competențele Comisiei Europene</w:t>
            </w:r>
          </w:p>
        </w:tc>
      </w:tr>
      <w:tr w:rsidR="000964D5" w:rsidRPr="00223CF8" w14:paraId="603561D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46E5A61" w14:textId="77777777" w:rsidR="000964D5" w:rsidRPr="00F21C5E" w:rsidRDefault="000964D5" w:rsidP="005D176F">
            <w:pPr>
              <w:spacing w:after="0" w:line="240" w:lineRule="auto"/>
              <w:rPr>
                <w:rFonts w:ascii="Times New Roman" w:eastAsia="Arial Unicode MS" w:hAnsi="Times New Roman" w:cs="Times New Roman"/>
                <w:b/>
                <w:bCs/>
                <w:color w:val="000000" w:themeColor="text1"/>
                <w:sz w:val="20"/>
                <w:szCs w:val="20"/>
                <w:lang w:val="ro-MD"/>
              </w:rPr>
            </w:pPr>
            <w:hyperlink r:id="rId41" w:tooltip="32023R2869: INSERTED" w:history="1">
              <w:r w:rsidRPr="00F21C5E">
                <w:rPr>
                  <w:rStyle w:val="Hyperlink"/>
                  <w:rFonts w:ascii="Times New Roman" w:eastAsia="Arial Unicode MS" w:hAnsi="Times New Roman" w:cs="Times New Roman" w:hint="eastAsia"/>
                  <w:b/>
                  <w:bCs/>
                  <w:sz w:val="20"/>
                  <w:szCs w:val="20"/>
                  <w:lang w:val="ro-MD"/>
                </w:rPr>
                <w:t>▼</w:t>
              </w:r>
              <w:r w:rsidRPr="00F21C5E">
                <w:rPr>
                  <w:rStyle w:val="Hyperlink"/>
                  <w:rFonts w:ascii="Times New Roman" w:eastAsia="Arial Unicode MS" w:hAnsi="Times New Roman" w:cs="Times New Roman" w:hint="eastAsia"/>
                  <w:b/>
                  <w:bCs/>
                  <w:sz w:val="20"/>
                  <w:szCs w:val="20"/>
                  <w:lang w:val="ro-MD"/>
                </w:rPr>
                <w:t>M16</w:t>
              </w:r>
            </w:hyperlink>
          </w:p>
          <w:p w14:paraId="4B9AEB28" w14:textId="0F0475AE" w:rsidR="000964D5" w:rsidRPr="00F21C5E" w:rsidRDefault="000964D5" w:rsidP="005D176F">
            <w:pPr>
              <w:spacing w:after="0" w:line="240" w:lineRule="auto"/>
              <w:rPr>
                <w:rFonts w:ascii="Times New Roman" w:eastAsia="Arial Unicode MS" w:hAnsi="Times New Roman" w:cs="Times New Roman"/>
                <w:i/>
                <w:iCs/>
                <w:color w:val="000000" w:themeColor="text1"/>
                <w:sz w:val="20"/>
                <w:szCs w:val="20"/>
                <w:lang w:val="ro-MD"/>
              </w:rPr>
            </w:pPr>
            <w:r w:rsidRPr="00F21C5E">
              <w:rPr>
                <w:rFonts w:ascii="Times New Roman" w:eastAsia="Arial Unicode MS" w:hAnsi="Times New Roman" w:cs="Times New Roman" w:hint="eastAsia"/>
                <w:i/>
                <w:iCs/>
                <w:color w:val="000000" w:themeColor="text1"/>
                <w:sz w:val="20"/>
                <w:szCs w:val="20"/>
                <w:lang w:val="ro-MD"/>
              </w:rPr>
              <w:t>Articolul 434b</w:t>
            </w:r>
            <w:r>
              <w:rPr>
                <w:rFonts w:ascii="Times New Roman" w:eastAsia="Arial Unicode MS" w:hAnsi="Times New Roman" w:cs="Times New Roman"/>
                <w:i/>
                <w:iCs/>
                <w:color w:val="000000" w:themeColor="text1"/>
                <w:sz w:val="20"/>
                <w:szCs w:val="20"/>
                <w:lang w:val="ro-MD"/>
              </w:rPr>
              <w:t xml:space="preserve"> </w:t>
            </w:r>
            <w:r w:rsidRPr="00F21C5E">
              <w:rPr>
                <w:rFonts w:ascii="Times New Roman" w:eastAsia="Arial Unicode MS" w:hAnsi="Times New Roman" w:cs="Times New Roman" w:hint="eastAsia"/>
                <w:b/>
                <w:bCs/>
                <w:color w:val="000000" w:themeColor="text1"/>
                <w:sz w:val="20"/>
                <w:szCs w:val="20"/>
                <w:lang w:val="ro-MD"/>
              </w:rPr>
              <w:t>Punerea la dispoziție a informațiilor în punctul unic de acces european</w:t>
            </w:r>
          </w:p>
          <w:p w14:paraId="4DC62D73" w14:textId="39233C99"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 xml:space="preserve">(1)   De la 10 ianuarie 2030, atunci când publică orice informație menționată în partea a opta din prezentul regulament, instituțiile transmit în același timp informațiile respective organismului de colectare relevant menționat la alineatul (3) de la prezentul articol </w:t>
            </w:r>
            <w:r w:rsidRPr="00F21C5E">
              <w:rPr>
                <w:rFonts w:ascii="Times New Roman" w:eastAsia="Arial Unicode MS" w:hAnsi="Times New Roman" w:cs="Times New Roman" w:hint="eastAsia"/>
                <w:color w:val="000000" w:themeColor="text1"/>
                <w:sz w:val="20"/>
                <w:szCs w:val="20"/>
                <w:lang w:val="ro-MD"/>
              </w:rPr>
              <w:lastRenderedPageBreak/>
              <w:t>pentru a fi puse la dispoziție în punctul unic de acces european (ESAP) înființat în temeiul Regulamentului (UE) 2023/2859 al Parlamentului European și al Consiliului (</w:t>
            </w:r>
            <w:hyperlink r:id="rId42" w:anchor="E0038" w:history="1">
              <w:r w:rsidRPr="00F21C5E">
                <w:rPr>
                  <w:rStyle w:val="Hyperlink"/>
                  <w:rFonts w:ascii="Times New Roman" w:eastAsia="Arial Unicode MS" w:hAnsi="Times New Roman" w:cs="Times New Roman" w:hint="eastAsia"/>
                  <w:sz w:val="20"/>
                  <w:szCs w:val="20"/>
                  <w:lang w:val="ro-MD"/>
                </w:rPr>
                <w:t> </w:t>
              </w:r>
              <w:r w:rsidRPr="00F21C5E">
                <w:rPr>
                  <w:rStyle w:val="Hyperlink"/>
                  <w:rFonts w:ascii="Times New Roman" w:eastAsia="Arial Unicode MS" w:hAnsi="Times New Roman" w:cs="Times New Roman" w:hint="eastAsia"/>
                  <w:sz w:val="20"/>
                  <w:szCs w:val="20"/>
                  <w:vertAlign w:val="superscript"/>
                  <w:lang w:val="ro-MD"/>
                </w:rPr>
                <w:t>37</w:t>
              </w:r>
              <w:r w:rsidRPr="00F21C5E">
                <w:rPr>
                  <w:rStyle w:val="Hyperlink"/>
                  <w:rFonts w:ascii="Times New Roman" w:eastAsia="Arial Unicode MS" w:hAnsi="Times New Roman" w:cs="Times New Roman" w:hint="eastAsia"/>
                  <w:sz w:val="20"/>
                  <w:szCs w:val="20"/>
                  <w:lang w:val="ro-MD"/>
                </w:rPr>
                <w:t> </w:t>
              </w:r>
            </w:hyperlink>
            <w:r w:rsidRPr="00F21C5E">
              <w:rPr>
                <w:rFonts w:ascii="Times New Roman" w:eastAsia="Arial Unicode MS" w:hAnsi="Times New Roman" w:cs="Times New Roman" w:hint="eastAsia"/>
                <w:color w:val="000000" w:themeColor="text1"/>
                <w:sz w:val="20"/>
                <w:szCs w:val="20"/>
                <w:lang w:val="ro-MD"/>
              </w:rPr>
              <w:t>).</w:t>
            </w:r>
          </w:p>
          <w:p w14:paraId="46CA8312" w14:textId="77777777"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Informațiile respective respectă următoarele cerințe:</w:t>
            </w:r>
          </w:p>
          <w:p w14:paraId="1568F915" w14:textId="17D88FC1"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(a) sunt prezentate într-un format care permite extragerea de date, în sensul definiției de la articolul 2 punctul 3 din Regulamentul (UE) 2023/2859, sau, în cazul în care acest lucru este prevăzut de dreptul Uniunii, într-un format prelucrabil automat, în sensul definiției de la articolul 2 punctul 4 din regulamentul respectiv;</w:t>
            </w:r>
          </w:p>
          <w:p w14:paraId="625FDB6D" w14:textId="6A0F8E3E"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(b) sunt însoțite de următoarele metadate:</w:t>
            </w:r>
          </w:p>
          <w:p w14:paraId="30AF1FD8" w14:textId="71D0C407"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(i) toate denumirile instituției la care se referă informațiile;</w:t>
            </w:r>
          </w:p>
          <w:p w14:paraId="52AEB499" w14:textId="70FD22C5"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(ii) identificatorul entității juridice al instituției, astfel cum este precizat în temeiul articolului 7 alineatul (4) litera (b) din Regulamentul (UE) 2023/2859;</w:t>
            </w:r>
          </w:p>
          <w:p w14:paraId="7A3C8E51" w14:textId="3A2BE4DD"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(iii) categoria de dimensiune a instituției, astfel cum este precizată în temeiul articolului 7 alineatul (4) litera (d) din regulamentul respectiv;</w:t>
            </w:r>
          </w:p>
          <w:p w14:paraId="4B48105C" w14:textId="40F7D185"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(iv) tipul de informații, astfel cum sunt clasificate în temeiul articolului 7 alineatul (4) litera (c) din regulamentul respectiv;</w:t>
            </w:r>
          </w:p>
          <w:p w14:paraId="6782C276" w14:textId="39C53A21"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(v) o mențiune care să indice dacă informațiile conțin date cu caracter personal.</w:t>
            </w:r>
          </w:p>
        </w:tc>
        <w:tc>
          <w:tcPr>
            <w:tcW w:w="1634" w:type="pct"/>
          </w:tcPr>
          <w:p w14:paraId="43DB1535" w14:textId="77777777" w:rsidR="000964D5" w:rsidRPr="006C0D0B" w:rsidRDefault="000964D5" w:rsidP="005D176F">
            <w:pPr>
              <w:spacing w:after="0" w:line="240" w:lineRule="auto"/>
              <w:ind w:firstLine="567"/>
              <w:jc w:val="center"/>
              <w:rPr>
                <w:rFonts w:ascii="Times New Roman" w:eastAsia="Times New Roman" w:hAnsi="Times New Roman" w:cs="Times New Roman"/>
                <w:strike/>
                <w:sz w:val="20"/>
                <w:szCs w:val="20"/>
                <w:lang w:val="it-CH" w:eastAsia="ro-MD"/>
              </w:rPr>
            </w:pPr>
            <w:r w:rsidRPr="006C0D0B">
              <w:rPr>
                <w:rFonts w:ascii="Times New Roman" w:eastAsia="Times New Roman" w:hAnsi="Times New Roman" w:cs="Times New Roman"/>
                <w:sz w:val="20"/>
                <w:szCs w:val="20"/>
                <w:lang w:val="it-CH" w:eastAsia="ro-MD"/>
              </w:rPr>
              <w:lastRenderedPageBreak/>
              <w:t>Capitolul IX</w:t>
            </w:r>
          </w:p>
          <w:p w14:paraId="46C9638D" w14:textId="77777777" w:rsidR="000964D5" w:rsidRPr="006C0D0B" w:rsidRDefault="000964D5" w:rsidP="005D176F">
            <w:pPr>
              <w:spacing w:after="0" w:line="240" w:lineRule="auto"/>
              <w:ind w:firstLine="567"/>
              <w:jc w:val="both"/>
              <w:rPr>
                <w:rFonts w:ascii="Times New Roman" w:eastAsia="Times New Roman" w:hAnsi="Times New Roman" w:cs="Times New Roman"/>
                <w:b/>
                <w:bCs/>
                <w:sz w:val="20"/>
                <w:szCs w:val="20"/>
                <w:lang w:val="it-CH" w:eastAsia="ro-MD"/>
              </w:rPr>
            </w:pPr>
            <w:r w:rsidRPr="006C0D0B">
              <w:rPr>
                <w:rFonts w:ascii="Times New Roman" w:eastAsia="Times New Roman" w:hAnsi="Times New Roman" w:cs="Times New Roman"/>
                <w:b/>
                <w:bCs/>
                <w:sz w:val="20"/>
                <w:szCs w:val="20"/>
                <w:lang w:val="it-CH" w:eastAsia="ro-MD"/>
              </w:rPr>
              <w:t>Punerea la dispoziție a informațiilor în punctul unic de acces european și transmiterea informațiilor către a ABE</w:t>
            </w:r>
          </w:p>
          <w:p w14:paraId="36FCF522"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2154FC2F"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545B60F4"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50A34E3A"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23FCDBE4"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68C84FB"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7D67224"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8E5AA92"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DCD4E32"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83DC5FA"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4E104B9"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77F259D"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3D2F457"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2EF494A2"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7F6DB52"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5448DC23"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A321498"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E4CB195"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F457AF8"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78B4DC4"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6333198"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5026272"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7877B2B"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38CEC99"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05D8A77"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F95CBC1"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0B65A66"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EB69FC4"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F1C228E"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25668CCF"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A34B857"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390C4F7"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3E0E5A9"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5D76B7F"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443BE93"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5F30CA1"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83866D0"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6CD09BC"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2FB58C5"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5F8977D9"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7C7AA75"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1E31031"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EF0D86D"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8ABC961"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15981DA"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1D76C87"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06B32EA"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B8CF380"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966740D"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A7F0EFC"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76EA17B"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A35AD8D"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84FA0BC"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1D63413"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1988656"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53664504"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5729801"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83E0C5E"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2F6D6038"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21117AB"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4C5AE00"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EB0F64A"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5E548E2"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829AAF7"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190ADA9"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2662DD66"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39D463F4"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240B5B13"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2B1B860"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56FB17DC"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9CF3CB8"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E594AF8"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29DC3C4"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596C0E78"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2173EA63"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6F394CE"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79A08F8E"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FB02A02"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4484619"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23B60FD7"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A8A6E05"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BAB7129"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B210658"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0CFD0649"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1E6C75B"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D7AC7AC"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1A4AF49E"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89710DD"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666EC25A"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4222EF41" w14:textId="77777777" w:rsidR="000964D5" w:rsidRPr="006C0D0B" w:rsidRDefault="000964D5" w:rsidP="005D176F">
            <w:pPr>
              <w:pStyle w:val="ListParagraph"/>
              <w:numPr>
                <w:ilvl w:val="0"/>
                <w:numId w:val="6"/>
              </w:numPr>
              <w:spacing w:after="0" w:line="240" w:lineRule="auto"/>
              <w:jc w:val="both"/>
              <w:rPr>
                <w:rFonts w:ascii="Times New Roman" w:eastAsia="Times New Roman" w:hAnsi="Times New Roman" w:cs="Times New Roman"/>
                <w:vanish/>
                <w:sz w:val="20"/>
                <w:szCs w:val="20"/>
                <w:lang w:val="it-CH" w:eastAsia="ro-MD"/>
              </w:rPr>
            </w:pPr>
          </w:p>
          <w:p w14:paraId="5141746B" w14:textId="2FC455F4" w:rsidR="000964D5" w:rsidRPr="006C0D0B" w:rsidRDefault="000964D5" w:rsidP="005D176F">
            <w:pPr>
              <w:pStyle w:val="ListParagraph"/>
              <w:numPr>
                <w:ilvl w:val="0"/>
                <w:numId w:val="6"/>
              </w:numPr>
              <w:tabs>
                <w:tab w:val="left" w:pos="993"/>
              </w:tabs>
              <w:spacing w:after="0" w:line="240" w:lineRule="auto"/>
              <w:ind w:left="0" w:firstLine="601"/>
              <w:jc w:val="both"/>
              <w:rPr>
                <w:rFonts w:ascii="Times New Roman" w:eastAsia="Times New Roman" w:hAnsi="Times New Roman" w:cs="Times New Roman"/>
                <w:sz w:val="20"/>
                <w:szCs w:val="20"/>
                <w:lang w:val="it-CH" w:eastAsia="ro-MD"/>
              </w:rPr>
            </w:pPr>
            <w:r w:rsidRPr="006C0D0B">
              <w:rPr>
                <w:rFonts w:ascii="Times New Roman" w:eastAsia="Times New Roman" w:hAnsi="Times New Roman" w:cs="Times New Roman"/>
                <w:sz w:val="20"/>
                <w:szCs w:val="20"/>
                <w:lang w:val="it-CH" w:eastAsia="ro-MD"/>
              </w:rPr>
              <w:t xml:space="preserve"> Atunci când publică orice informație menționată în prezentul regulament, instituția de credit va transmite în același timp informațiile respective către </w:t>
            </w:r>
            <w:bookmarkStart w:id="28" w:name="_Hlk235544827"/>
            <w:r w:rsidRPr="006C0D0B">
              <w:rPr>
                <w:rFonts w:ascii="Times New Roman" w:eastAsia="Times New Roman" w:hAnsi="Times New Roman" w:cs="Times New Roman"/>
                <w:sz w:val="20"/>
                <w:szCs w:val="20"/>
                <w:lang w:val="it-CH" w:eastAsia="ro-MD"/>
              </w:rPr>
              <w:lastRenderedPageBreak/>
              <w:t xml:space="preserve">Autoritatea </w:t>
            </w:r>
            <w:r w:rsidR="00296133">
              <w:rPr>
                <w:rFonts w:ascii="Times New Roman" w:eastAsia="Times New Roman" w:hAnsi="Times New Roman" w:cs="Times New Roman"/>
                <w:sz w:val="20"/>
                <w:szCs w:val="20"/>
                <w:lang w:val="it-CH" w:eastAsia="ro-MD"/>
              </w:rPr>
              <w:t xml:space="preserve">Bancară </w:t>
            </w:r>
            <w:r w:rsidRPr="006C0D0B">
              <w:rPr>
                <w:rFonts w:ascii="Times New Roman" w:eastAsia="Times New Roman" w:hAnsi="Times New Roman" w:cs="Times New Roman"/>
                <w:sz w:val="20"/>
                <w:szCs w:val="20"/>
                <w:lang w:val="it-CH" w:eastAsia="ro-MD"/>
              </w:rPr>
              <w:t xml:space="preserve">Europeană (ABE) </w:t>
            </w:r>
            <w:bookmarkEnd w:id="28"/>
            <w:r w:rsidRPr="006C0D0B">
              <w:rPr>
                <w:rFonts w:ascii="Times New Roman" w:eastAsia="Times New Roman" w:hAnsi="Times New Roman" w:cs="Times New Roman"/>
                <w:sz w:val="20"/>
                <w:szCs w:val="20"/>
                <w:lang w:val="it-CH" w:eastAsia="ro-MD"/>
              </w:rPr>
              <w:t>pentru a fi puse la dispoziție în punctul unic de acces european (în continuare - ESAP).</w:t>
            </w:r>
          </w:p>
          <w:p w14:paraId="571C049C" w14:textId="293F9562" w:rsidR="000964D5" w:rsidRPr="006C0D0B" w:rsidRDefault="000964D5" w:rsidP="005D176F">
            <w:pPr>
              <w:pStyle w:val="ListParagraph"/>
              <w:numPr>
                <w:ilvl w:val="0"/>
                <w:numId w:val="6"/>
              </w:numPr>
              <w:tabs>
                <w:tab w:val="left" w:pos="993"/>
              </w:tabs>
              <w:spacing w:after="0" w:line="240" w:lineRule="auto"/>
              <w:ind w:left="0" w:firstLine="567"/>
              <w:jc w:val="both"/>
              <w:rPr>
                <w:rFonts w:ascii="Times New Roman" w:eastAsia="Times New Roman" w:hAnsi="Times New Roman" w:cs="Times New Roman"/>
                <w:sz w:val="20"/>
                <w:szCs w:val="20"/>
                <w:lang w:val="it-CH" w:eastAsia="ro-MD"/>
              </w:rPr>
            </w:pPr>
            <w:r w:rsidRPr="006C0D0B">
              <w:rPr>
                <w:rFonts w:ascii="Times New Roman" w:eastAsia="Times New Roman" w:hAnsi="Times New Roman" w:cs="Times New Roman"/>
                <w:sz w:val="20"/>
                <w:szCs w:val="20"/>
                <w:lang w:val="it-CH" w:eastAsia="ro-MD"/>
              </w:rPr>
              <w:t xml:space="preserve">În sensul punctului 91, informațiile transmise de către </w:t>
            </w:r>
            <w:r w:rsidR="005E1EC1">
              <w:rPr>
                <w:rFonts w:ascii="Times New Roman" w:eastAsia="Times New Roman" w:hAnsi="Times New Roman" w:cs="Times New Roman"/>
                <w:sz w:val="20"/>
                <w:szCs w:val="20"/>
                <w:lang w:val="it-CH" w:eastAsia="ro-MD"/>
              </w:rPr>
              <w:t xml:space="preserve">instituția de credit </w:t>
            </w:r>
            <w:r w:rsidRPr="006C0D0B">
              <w:rPr>
                <w:rFonts w:ascii="Times New Roman" w:eastAsia="Times New Roman" w:hAnsi="Times New Roman" w:cs="Times New Roman"/>
                <w:sz w:val="20"/>
                <w:szCs w:val="20"/>
                <w:lang w:val="it-CH" w:eastAsia="ro-MD"/>
              </w:rPr>
              <w:t>trebuie să respecte următoarele cerințe:</w:t>
            </w:r>
          </w:p>
          <w:p w14:paraId="68E9C968" w14:textId="77777777" w:rsidR="000964D5" w:rsidRPr="006C0D0B" w:rsidRDefault="000964D5" w:rsidP="005D176F">
            <w:pPr>
              <w:pStyle w:val="ListParagraph"/>
              <w:tabs>
                <w:tab w:val="left" w:pos="993"/>
              </w:tabs>
              <w:spacing w:after="0" w:line="240" w:lineRule="auto"/>
              <w:ind w:left="0" w:firstLine="567"/>
              <w:jc w:val="both"/>
              <w:rPr>
                <w:rFonts w:ascii="Times New Roman" w:eastAsia="Times New Roman" w:hAnsi="Times New Roman" w:cs="Times New Roman"/>
                <w:sz w:val="20"/>
                <w:szCs w:val="20"/>
                <w:lang w:val="it-CH" w:eastAsia="ro-MD"/>
              </w:rPr>
            </w:pPr>
            <w:r w:rsidRPr="006C0D0B">
              <w:rPr>
                <w:rFonts w:ascii="Times New Roman" w:eastAsia="Times New Roman" w:hAnsi="Times New Roman" w:cs="Times New Roman"/>
                <w:sz w:val="20"/>
                <w:szCs w:val="20"/>
                <w:lang w:val="it-CH" w:eastAsia="ro-MD"/>
              </w:rPr>
              <w:t>1) sunt prezentate într-un format care permite extragerea de date (format deschis care permite extragerea automată de date și care să fie lizibil pentru om);</w:t>
            </w:r>
          </w:p>
          <w:p w14:paraId="6BE09AD5" w14:textId="77777777" w:rsidR="000964D5" w:rsidRPr="006C0D0B" w:rsidRDefault="000964D5" w:rsidP="005D176F">
            <w:pPr>
              <w:pStyle w:val="ListParagraph"/>
              <w:tabs>
                <w:tab w:val="left" w:pos="993"/>
              </w:tabs>
              <w:spacing w:after="0" w:line="240" w:lineRule="auto"/>
              <w:ind w:left="0" w:firstLine="567"/>
              <w:jc w:val="both"/>
              <w:rPr>
                <w:rFonts w:ascii="Times New Roman" w:eastAsia="Times New Roman" w:hAnsi="Times New Roman" w:cs="Times New Roman"/>
                <w:sz w:val="20"/>
                <w:szCs w:val="20"/>
                <w:lang w:val="it-CH" w:eastAsia="ro-MD"/>
              </w:rPr>
            </w:pPr>
            <w:r w:rsidRPr="006C0D0B">
              <w:rPr>
                <w:rFonts w:ascii="Times New Roman" w:eastAsia="Times New Roman" w:hAnsi="Times New Roman" w:cs="Times New Roman"/>
                <w:sz w:val="20"/>
                <w:szCs w:val="20"/>
                <w:lang w:val="it-CH" w:eastAsia="ro-MD"/>
              </w:rPr>
              <w:t>2) sunt însoțite de următoarele metadate (informații structurate care facilitează extragerea, utilizarea sau gestionarea unei surse de informații, inclusiv prin descrierea, explicarea sau localizarea sursei respectivei informații) :</w:t>
            </w:r>
          </w:p>
          <w:p w14:paraId="4D587D03" w14:textId="77777777" w:rsidR="000964D5" w:rsidRDefault="000964D5" w:rsidP="005D176F">
            <w:pPr>
              <w:pStyle w:val="ListParagraph"/>
              <w:tabs>
                <w:tab w:val="left" w:pos="993"/>
              </w:tabs>
              <w:spacing w:after="0" w:line="240" w:lineRule="auto"/>
              <w:ind w:left="567"/>
              <w:jc w:val="both"/>
              <w:rPr>
                <w:rFonts w:ascii="Times New Roman" w:eastAsia="Times New Roman" w:hAnsi="Times New Roman" w:cs="Times New Roman"/>
                <w:sz w:val="20"/>
                <w:szCs w:val="20"/>
                <w:lang w:val="it-CH" w:eastAsia="ro-MD"/>
              </w:rPr>
            </w:pPr>
            <w:r w:rsidRPr="006C0D0B">
              <w:rPr>
                <w:rFonts w:ascii="Times New Roman" w:eastAsia="Times New Roman" w:hAnsi="Times New Roman" w:cs="Times New Roman"/>
                <w:sz w:val="20"/>
                <w:szCs w:val="20"/>
                <w:lang w:val="it-CH" w:eastAsia="ro-MD"/>
              </w:rPr>
              <w:t xml:space="preserve">a) toate denumirile instituției la care se referă </w:t>
            </w:r>
          </w:p>
          <w:p w14:paraId="22A0C77B" w14:textId="48C1C968" w:rsidR="000964D5" w:rsidRPr="00925D9E" w:rsidRDefault="000964D5" w:rsidP="005D176F">
            <w:pPr>
              <w:tabs>
                <w:tab w:val="left" w:pos="993"/>
              </w:tabs>
              <w:spacing w:after="0" w:line="240" w:lineRule="auto"/>
              <w:jc w:val="both"/>
              <w:rPr>
                <w:rFonts w:ascii="Times New Roman" w:eastAsia="Times New Roman" w:hAnsi="Times New Roman" w:cs="Times New Roman"/>
                <w:sz w:val="20"/>
                <w:szCs w:val="20"/>
                <w:lang w:val="it-CH" w:eastAsia="ro-MD"/>
              </w:rPr>
            </w:pPr>
            <w:r w:rsidRPr="00925D9E">
              <w:rPr>
                <w:rFonts w:ascii="Times New Roman" w:eastAsia="Times New Roman" w:hAnsi="Times New Roman" w:cs="Times New Roman"/>
                <w:sz w:val="20"/>
                <w:szCs w:val="20"/>
                <w:lang w:val="it-CH" w:eastAsia="ro-MD"/>
              </w:rPr>
              <w:t>informațiile;</w:t>
            </w:r>
          </w:p>
          <w:p w14:paraId="0D1174F5" w14:textId="77777777" w:rsidR="000964D5" w:rsidRPr="006C0D0B" w:rsidRDefault="000964D5" w:rsidP="005D176F">
            <w:pPr>
              <w:pStyle w:val="ListParagraph"/>
              <w:tabs>
                <w:tab w:val="left" w:pos="993"/>
              </w:tabs>
              <w:spacing w:after="0" w:line="240" w:lineRule="auto"/>
              <w:ind w:left="567"/>
              <w:jc w:val="both"/>
              <w:rPr>
                <w:rFonts w:ascii="Times New Roman" w:eastAsia="Times New Roman" w:hAnsi="Times New Roman" w:cs="Times New Roman"/>
                <w:sz w:val="20"/>
                <w:szCs w:val="20"/>
                <w:lang w:val="it-CH" w:eastAsia="ro-MD"/>
              </w:rPr>
            </w:pPr>
            <w:r w:rsidRPr="006C0D0B">
              <w:rPr>
                <w:rFonts w:ascii="Times New Roman" w:eastAsia="Times New Roman" w:hAnsi="Times New Roman" w:cs="Times New Roman"/>
                <w:sz w:val="20"/>
                <w:szCs w:val="20"/>
                <w:lang w:val="it-CH" w:eastAsia="ro-MD"/>
              </w:rPr>
              <w:t>b) identificatorul entității juridice al instituției</w:t>
            </w:r>
          </w:p>
          <w:p w14:paraId="71C0821D" w14:textId="77777777" w:rsidR="000964D5" w:rsidRPr="006C0D0B" w:rsidRDefault="000964D5" w:rsidP="005D176F">
            <w:pPr>
              <w:pStyle w:val="ListParagraph"/>
              <w:tabs>
                <w:tab w:val="left" w:pos="993"/>
              </w:tabs>
              <w:spacing w:before="240" w:after="0" w:line="240" w:lineRule="auto"/>
              <w:ind w:left="567"/>
              <w:jc w:val="both"/>
              <w:rPr>
                <w:rFonts w:ascii="Times New Roman" w:eastAsia="Times New Roman" w:hAnsi="Times New Roman" w:cs="Times New Roman"/>
                <w:sz w:val="20"/>
                <w:szCs w:val="20"/>
                <w:lang w:val="it-CH" w:eastAsia="ro-MD"/>
              </w:rPr>
            </w:pPr>
            <w:r w:rsidRPr="006C0D0B">
              <w:rPr>
                <w:rFonts w:ascii="Times New Roman" w:eastAsia="Times New Roman" w:hAnsi="Times New Roman" w:cs="Times New Roman"/>
                <w:sz w:val="20"/>
                <w:szCs w:val="20"/>
                <w:lang w:val="it-CH" w:eastAsia="ro-MD"/>
              </w:rPr>
              <w:t>c) categoria de dimensiune a instituției,</w:t>
            </w:r>
          </w:p>
          <w:p w14:paraId="014C8BB3" w14:textId="77777777" w:rsidR="000964D5" w:rsidRPr="006C0D0B" w:rsidRDefault="000964D5" w:rsidP="005D176F">
            <w:pPr>
              <w:pStyle w:val="ListParagraph"/>
              <w:tabs>
                <w:tab w:val="left" w:pos="993"/>
              </w:tabs>
              <w:spacing w:after="0" w:line="240" w:lineRule="auto"/>
              <w:ind w:left="567"/>
              <w:jc w:val="both"/>
              <w:rPr>
                <w:rFonts w:ascii="Times New Roman" w:eastAsia="Times New Roman" w:hAnsi="Times New Roman" w:cs="Times New Roman"/>
                <w:sz w:val="20"/>
                <w:szCs w:val="20"/>
                <w:lang w:val="it-CH" w:eastAsia="ro-MD"/>
              </w:rPr>
            </w:pPr>
            <w:r w:rsidRPr="006C0D0B">
              <w:rPr>
                <w:rFonts w:ascii="Times New Roman" w:eastAsia="Times New Roman" w:hAnsi="Times New Roman" w:cs="Times New Roman"/>
                <w:sz w:val="20"/>
                <w:szCs w:val="20"/>
                <w:lang w:val="it-CH" w:eastAsia="ro-MD"/>
              </w:rPr>
              <w:t>d) tipul de informații</w:t>
            </w:r>
          </w:p>
          <w:p w14:paraId="2D4A1DFB" w14:textId="77777777" w:rsidR="000964D5" w:rsidRDefault="000964D5" w:rsidP="005D176F">
            <w:pPr>
              <w:pStyle w:val="ListParagraph"/>
              <w:tabs>
                <w:tab w:val="left" w:pos="993"/>
              </w:tabs>
              <w:spacing w:after="0" w:line="240" w:lineRule="auto"/>
              <w:ind w:left="567"/>
              <w:jc w:val="both"/>
              <w:rPr>
                <w:rFonts w:ascii="Times New Roman" w:eastAsia="Times New Roman" w:hAnsi="Times New Roman" w:cs="Times New Roman"/>
                <w:sz w:val="20"/>
                <w:szCs w:val="20"/>
                <w:lang w:val="it-CH" w:eastAsia="ro-MD"/>
              </w:rPr>
            </w:pPr>
            <w:r w:rsidRPr="006C0D0B">
              <w:rPr>
                <w:rFonts w:ascii="Times New Roman" w:eastAsia="Times New Roman" w:hAnsi="Times New Roman" w:cs="Times New Roman"/>
                <w:sz w:val="20"/>
                <w:szCs w:val="20"/>
                <w:lang w:val="it-CH" w:eastAsia="ro-MD"/>
              </w:rPr>
              <w:t xml:space="preserve">e) o mențiune care să indice dacă informațiile </w:t>
            </w:r>
          </w:p>
          <w:p w14:paraId="064F57ED" w14:textId="6CF00DFD" w:rsidR="000964D5" w:rsidRPr="005E1EC1" w:rsidRDefault="000964D5" w:rsidP="005D176F">
            <w:pPr>
              <w:tabs>
                <w:tab w:val="left" w:pos="993"/>
              </w:tabs>
              <w:spacing w:after="0" w:line="240" w:lineRule="auto"/>
              <w:jc w:val="both"/>
              <w:rPr>
                <w:rFonts w:ascii="Times New Roman" w:eastAsia="Times New Roman" w:hAnsi="Times New Roman" w:cs="Times New Roman"/>
                <w:sz w:val="20"/>
                <w:szCs w:val="20"/>
                <w:lang w:eastAsia="ro-MD"/>
              </w:rPr>
            </w:pPr>
            <w:proofErr w:type="spellStart"/>
            <w:r w:rsidRPr="00925D9E">
              <w:rPr>
                <w:rFonts w:ascii="Times New Roman" w:eastAsia="Times New Roman" w:hAnsi="Times New Roman" w:cs="Times New Roman"/>
                <w:sz w:val="20"/>
                <w:szCs w:val="20"/>
                <w:lang w:eastAsia="ro-MD"/>
              </w:rPr>
              <w:t>conțin</w:t>
            </w:r>
            <w:proofErr w:type="spellEnd"/>
            <w:r w:rsidRPr="00925D9E">
              <w:rPr>
                <w:rFonts w:ascii="Times New Roman" w:eastAsia="Times New Roman" w:hAnsi="Times New Roman" w:cs="Times New Roman"/>
                <w:sz w:val="20"/>
                <w:szCs w:val="20"/>
                <w:lang w:eastAsia="ro-MD"/>
              </w:rPr>
              <w:t xml:space="preserve"> date cu </w:t>
            </w:r>
            <w:proofErr w:type="spellStart"/>
            <w:r w:rsidRPr="00925D9E">
              <w:rPr>
                <w:rFonts w:ascii="Times New Roman" w:eastAsia="Times New Roman" w:hAnsi="Times New Roman" w:cs="Times New Roman"/>
                <w:sz w:val="20"/>
                <w:szCs w:val="20"/>
                <w:lang w:eastAsia="ro-MD"/>
              </w:rPr>
              <w:t>caracter</w:t>
            </w:r>
            <w:proofErr w:type="spellEnd"/>
            <w:r w:rsidRPr="00925D9E">
              <w:rPr>
                <w:rFonts w:ascii="Times New Roman" w:eastAsia="Times New Roman" w:hAnsi="Times New Roman" w:cs="Times New Roman"/>
                <w:sz w:val="20"/>
                <w:szCs w:val="20"/>
                <w:lang w:eastAsia="ro-MD"/>
              </w:rPr>
              <w:t xml:space="preserve"> personal.</w:t>
            </w:r>
          </w:p>
          <w:p w14:paraId="35C71586" w14:textId="77777777" w:rsidR="000964D5" w:rsidRPr="00DD3260" w:rsidRDefault="000964D5" w:rsidP="005D176F">
            <w:pPr>
              <w:tabs>
                <w:tab w:val="left" w:pos="993"/>
              </w:tabs>
              <w:spacing w:after="0" w:line="240" w:lineRule="auto"/>
              <w:jc w:val="both"/>
              <w:rPr>
                <w:rFonts w:ascii="Times New Roman" w:eastAsia="Times New Roman" w:hAnsi="Times New Roman" w:cs="Times New Roman"/>
                <w:sz w:val="20"/>
                <w:szCs w:val="20"/>
                <w:lang w:eastAsia="ro-MD"/>
              </w:rPr>
            </w:pPr>
          </w:p>
          <w:p w14:paraId="1E6B2088" w14:textId="38CB6C86" w:rsidR="000964D5" w:rsidRPr="006C0D0B" w:rsidRDefault="000964D5" w:rsidP="005D176F">
            <w:pPr>
              <w:tabs>
                <w:tab w:val="left" w:pos="993"/>
              </w:tabs>
              <w:spacing w:after="0" w:line="240" w:lineRule="auto"/>
              <w:jc w:val="both"/>
              <w:rPr>
                <w:rFonts w:ascii="Times New Roman" w:eastAsia="Times New Roman" w:hAnsi="Times New Roman" w:cs="Times New Roman"/>
                <w:sz w:val="20"/>
                <w:szCs w:val="20"/>
                <w:lang w:val="it-CH" w:eastAsia="ro-MD"/>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0ECBB7F5" w14:textId="58A9FEA4" w:rsidR="000964D5" w:rsidRPr="00925D9E" w:rsidRDefault="005E1EC1" w:rsidP="005D176F">
            <w:pPr>
              <w:spacing w:after="0" w:line="240" w:lineRule="auto"/>
              <w:jc w:val="both"/>
              <w:rPr>
                <w:rFonts w:ascii="Times New Roman" w:hAnsi="Times New Roman" w:cs="Times New Roman"/>
                <w:bCs/>
                <w:color w:val="000000" w:themeColor="text1"/>
                <w:sz w:val="20"/>
                <w:szCs w:val="20"/>
                <w:lang w:val="ro-RO"/>
              </w:rPr>
            </w:pPr>
            <w:r>
              <w:rPr>
                <w:rFonts w:ascii="Times New Roman" w:hAnsi="Times New Roman" w:cs="Times New Roman"/>
                <w:bCs/>
                <w:color w:val="000000" w:themeColor="text1"/>
                <w:sz w:val="20"/>
                <w:szCs w:val="20"/>
                <w:lang w:val="ro-RO"/>
              </w:rPr>
              <w:lastRenderedPageBreak/>
              <w:t xml:space="preserve">Parțial </w:t>
            </w:r>
            <w:r w:rsidR="000964D5" w:rsidRPr="00925D9E">
              <w:rPr>
                <w:rFonts w:ascii="Times New Roman" w:hAnsi="Times New Roman" w:cs="Times New Roman"/>
                <w:bCs/>
                <w:color w:val="000000" w:themeColor="text1"/>
                <w:sz w:val="20"/>
                <w:szCs w:val="20"/>
                <w:lang w:val="ro-RO"/>
              </w:rPr>
              <w:t xml:space="preserve">Compatibil </w:t>
            </w:r>
          </w:p>
        </w:tc>
        <w:tc>
          <w:tcPr>
            <w:tcW w:w="912" w:type="pct"/>
          </w:tcPr>
          <w:p w14:paraId="385CEE79" w14:textId="33C08F52" w:rsidR="000964D5" w:rsidRPr="006A4974" w:rsidRDefault="00296133" w:rsidP="005D176F">
            <w:pPr>
              <w:spacing w:after="0" w:line="240" w:lineRule="auto"/>
              <w:jc w:val="both"/>
              <w:rPr>
                <w:rFonts w:ascii="Times New Roman" w:hAnsi="Times New Roman" w:cs="Times New Roman"/>
                <w:color w:val="000000" w:themeColor="text1"/>
                <w:sz w:val="20"/>
                <w:szCs w:val="20"/>
                <w:lang w:val="ro-RO"/>
              </w:rPr>
            </w:pPr>
            <w:r w:rsidRPr="00296133">
              <w:rPr>
                <w:rFonts w:ascii="Times New Roman" w:hAnsi="Times New Roman" w:cs="Times New Roman"/>
                <w:color w:val="000000" w:themeColor="text1"/>
                <w:sz w:val="20"/>
                <w:szCs w:val="20"/>
                <w:lang w:val="ro-RO"/>
              </w:rPr>
              <w:t xml:space="preserve">Prevederile art. 434b alin. (1) au fost transpuse parțial, prin exceptarea trimiterilor exprese la Regulamentul (UE) 2023/2859, deoarece acesta instituie Punctul Unic de Acces European (ESAP), un </w:t>
            </w:r>
            <w:r w:rsidRPr="00296133">
              <w:rPr>
                <w:rFonts w:ascii="Times New Roman" w:hAnsi="Times New Roman" w:cs="Times New Roman"/>
                <w:color w:val="000000" w:themeColor="text1"/>
                <w:sz w:val="20"/>
                <w:szCs w:val="20"/>
                <w:lang w:val="ro-RO"/>
              </w:rPr>
              <w:lastRenderedPageBreak/>
              <w:t xml:space="preserve">mecanism specific Uniunii Europene destinat centralizării și publicării informațiilor la nivelul UE. </w:t>
            </w:r>
            <w:r w:rsidR="006A4974" w:rsidRPr="006A4974">
              <w:rPr>
                <w:rFonts w:ascii="Times New Roman" w:hAnsi="Times New Roman" w:cs="Times New Roman"/>
                <w:color w:val="000000" w:themeColor="text1"/>
                <w:sz w:val="20"/>
                <w:szCs w:val="20"/>
                <w:lang w:val="ro-RO"/>
              </w:rPr>
              <w:t>Având în vedere că funcționalitățile și obligațiile aferente ESAP sunt aplicabile exclusiv în cadrul instituțional al Uniunii Europene, dispozițiile corespunzătoare nu au fost preluate în legislația națională.</w:t>
            </w:r>
          </w:p>
        </w:tc>
      </w:tr>
      <w:tr w:rsidR="000964D5" w:rsidRPr="005C11E4" w14:paraId="7F1126E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5FD53AA" w14:textId="2574A9C9" w:rsidR="000964D5" w:rsidRPr="006C68C8" w:rsidRDefault="000964D5" w:rsidP="005D176F">
            <w:pPr>
              <w:tabs>
                <w:tab w:val="left" w:pos="108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lastRenderedPageBreak/>
              <w:t>(2)   În sensul alineatului (1) litera (b) punctul (ii), instituțiile obțin un identificator al entității juridice.</w:t>
            </w:r>
          </w:p>
        </w:tc>
        <w:tc>
          <w:tcPr>
            <w:tcW w:w="1634" w:type="pct"/>
          </w:tcPr>
          <w:p w14:paraId="599D01EC" w14:textId="188CE98D" w:rsidR="000964D5" w:rsidRDefault="005E1EC1" w:rsidP="005D176F">
            <w:pPr>
              <w:spacing w:after="0" w:line="240" w:lineRule="auto"/>
              <w:rPr>
                <w:rFonts w:ascii="Times New Roman" w:eastAsia="Times New Roman" w:hAnsi="Times New Roman" w:cs="Times New Roman"/>
                <w:sz w:val="20"/>
                <w:szCs w:val="20"/>
                <w:lang w:val="it-CH" w:eastAsia="ro-MD"/>
              </w:rPr>
            </w:pPr>
            <w:r w:rsidRPr="00296133">
              <w:rPr>
                <w:rFonts w:ascii="Times New Roman" w:eastAsia="Times New Roman" w:hAnsi="Times New Roman" w:cs="Times New Roman"/>
                <w:b/>
                <w:bCs/>
                <w:sz w:val="20"/>
                <w:szCs w:val="20"/>
                <w:lang w:val="it-CH" w:eastAsia="ro-MD"/>
              </w:rPr>
              <w:t>93.</w:t>
            </w:r>
            <w:r>
              <w:rPr>
                <w:rFonts w:ascii="Times New Roman" w:eastAsia="Times New Roman" w:hAnsi="Times New Roman" w:cs="Times New Roman"/>
                <w:sz w:val="20"/>
                <w:szCs w:val="20"/>
                <w:lang w:val="it-CH" w:eastAsia="ro-MD"/>
              </w:rPr>
              <w:t xml:space="preserve"> </w:t>
            </w:r>
            <w:r w:rsidRPr="006C0D0B">
              <w:rPr>
                <w:rFonts w:ascii="Times New Roman" w:eastAsia="Times New Roman" w:hAnsi="Times New Roman" w:cs="Times New Roman"/>
                <w:sz w:val="20"/>
                <w:szCs w:val="20"/>
                <w:lang w:val="it-CH" w:eastAsia="ro-MD"/>
              </w:rPr>
              <w:t xml:space="preserve">În sensul punctului 92 subpunctul 2) lit.b) instituțiile </w:t>
            </w:r>
            <w:r w:rsidR="00296133">
              <w:rPr>
                <w:rFonts w:ascii="Times New Roman" w:eastAsia="Times New Roman" w:hAnsi="Times New Roman" w:cs="Times New Roman"/>
                <w:sz w:val="20"/>
                <w:szCs w:val="20"/>
                <w:lang w:val="it-CH" w:eastAsia="ro-MD"/>
              </w:rPr>
              <w:t xml:space="preserve">de credit </w:t>
            </w:r>
            <w:r w:rsidRPr="006C0D0B">
              <w:rPr>
                <w:rFonts w:ascii="Times New Roman" w:eastAsia="Times New Roman" w:hAnsi="Times New Roman" w:cs="Times New Roman"/>
                <w:sz w:val="20"/>
                <w:szCs w:val="20"/>
                <w:lang w:val="it-CH" w:eastAsia="ro-MD"/>
              </w:rPr>
              <w:t>obțin un identificator al entității juridice.</w:t>
            </w:r>
          </w:p>
          <w:p w14:paraId="2D122C31" w14:textId="77777777" w:rsidR="005E1EC1" w:rsidRDefault="005E1EC1" w:rsidP="005D176F">
            <w:pPr>
              <w:spacing w:after="0" w:line="240" w:lineRule="auto"/>
              <w:rPr>
                <w:rFonts w:ascii="Times New Roman" w:eastAsia="Times New Roman" w:hAnsi="Times New Roman" w:cs="Times New Roman"/>
                <w:sz w:val="20"/>
                <w:szCs w:val="20"/>
                <w:lang w:val="it-CH" w:eastAsia="ro-MD"/>
              </w:rPr>
            </w:pPr>
          </w:p>
          <w:p w14:paraId="327F6E29" w14:textId="2D3615F7" w:rsidR="005E1EC1" w:rsidRPr="00A97EF2" w:rsidRDefault="005E1EC1" w:rsidP="005D176F">
            <w:pPr>
              <w:spacing w:after="0" w:line="240" w:lineRule="auto"/>
              <w:rPr>
                <w:rFonts w:ascii="Times New Roman" w:hAnsi="Times New Roman" w:cs="Times New Roman"/>
                <w:color w:val="000000" w:themeColor="text1"/>
                <w:sz w:val="20"/>
                <w:szCs w:val="20"/>
                <w:lang w:val="ro-RO"/>
              </w:rPr>
            </w:pPr>
            <w:r w:rsidRPr="00EF0BF6">
              <w:rPr>
                <w:rFonts w:ascii="Times New Roman" w:eastAsia="Arial Unicode MS" w:hAnsi="Times New Roman" w:cs="Times New Roman"/>
                <w:i/>
                <w:iCs/>
                <w:color w:val="000000" w:themeColor="text1"/>
                <w:sz w:val="16"/>
                <w:szCs w:val="16"/>
                <w:lang w:val="ro-MD"/>
              </w:rPr>
              <w:t xml:space="preserve">Inclus prin </w:t>
            </w:r>
            <w:r>
              <w:rPr>
                <w:rFonts w:ascii="Times New Roman" w:eastAsia="Arial Unicode MS" w:hAnsi="Times New Roman" w:cs="Times New Roman"/>
                <w:i/>
                <w:iCs/>
                <w:color w:val="000000" w:themeColor="text1"/>
                <w:sz w:val="16"/>
                <w:szCs w:val="16"/>
                <w:lang w:val="ro-MD"/>
              </w:rPr>
              <w:t>„P</w:t>
            </w:r>
            <w:r w:rsidRPr="00EF0BF6">
              <w:rPr>
                <w:rFonts w:ascii="Times New Roman" w:eastAsia="Arial Unicode MS" w:hAnsi="Times New Roman" w:cs="Times New Roman"/>
                <w:i/>
                <w:iCs/>
                <w:color w:val="000000" w:themeColor="text1"/>
                <w:sz w:val="16"/>
                <w:szCs w:val="16"/>
                <w:lang w:val="ro-MD"/>
              </w:rPr>
              <w:t>roiectul HCE de modificare a Regulamentului nr. 158/2020</w:t>
            </w:r>
            <w:r>
              <w:rPr>
                <w:rFonts w:ascii="Times New Roman" w:eastAsia="Arial Unicode MS" w:hAnsi="Times New Roman" w:cs="Times New Roman"/>
                <w:i/>
                <w:iCs/>
                <w:color w:val="000000" w:themeColor="text1"/>
                <w:sz w:val="16"/>
                <w:szCs w:val="16"/>
                <w:lang w:val="ro-MD"/>
              </w:rPr>
              <w:t>”</w:t>
            </w:r>
          </w:p>
        </w:tc>
        <w:tc>
          <w:tcPr>
            <w:tcW w:w="530" w:type="pct"/>
          </w:tcPr>
          <w:p w14:paraId="5DB1E6B8" w14:textId="1CD1F65B" w:rsidR="000964D5" w:rsidRPr="00296133" w:rsidRDefault="00296133" w:rsidP="005D176F">
            <w:pPr>
              <w:spacing w:after="0" w:line="240" w:lineRule="auto"/>
              <w:jc w:val="both"/>
              <w:rPr>
                <w:rFonts w:ascii="Times New Roman" w:hAnsi="Times New Roman" w:cs="Times New Roman"/>
                <w:bCs/>
                <w:color w:val="000000" w:themeColor="text1"/>
                <w:sz w:val="20"/>
                <w:szCs w:val="20"/>
                <w:lang w:val="ro-RO"/>
              </w:rPr>
            </w:pPr>
            <w:r w:rsidRPr="00296133">
              <w:rPr>
                <w:rFonts w:ascii="Times New Roman" w:hAnsi="Times New Roman" w:cs="Times New Roman"/>
                <w:bCs/>
                <w:color w:val="000000" w:themeColor="text1"/>
                <w:sz w:val="20"/>
                <w:szCs w:val="20"/>
                <w:lang w:val="ro-RO"/>
              </w:rPr>
              <w:t xml:space="preserve">Compatibil </w:t>
            </w:r>
          </w:p>
        </w:tc>
        <w:tc>
          <w:tcPr>
            <w:tcW w:w="912" w:type="pct"/>
          </w:tcPr>
          <w:p w14:paraId="0CED1A28" w14:textId="70AD2B99" w:rsidR="000964D5" w:rsidRPr="00684853" w:rsidRDefault="00C12823"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964D5" w:rsidRPr="00FD2CD7" w14:paraId="2EA0C47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CE8447D" w14:textId="794B45DC"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(3)   În scopul punerii la dispoziție în ESAP a informațiilor menționate la alineatul (1) de la prezentul articol, ABE este organism de colectare, în sensul definiției de la articolul 2 punctul 2 din Regulamentul (UE) 2023/2859.</w:t>
            </w:r>
          </w:p>
        </w:tc>
        <w:tc>
          <w:tcPr>
            <w:tcW w:w="1634" w:type="pct"/>
          </w:tcPr>
          <w:p w14:paraId="159829B5"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0984C45F" w14:textId="79343E44" w:rsidR="000964D5" w:rsidRPr="00925D9E" w:rsidRDefault="000964D5" w:rsidP="005D176F">
            <w:pPr>
              <w:spacing w:after="0" w:line="240" w:lineRule="auto"/>
              <w:jc w:val="both"/>
              <w:rPr>
                <w:rFonts w:ascii="Times New Roman" w:hAnsi="Times New Roman" w:cs="Times New Roman"/>
                <w:bCs/>
                <w:color w:val="000000" w:themeColor="text1"/>
                <w:sz w:val="20"/>
                <w:szCs w:val="20"/>
                <w:lang w:val="ro-RO"/>
              </w:rPr>
            </w:pPr>
            <w:r w:rsidRPr="00925D9E">
              <w:rPr>
                <w:rFonts w:ascii="Times New Roman" w:hAnsi="Times New Roman" w:cs="Times New Roman"/>
                <w:bCs/>
                <w:color w:val="000000" w:themeColor="text1"/>
                <w:sz w:val="20"/>
                <w:szCs w:val="20"/>
                <w:lang w:val="ro-RO"/>
              </w:rPr>
              <w:t>Normă UE neaplicabilă</w:t>
            </w:r>
          </w:p>
        </w:tc>
        <w:tc>
          <w:tcPr>
            <w:tcW w:w="912" w:type="pct"/>
          </w:tcPr>
          <w:p w14:paraId="456E2C28" w14:textId="52A4DACB"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FD2CD7" w14:paraId="4D0E314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F4FF922" w14:textId="169642B0" w:rsidR="000964D5" w:rsidRPr="00F21C5E" w:rsidRDefault="000964D5" w:rsidP="005D176F">
            <w:pPr>
              <w:tabs>
                <w:tab w:val="left" w:pos="121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(4)   În scopul colectării și gestionării eficiente a informațiilor transmise în conformitate cu alineatul (1), ABE elaborează proiecte de standarde tehnice de punere în aplicare pentru a preciza:</w:t>
            </w:r>
          </w:p>
          <w:p w14:paraId="6E19C307" w14:textId="1D891954" w:rsidR="000964D5" w:rsidRPr="00F21C5E" w:rsidRDefault="000964D5" w:rsidP="005D176F">
            <w:pPr>
              <w:tabs>
                <w:tab w:val="left" w:pos="121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(a) orice alte metadate care trebuie să însoțească informațiile;</w:t>
            </w:r>
          </w:p>
          <w:p w14:paraId="7748BEA2" w14:textId="2F9D789E" w:rsidR="000964D5" w:rsidRPr="00F21C5E" w:rsidRDefault="000964D5" w:rsidP="005D176F">
            <w:pPr>
              <w:tabs>
                <w:tab w:val="left" w:pos="121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lastRenderedPageBreak/>
              <w:t>(b) modul de structurare a datelor la nivelul informațiilor prezentate;</w:t>
            </w:r>
          </w:p>
          <w:p w14:paraId="2718ECCA" w14:textId="0F191EEA" w:rsidR="000964D5" w:rsidRPr="006C68C8" w:rsidRDefault="000964D5" w:rsidP="005D176F">
            <w:pPr>
              <w:tabs>
                <w:tab w:val="left" w:pos="121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(c) pentru ce informații este necesar un format prelucrabil automat și, în astfel de cazuri, ce format prelucrabil automat trebuie utilizat.</w:t>
            </w:r>
          </w:p>
        </w:tc>
        <w:tc>
          <w:tcPr>
            <w:tcW w:w="1634" w:type="pct"/>
          </w:tcPr>
          <w:p w14:paraId="0240D4C8"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0C2FB681" w14:textId="0D7390CB"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925D9E">
              <w:rPr>
                <w:rFonts w:ascii="Times New Roman" w:hAnsi="Times New Roman" w:cs="Times New Roman"/>
                <w:bCs/>
                <w:color w:val="000000" w:themeColor="text1"/>
                <w:sz w:val="20"/>
                <w:szCs w:val="20"/>
                <w:lang w:val="ro-RO"/>
              </w:rPr>
              <w:t>Normă UE neaplicabilă</w:t>
            </w:r>
          </w:p>
        </w:tc>
        <w:tc>
          <w:tcPr>
            <w:tcW w:w="912" w:type="pct"/>
          </w:tcPr>
          <w:p w14:paraId="1D792F09" w14:textId="2586693B"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FD2CD7" w14:paraId="07B960B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FF504F8" w14:textId="51C3ABE8" w:rsidR="000964D5" w:rsidRPr="00F21C5E" w:rsidRDefault="000964D5" w:rsidP="005D176F">
            <w:pPr>
              <w:tabs>
                <w:tab w:val="left" w:pos="131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În sensul literei (c), ABE evaluează avantajele și dezavantajele diferitelor formate prelucrabile automat și efectuează teste adecvate în condiții reale de utilizare.</w:t>
            </w:r>
          </w:p>
          <w:p w14:paraId="25CC9635" w14:textId="77777777" w:rsidR="000964D5" w:rsidRPr="00F21C5E" w:rsidRDefault="000964D5" w:rsidP="005D176F">
            <w:pPr>
              <w:tabs>
                <w:tab w:val="left" w:pos="131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ABE prezintă Comisiei proiectele respective de standarde tehnice de punere în aplicare.</w:t>
            </w:r>
          </w:p>
          <w:p w14:paraId="4C7B1F77" w14:textId="34AB2953" w:rsidR="000964D5" w:rsidRPr="006C68C8" w:rsidRDefault="000964D5" w:rsidP="005D176F">
            <w:pPr>
              <w:tabs>
                <w:tab w:val="left" w:pos="1310"/>
              </w:tabs>
              <w:spacing w:after="0" w:line="240" w:lineRule="auto"/>
              <w:rPr>
                <w:rFonts w:ascii="Times New Roman" w:eastAsia="Arial Unicode MS" w:hAnsi="Times New Roman" w:cs="Times New Roman"/>
                <w:color w:val="000000" w:themeColor="text1"/>
                <w:sz w:val="20"/>
                <w:szCs w:val="20"/>
                <w:lang w:val="ro-MD"/>
              </w:rPr>
            </w:pPr>
          </w:p>
        </w:tc>
        <w:tc>
          <w:tcPr>
            <w:tcW w:w="1634" w:type="pct"/>
          </w:tcPr>
          <w:p w14:paraId="2A72FBF6"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1838DD25" w14:textId="4E732874"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925D9E">
              <w:rPr>
                <w:rFonts w:ascii="Times New Roman" w:hAnsi="Times New Roman" w:cs="Times New Roman"/>
                <w:bCs/>
                <w:color w:val="000000" w:themeColor="text1"/>
                <w:sz w:val="20"/>
                <w:szCs w:val="20"/>
                <w:lang w:val="ro-RO"/>
              </w:rPr>
              <w:t>Normă UE neaplicabilă</w:t>
            </w:r>
          </w:p>
        </w:tc>
        <w:tc>
          <w:tcPr>
            <w:tcW w:w="912" w:type="pct"/>
          </w:tcPr>
          <w:p w14:paraId="58888093" w14:textId="32E3DA3C"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FD2CD7" w14:paraId="5D92CF4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F4999D7" w14:textId="51291690"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it-CH"/>
              </w:rPr>
            </w:pPr>
            <w:r w:rsidRPr="00F21C5E">
              <w:rPr>
                <w:rFonts w:ascii="Times New Roman" w:eastAsia="Arial Unicode MS" w:hAnsi="Times New Roman" w:cs="Times New Roman" w:hint="eastAsia"/>
                <w:color w:val="000000" w:themeColor="text1"/>
                <w:sz w:val="20"/>
                <w:szCs w:val="20"/>
                <w:lang w:val="it-CH"/>
              </w:rPr>
              <w:t>Se conferă Comisiei competența de a adopta standardele tehnice de punere în aplicare menționate la primul paragraf din prezentul alineat în conformitate cu articolul 15 din Regulamentul (UE) nr. 1093/2010.</w:t>
            </w:r>
          </w:p>
        </w:tc>
        <w:tc>
          <w:tcPr>
            <w:tcW w:w="1634" w:type="pct"/>
          </w:tcPr>
          <w:p w14:paraId="259FBEEC"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7C6C3A33" w14:textId="557ED5D8"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925D9E">
              <w:rPr>
                <w:rFonts w:ascii="Times New Roman" w:hAnsi="Times New Roman" w:cs="Times New Roman"/>
                <w:bCs/>
                <w:color w:val="000000" w:themeColor="text1"/>
                <w:sz w:val="20"/>
                <w:szCs w:val="20"/>
                <w:lang w:val="ro-RO"/>
              </w:rPr>
              <w:t>Normă UE neaplicabilă</w:t>
            </w:r>
          </w:p>
        </w:tc>
        <w:tc>
          <w:tcPr>
            <w:tcW w:w="912" w:type="pct"/>
          </w:tcPr>
          <w:p w14:paraId="5F01A7E4" w14:textId="27CA524B"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competențele Comisie Europene</w:t>
            </w:r>
          </w:p>
        </w:tc>
      </w:tr>
      <w:tr w:rsidR="000964D5" w:rsidRPr="006C68C8" w14:paraId="6B93A2D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358798D" w14:textId="4B10D028" w:rsidR="000964D5" w:rsidRPr="00F21C5E" w:rsidRDefault="000964D5" w:rsidP="005D176F">
            <w:pPr>
              <w:tabs>
                <w:tab w:val="left" w:pos="1560"/>
              </w:tabs>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(5)   Dacă este necesar, ABE adoptă orientări pentru a se asigura că metadatele transmise în conformitate cu alineatul (4) primul paragraf litera (a) sunt corecte.</w:t>
            </w:r>
          </w:p>
          <w:p w14:paraId="60F674D5" w14:textId="5F0E63DF" w:rsidR="000964D5" w:rsidRPr="00D12C05" w:rsidRDefault="000964D5" w:rsidP="005D176F">
            <w:pPr>
              <w:tabs>
                <w:tab w:val="left" w:pos="1560"/>
              </w:tabs>
              <w:spacing w:after="0" w:line="240" w:lineRule="auto"/>
              <w:rPr>
                <w:rFonts w:ascii="Times New Roman" w:eastAsia="Arial Unicode MS" w:hAnsi="Times New Roman" w:cs="Times New Roman"/>
                <w:b/>
                <w:bCs/>
                <w:color w:val="000000" w:themeColor="text1"/>
                <w:sz w:val="20"/>
                <w:szCs w:val="20"/>
                <w:lang w:val="ro-MD"/>
              </w:rPr>
            </w:pPr>
            <w:hyperlink r:id="rId43" w:tooltip="32024R1623: INSERTED" w:history="1">
              <w:r w:rsidRPr="00F21C5E">
                <w:rPr>
                  <w:rStyle w:val="Hyperlink"/>
                  <w:rFonts w:ascii="Times New Roman" w:eastAsia="Arial Unicode MS" w:hAnsi="Times New Roman" w:cs="Times New Roman" w:hint="eastAsia"/>
                  <w:b/>
                  <w:bCs/>
                  <w:sz w:val="20"/>
                  <w:szCs w:val="20"/>
                  <w:lang w:val="ro-MD"/>
                </w:rPr>
                <w:t>▼</w:t>
              </w:r>
              <w:r w:rsidRPr="00F21C5E">
                <w:rPr>
                  <w:rStyle w:val="Hyperlink"/>
                  <w:rFonts w:ascii="Times New Roman" w:eastAsia="Arial Unicode MS" w:hAnsi="Times New Roman" w:cs="Times New Roman" w:hint="eastAsia"/>
                  <w:b/>
                  <w:bCs/>
                  <w:sz w:val="20"/>
                  <w:szCs w:val="20"/>
                  <w:lang w:val="ro-MD"/>
                </w:rPr>
                <w:t>M17</w:t>
              </w:r>
            </w:hyperlink>
          </w:p>
        </w:tc>
        <w:tc>
          <w:tcPr>
            <w:tcW w:w="1634" w:type="pct"/>
          </w:tcPr>
          <w:p w14:paraId="69ECEC96"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413D3532" w14:textId="5F510B1B"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925D9E">
              <w:rPr>
                <w:rFonts w:ascii="Times New Roman" w:hAnsi="Times New Roman" w:cs="Times New Roman"/>
                <w:bCs/>
                <w:color w:val="000000" w:themeColor="text1"/>
                <w:sz w:val="20"/>
                <w:szCs w:val="20"/>
                <w:lang w:val="ro-RO"/>
              </w:rPr>
              <w:t>Normă UE neaplicabilă</w:t>
            </w:r>
          </w:p>
        </w:tc>
        <w:tc>
          <w:tcPr>
            <w:tcW w:w="912" w:type="pct"/>
          </w:tcPr>
          <w:p w14:paraId="642E9EEC" w14:textId="4323ED31"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964D5" w:rsidRPr="005C11E4" w14:paraId="61599E4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47A09D7" w14:textId="7C92D105" w:rsidR="000964D5" w:rsidRPr="00F21C5E" w:rsidRDefault="000964D5" w:rsidP="005D176F">
            <w:pPr>
              <w:spacing w:after="0" w:line="240" w:lineRule="auto"/>
              <w:rPr>
                <w:rFonts w:ascii="Times New Roman" w:eastAsia="Arial Unicode MS" w:hAnsi="Times New Roman" w:cs="Times New Roman"/>
                <w:i/>
                <w:iCs/>
                <w:color w:val="000000" w:themeColor="text1"/>
                <w:sz w:val="20"/>
                <w:szCs w:val="20"/>
                <w:lang w:val="ro-MD"/>
              </w:rPr>
            </w:pPr>
            <w:r w:rsidRPr="00F21C5E">
              <w:rPr>
                <w:rFonts w:ascii="Times New Roman" w:eastAsia="Arial Unicode MS" w:hAnsi="Times New Roman" w:cs="Times New Roman" w:hint="eastAsia"/>
                <w:i/>
                <w:iCs/>
                <w:color w:val="000000" w:themeColor="text1"/>
                <w:sz w:val="20"/>
                <w:szCs w:val="20"/>
                <w:lang w:val="ro-MD"/>
              </w:rPr>
              <w:t>Articolul 434c</w:t>
            </w:r>
            <w:r>
              <w:rPr>
                <w:rFonts w:ascii="Times New Roman" w:eastAsia="Arial Unicode MS" w:hAnsi="Times New Roman" w:cs="Times New Roman"/>
                <w:i/>
                <w:iCs/>
                <w:color w:val="000000" w:themeColor="text1"/>
                <w:sz w:val="20"/>
                <w:szCs w:val="20"/>
                <w:lang w:val="ro-MD"/>
              </w:rPr>
              <w:t xml:space="preserve"> </w:t>
            </w:r>
            <w:r w:rsidRPr="00F21C5E">
              <w:rPr>
                <w:rFonts w:ascii="Times New Roman" w:eastAsia="Arial Unicode MS" w:hAnsi="Times New Roman" w:cs="Times New Roman" w:hint="eastAsia"/>
                <w:b/>
                <w:bCs/>
                <w:color w:val="000000" w:themeColor="text1"/>
                <w:sz w:val="20"/>
                <w:szCs w:val="20"/>
                <w:lang w:val="ro-MD"/>
              </w:rPr>
              <w:t>Raport privind fezabilitatea utilizării informațiilor raportate de către instituții, altele decât instituțiile mici și cu un grad redus de complexitate, pentru a publica un set extins de informații pe site-ul web al ABE</w:t>
            </w:r>
          </w:p>
          <w:p w14:paraId="68D850E0" w14:textId="77777777" w:rsidR="000964D5" w:rsidRPr="00F21C5E"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ABE elaborează un raport privind fezabilitatea utilizării informațiilor raportate autorităților competente de către instituții, altele decât instituțiile mici și cu un grad redus de complexitate, în conformitate cu articolul 430 în vederea publicării informațiilor respective pe site-ul său web, reducând astfel sarcina publicării pentru aceste instituții.</w:t>
            </w:r>
          </w:p>
          <w:p w14:paraId="4DA37E10" w14:textId="77777777" w:rsidR="000964D5" w:rsidRPr="00F21C5E" w:rsidRDefault="000964D5" w:rsidP="005D176F">
            <w:pPr>
              <w:spacing w:after="0" w:line="240" w:lineRule="auto"/>
              <w:jc w:val="both"/>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Raportul respectiv ține seama de activitatea anterioară a ABE privind colecțiile integrate de date, se bazează pe o analiză globală a costurilor și a beneficiilor, inclusiv a costurilor suportate de autoritățile competente, instituții și ABE, și ia în considerare eventualele provocări tehnice, operaționale și juridice.</w:t>
            </w:r>
          </w:p>
          <w:p w14:paraId="1427F9BE" w14:textId="77777777" w:rsidR="000964D5" w:rsidRPr="00F21C5E"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t>ABE transmite acest raport Parlamentului European, Consiliului și Comisiei până la 10 iulie 2027.</w:t>
            </w:r>
          </w:p>
          <w:p w14:paraId="159D15A0" w14:textId="2769B14B"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F21C5E">
              <w:rPr>
                <w:rFonts w:ascii="Times New Roman" w:eastAsia="Arial Unicode MS" w:hAnsi="Times New Roman" w:cs="Times New Roman" w:hint="eastAsia"/>
                <w:color w:val="000000" w:themeColor="text1"/>
                <w:sz w:val="20"/>
                <w:szCs w:val="20"/>
                <w:lang w:val="ro-MD"/>
              </w:rPr>
              <w:lastRenderedPageBreak/>
              <w:t>Pe baza acestui raport, Comisia prezintă Parlamentului European și Consiliului, dacă este cazul, o propunere legislativă până la 31 decembrie 2031.</w:t>
            </w:r>
          </w:p>
        </w:tc>
        <w:tc>
          <w:tcPr>
            <w:tcW w:w="1634" w:type="pct"/>
          </w:tcPr>
          <w:p w14:paraId="4653465C"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03BF09D9" w14:textId="4FFCC815"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925D9E">
              <w:rPr>
                <w:rFonts w:ascii="Times New Roman" w:hAnsi="Times New Roman" w:cs="Times New Roman"/>
                <w:bCs/>
                <w:color w:val="000000" w:themeColor="text1"/>
                <w:sz w:val="20"/>
                <w:szCs w:val="20"/>
                <w:lang w:val="ro-RO"/>
              </w:rPr>
              <w:t>Normă UE neaplicabilă</w:t>
            </w:r>
          </w:p>
        </w:tc>
        <w:tc>
          <w:tcPr>
            <w:tcW w:w="912" w:type="pct"/>
          </w:tcPr>
          <w:p w14:paraId="52E975D0" w14:textId="2D21F430"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r w:rsidR="00C12823">
              <w:rPr>
                <w:rFonts w:ascii="Times New Roman" w:hAnsi="Times New Roman" w:cs="Times New Roman"/>
                <w:color w:val="000000" w:themeColor="text1"/>
                <w:sz w:val="20"/>
                <w:szCs w:val="20"/>
                <w:lang w:val="ro-RO"/>
              </w:rPr>
              <w:t xml:space="preserve"> și competențele Comisiei Europene</w:t>
            </w:r>
          </w:p>
        </w:tc>
      </w:tr>
      <w:tr w:rsidR="000964D5" w:rsidRPr="006C68C8" w14:paraId="1032E8A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4606583" w14:textId="1910852F" w:rsidR="000964D5" w:rsidRPr="006C68C8" w:rsidRDefault="000964D5" w:rsidP="005D176F">
            <w:pPr>
              <w:tabs>
                <w:tab w:val="left" w:pos="1290"/>
              </w:tabs>
              <w:spacing w:after="0" w:line="240" w:lineRule="auto"/>
              <w:rPr>
                <w:rFonts w:ascii="Times New Roman" w:eastAsia="Arial Unicode MS" w:hAnsi="Times New Roman" w:cs="Times New Roman"/>
                <w:color w:val="000000" w:themeColor="text1"/>
                <w:sz w:val="20"/>
                <w:szCs w:val="20"/>
                <w:lang w:val="ro-MD"/>
              </w:rPr>
            </w:pPr>
            <w:r w:rsidRPr="00D12C05">
              <w:rPr>
                <w:rFonts w:ascii="Times New Roman" w:eastAsia="Arial Unicode MS" w:hAnsi="Times New Roman" w:cs="Times New Roman" w:hint="eastAsia"/>
                <w:color w:val="000000" w:themeColor="text1"/>
                <w:sz w:val="20"/>
                <w:szCs w:val="20"/>
                <w:lang w:val="ro-MD"/>
              </w:rPr>
              <w:t>TITLUL II</w:t>
            </w:r>
            <w:r>
              <w:rPr>
                <w:rFonts w:ascii="Times New Roman" w:eastAsia="Arial Unicode MS" w:hAnsi="Times New Roman" w:cs="Times New Roman"/>
                <w:color w:val="000000" w:themeColor="text1"/>
                <w:sz w:val="20"/>
                <w:szCs w:val="20"/>
                <w:lang w:val="ro-MD"/>
              </w:rPr>
              <w:t xml:space="preserve"> </w:t>
            </w:r>
            <w:r w:rsidRPr="00D12C05">
              <w:rPr>
                <w:rFonts w:ascii="Times New Roman" w:eastAsia="Arial Unicode MS" w:hAnsi="Times New Roman" w:cs="Times New Roman" w:hint="eastAsia"/>
                <w:b/>
                <w:bCs/>
                <w:color w:val="000000" w:themeColor="text1"/>
                <w:sz w:val="20"/>
                <w:szCs w:val="20"/>
                <w:lang w:val="ro-MD"/>
              </w:rPr>
              <w:t>CRITERII TEHNICE PRIVIND TRANSPARENȚA ȘI PUBLICAREA</w:t>
            </w:r>
          </w:p>
        </w:tc>
        <w:tc>
          <w:tcPr>
            <w:tcW w:w="1634" w:type="pct"/>
          </w:tcPr>
          <w:p w14:paraId="31234994"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31CA7754" w14:textId="77777777"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p>
        </w:tc>
        <w:tc>
          <w:tcPr>
            <w:tcW w:w="912" w:type="pct"/>
          </w:tcPr>
          <w:p w14:paraId="3F508CB6"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5C11E4" w14:paraId="115FC0BA" w14:textId="77777777" w:rsidTr="00D858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9"/>
        </w:trPr>
        <w:tc>
          <w:tcPr>
            <w:tcW w:w="1924" w:type="pct"/>
          </w:tcPr>
          <w:p w14:paraId="4C0DB4F5" w14:textId="317C19E5" w:rsidR="000964D5" w:rsidRPr="00D12C05" w:rsidRDefault="000964D5" w:rsidP="005D176F">
            <w:pPr>
              <w:tabs>
                <w:tab w:val="left" w:pos="1220"/>
              </w:tabs>
              <w:spacing w:after="0" w:line="240" w:lineRule="auto"/>
              <w:rPr>
                <w:rFonts w:ascii="Times New Roman" w:eastAsia="Arial Unicode MS" w:hAnsi="Times New Roman" w:cs="Times New Roman"/>
                <w:color w:val="000000" w:themeColor="text1"/>
                <w:sz w:val="20"/>
                <w:szCs w:val="20"/>
                <w:lang w:val="it-CH"/>
              </w:rPr>
            </w:pPr>
            <w:r w:rsidRPr="00D12C05">
              <w:rPr>
                <w:rFonts w:ascii="Times New Roman" w:eastAsia="Arial Unicode MS" w:hAnsi="Times New Roman" w:cs="Times New Roman" w:hint="eastAsia"/>
                <w:i/>
                <w:iCs/>
                <w:color w:val="000000" w:themeColor="text1"/>
                <w:sz w:val="20"/>
                <w:szCs w:val="20"/>
                <w:lang w:val="it-CH"/>
              </w:rPr>
              <w:t>Articolul 435</w:t>
            </w:r>
            <w:r w:rsidRPr="00D12C05">
              <w:rPr>
                <w:rFonts w:ascii="Times New Roman" w:eastAsia="Arial Unicode MS" w:hAnsi="Times New Roman" w:cs="Times New Roman"/>
                <w:i/>
                <w:iCs/>
                <w:color w:val="000000" w:themeColor="text1"/>
                <w:sz w:val="20"/>
                <w:szCs w:val="20"/>
                <w:lang w:val="it-CH"/>
              </w:rPr>
              <w:t xml:space="preserve"> </w:t>
            </w:r>
            <w:r w:rsidRPr="00D12C05">
              <w:rPr>
                <w:rFonts w:ascii="Times New Roman" w:eastAsia="Arial Unicode MS" w:hAnsi="Times New Roman" w:cs="Times New Roman" w:hint="eastAsia"/>
                <w:b/>
                <w:bCs/>
                <w:color w:val="000000" w:themeColor="text1"/>
                <w:sz w:val="20"/>
                <w:szCs w:val="20"/>
                <w:lang w:val="it-CH"/>
              </w:rPr>
              <w:t>Publicarea obiectivelor și politicilor privind administrarea riscurilor</w:t>
            </w:r>
          </w:p>
        </w:tc>
        <w:tc>
          <w:tcPr>
            <w:tcW w:w="1634" w:type="pct"/>
          </w:tcPr>
          <w:p w14:paraId="44E40B52" w14:textId="77777777" w:rsidR="000964D5" w:rsidRPr="00A97EF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7B932D57" w14:textId="5692E833" w:rsidR="000964D5" w:rsidRPr="00AB647E" w:rsidRDefault="000964D5" w:rsidP="005D176F">
            <w:pPr>
              <w:spacing w:after="0" w:line="240" w:lineRule="auto"/>
              <w:jc w:val="both"/>
              <w:rPr>
                <w:rFonts w:ascii="Times New Roman" w:hAnsi="Times New Roman" w:cs="Times New Roman"/>
                <w:bCs/>
                <w:color w:val="000000" w:themeColor="text1"/>
                <w:sz w:val="20"/>
                <w:szCs w:val="20"/>
                <w:lang w:val="ro-RO"/>
              </w:rPr>
            </w:pPr>
          </w:p>
        </w:tc>
        <w:tc>
          <w:tcPr>
            <w:tcW w:w="912" w:type="pct"/>
          </w:tcPr>
          <w:p w14:paraId="583F59AA"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5C11E4" w14:paraId="52B8B07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1558B35" w14:textId="2D69E8D8" w:rsidR="000964D5" w:rsidRPr="00890EB1"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(1)   Instituțiile publică informații referitoare la obiectivele și politicile lor privind administrarea riscurilor separat pentru fiecare categorie de risc, inclusiv pentru riscurile menționate în prezentul titlu. Respectivele informații de publicat cuprind:</w:t>
            </w:r>
          </w:p>
          <w:p w14:paraId="50C8898B" w14:textId="53167B10" w:rsidR="000964D5" w:rsidRPr="00890EB1"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(a) strategiile și procesele de administrare pentru aceste categorii de riscuri;</w:t>
            </w:r>
          </w:p>
          <w:p w14:paraId="2B5A5288" w14:textId="207BF16D" w:rsidR="000964D5" w:rsidRPr="00890EB1"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(b) structura și organizarea funcției relevante de administrare a riscurilor, inclusiv informații privind baza autorității, a competențelor și a responsabilității sale în conformitate cu documentele constitutive și statutare ale instituției;</w:t>
            </w:r>
          </w:p>
          <w:p w14:paraId="4925ED2A" w14:textId="4DE9A98E" w:rsidR="000964D5" w:rsidRPr="00890EB1"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(c) sfera de cuprindere și tipul sistemelor de raportare și de măsurare a riscurilor;</w:t>
            </w:r>
          </w:p>
          <w:p w14:paraId="0BBE85B0" w14:textId="181A86F4" w:rsidR="000964D5" w:rsidRPr="00890EB1"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(d) politicile de acoperire și diminuare a riscurilor, precum și strategiile și procesele pentru monitorizarea continuității eficacității elementelor de acoperire și de diminuare a riscurilor;</w:t>
            </w:r>
          </w:p>
          <w:p w14:paraId="5FCE54DA" w14:textId="4CB7F45D" w:rsidR="000964D5" w:rsidRPr="00890EB1"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(e) o declarație aprobată de organul de conducere cu privire la gradul de adecvare a cadrului de administrare a riscurilor instituției relevante, prin care să se garanteze că sistemele existente de administrare a riscurilor sunt adecvate ținând cont de profilul și strategia instituției;</w:t>
            </w:r>
          </w:p>
          <w:p w14:paraId="78504DCC" w14:textId="482676B1" w:rsidR="000964D5" w:rsidRPr="00890EB1"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(f) o declarație concisă privind riscurile, aprobată de organul de conducere, în care să se descrie pe scurt profilul de risc general al instituției relevante asociat cu strategia de afaceri; această declarație include:</w:t>
            </w:r>
          </w:p>
          <w:p w14:paraId="225C2662" w14:textId="06A43527" w:rsidR="000964D5" w:rsidRPr="00890EB1"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(i) indicatori cheie și date care să ofere deținătorilor de interese externi o privire de ansamblu cuprinzătoare asupra modului în care instituția își administrează riscurile, inclusiv asupra modului în care profilul de risc al instituției interacționează cu toleranța la risc stabilită de organul de conducere;</w:t>
            </w:r>
          </w:p>
          <w:p w14:paraId="64725787" w14:textId="6497CC44" w:rsidR="000964D5" w:rsidRPr="00890EB1"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lastRenderedPageBreak/>
              <w:t>(ii) informații privind tranzacțiile în interiorul grupului și tranzacțiile cu părți afiliate care pot avea un impact semnificativ asupra profilului de risc al grupului consolidat.</w:t>
            </w:r>
          </w:p>
          <w:p w14:paraId="34598E86" w14:textId="355B3C86" w:rsidR="000964D5" w:rsidRPr="006C68C8" w:rsidRDefault="000964D5"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p>
        </w:tc>
        <w:tc>
          <w:tcPr>
            <w:tcW w:w="1634" w:type="pct"/>
          </w:tcPr>
          <w:p w14:paraId="26E27DDA" w14:textId="02469DFB"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b/>
                <w:bCs/>
                <w:sz w:val="20"/>
                <w:szCs w:val="20"/>
                <w:lang w:val="it-CH" w:eastAsia="ro-MD"/>
              </w:rPr>
              <w:lastRenderedPageBreak/>
              <w:t>52</w:t>
            </w:r>
            <w:r w:rsidRPr="00D858E2">
              <w:rPr>
                <w:rFonts w:ascii="Times New Roman" w:eastAsia="Times New Roman" w:hAnsi="Times New Roman" w:cs="Times New Roman"/>
                <w:sz w:val="20"/>
                <w:szCs w:val="20"/>
                <w:lang w:val="it-CH" w:eastAsia="ro-MD"/>
              </w:rPr>
              <w:t xml:space="preserve">. </w:t>
            </w:r>
            <w:r w:rsidRPr="00D858E2">
              <w:rPr>
                <w:rFonts w:ascii="Times New Roman" w:eastAsia="Times New Roman" w:hAnsi="Times New Roman" w:cs="Times New Roman"/>
                <w:i/>
                <w:iCs/>
                <w:sz w:val="20"/>
                <w:szCs w:val="20"/>
                <w:lang w:val="it-CH" w:eastAsia="ro-MD"/>
              </w:rPr>
              <w:t>Instituțiile de credit</w:t>
            </w:r>
            <w:r w:rsidRPr="00D858E2">
              <w:rPr>
                <w:rFonts w:ascii="Times New Roman" w:eastAsia="Times New Roman" w:hAnsi="Times New Roman" w:cs="Times New Roman"/>
                <w:sz w:val="20"/>
                <w:szCs w:val="20"/>
                <w:lang w:val="it-CH" w:eastAsia="ro-MD"/>
              </w:rPr>
              <w:t xml:space="preserve"> trebuie să publice </w:t>
            </w:r>
            <w:r w:rsidRPr="00D858E2">
              <w:rPr>
                <w:rFonts w:ascii="Times New Roman" w:eastAsia="Times New Roman" w:hAnsi="Times New Roman" w:cs="Times New Roman"/>
                <w:b/>
                <w:bCs/>
                <w:sz w:val="20"/>
                <w:szCs w:val="20"/>
                <w:lang w:val="it-CH" w:eastAsia="ro-MD"/>
              </w:rPr>
              <w:t>obiectivele şi politicile lor cu privire la administrarea riscurilor separat pentru fiecare categorie distinctă de risc</w:t>
            </w:r>
            <w:r w:rsidRPr="00D858E2">
              <w:rPr>
                <w:rFonts w:ascii="Times New Roman" w:eastAsia="Times New Roman" w:hAnsi="Times New Roman" w:cs="Times New Roman"/>
                <w:sz w:val="20"/>
                <w:szCs w:val="20"/>
                <w:lang w:val="it-CH" w:eastAsia="ro-MD"/>
              </w:rPr>
              <w:t>, care provine din modelul de afaceri al instituției de credit şi care sunt relevante în mod semnificativ pentru instituția de credit, în special pentru riscurile menţionate în prezentul capitol. Informaţiile publicate trebuie să cuprindă, cel puţin:</w:t>
            </w:r>
          </w:p>
          <w:p w14:paraId="5A02E351" w14:textId="190CD996"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 xml:space="preserve">1) strategiile şi procedurile de administrare, acoperire şi diminuare a acestor riscuri, simulările de criză (portofoliile supuse simulărilor de criză, scenariile adoptate şi metodologiile utilizate, inclusiv utilizarea simulărilor de criză la administrarea riscurilor), precum şi informaţia privind monitorizarea eficacităţii elementelor de acoperire şi diminuare a riscurilor; </w:t>
            </w:r>
          </w:p>
          <w:p w14:paraId="3BD79370" w14:textId="1D04104F"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 xml:space="preserve">2) structura şi organizarea funcţiei de administrare a riscurilor (repartizarea responsabilităţilor între organul de conducere, liniile de activitate şi funcţia de administrare a riscurilor), inclusiv informaţii privind competenţele şi statutul acesteia sau alte modalităţi de organizare corespunzătoare (canale de comunicare, punerea în aplicare a culturii cu privire la riscuri în cadrul </w:t>
            </w:r>
            <w:r w:rsidRPr="00D858E2">
              <w:rPr>
                <w:rFonts w:ascii="Times New Roman" w:eastAsia="Times New Roman" w:hAnsi="Times New Roman" w:cs="Times New Roman"/>
                <w:i/>
                <w:iCs/>
                <w:sz w:val="20"/>
                <w:szCs w:val="20"/>
                <w:lang w:val="it-CH" w:eastAsia="ro-MD"/>
              </w:rPr>
              <w:t>instituției de credit</w:t>
            </w:r>
            <w:r w:rsidRPr="00D858E2">
              <w:rPr>
                <w:rFonts w:ascii="Times New Roman" w:eastAsia="Times New Roman" w:hAnsi="Times New Roman" w:cs="Times New Roman"/>
                <w:sz w:val="20"/>
                <w:szCs w:val="20"/>
                <w:lang w:val="it-CH" w:eastAsia="ro-MD"/>
              </w:rPr>
              <w:t xml:space="preserve"> (de ex. coduri de conduită, manuale care conţin limite sau proceduri operaţionale pentru a trata încălcările pragurilor de risc));</w:t>
            </w:r>
            <w:r w:rsidRPr="00D858E2">
              <w:rPr>
                <w:rFonts w:ascii="Times New Roman" w:hAnsi="Times New Roman" w:cs="Times New Roman"/>
                <w:sz w:val="20"/>
                <w:szCs w:val="20"/>
                <w:lang w:val="it-CH" w:eastAsia="ro-MD"/>
              </w:rPr>
              <w:t xml:space="preserve"> </w:t>
            </w:r>
          </w:p>
          <w:p w14:paraId="583FF093" w14:textId="3FF25EBF"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3) sfera de cuprindere şi tipul sistemelor de raportare şi de măsurare a riscurilor, precum şi descrierea fluxului de informaţii cu privire la riscuri către organul de conducere;</w:t>
            </w:r>
            <w:r w:rsidRPr="00D858E2">
              <w:rPr>
                <w:rFonts w:ascii="Times New Roman" w:hAnsi="Times New Roman" w:cs="Times New Roman"/>
                <w:sz w:val="20"/>
                <w:szCs w:val="20"/>
                <w:lang w:val="it-CH" w:eastAsia="ro-MD"/>
              </w:rPr>
              <w:t xml:space="preserve"> </w:t>
            </w:r>
          </w:p>
          <w:p w14:paraId="27FD1CC8" w14:textId="50299A21"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lastRenderedPageBreak/>
              <w:t xml:space="preserve">4) politicile de acoperire şi diminuare a riscurilor, precum şi strategiile şi procesele pentru monitorizarea continuităţii eficacităţii elementelor de acoperire şi de diminuare a riscurilor care provin de la modelul de afaceri al </w:t>
            </w:r>
            <w:r w:rsidRPr="00D858E2">
              <w:rPr>
                <w:rFonts w:ascii="Times New Roman" w:eastAsia="Times New Roman" w:hAnsi="Times New Roman" w:cs="Times New Roman"/>
                <w:i/>
                <w:iCs/>
                <w:sz w:val="20"/>
                <w:szCs w:val="20"/>
                <w:lang w:val="it-CH" w:eastAsia="ro-MD"/>
              </w:rPr>
              <w:t>instituției de credit;</w:t>
            </w:r>
            <w:r w:rsidRPr="00D858E2">
              <w:rPr>
                <w:rFonts w:ascii="Times New Roman" w:eastAsia="Times New Roman" w:hAnsi="Times New Roman" w:cs="Times New Roman"/>
                <w:sz w:val="20"/>
                <w:szCs w:val="20"/>
                <w:lang w:val="it-CH" w:eastAsia="ro-MD"/>
              </w:rPr>
              <w:t xml:space="preserve"> </w:t>
            </w:r>
          </w:p>
          <w:p w14:paraId="3445F548" w14:textId="670ACE89"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 xml:space="preserve">5) o declaraţie aprobată de consiliul instituției de credit cu privire la gradul de adecvare a cadrului de administrare a riscurilor </w:t>
            </w:r>
            <w:r w:rsidRPr="00D858E2">
              <w:rPr>
                <w:rFonts w:ascii="Times New Roman" w:eastAsia="Times New Roman" w:hAnsi="Times New Roman" w:cs="Times New Roman"/>
                <w:i/>
                <w:iCs/>
                <w:sz w:val="20"/>
                <w:szCs w:val="20"/>
                <w:lang w:val="it-CH" w:eastAsia="ro-MD"/>
              </w:rPr>
              <w:t>instituției de credit</w:t>
            </w:r>
            <w:r w:rsidRPr="00D858E2">
              <w:rPr>
                <w:rFonts w:ascii="Times New Roman" w:eastAsia="Times New Roman" w:hAnsi="Times New Roman" w:cs="Times New Roman"/>
                <w:sz w:val="20"/>
                <w:szCs w:val="20"/>
                <w:lang w:val="it-CH" w:eastAsia="ro-MD"/>
              </w:rPr>
              <w:t xml:space="preserve">, prin care să se asigure că sistemele existente de administrare a riscurilor sunt adecvate ţinând cont de profilul şi strategia instituției de credit; </w:t>
            </w:r>
          </w:p>
          <w:p w14:paraId="7ADF8FB6" w14:textId="5C21F152"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 xml:space="preserve">6) o declaraţie concisă privind riscurile, aprobată de consiliul </w:t>
            </w:r>
            <w:r w:rsidRPr="00C12823">
              <w:rPr>
                <w:rFonts w:ascii="Times New Roman" w:eastAsia="Times New Roman" w:hAnsi="Times New Roman" w:cs="Times New Roman"/>
                <w:i/>
                <w:iCs/>
                <w:sz w:val="20"/>
                <w:szCs w:val="20"/>
                <w:lang w:val="it-CH" w:eastAsia="ro-MD"/>
              </w:rPr>
              <w:t>instituției de credit</w:t>
            </w:r>
            <w:r w:rsidRPr="00D858E2">
              <w:rPr>
                <w:rFonts w:ascii="Times New Roman" w:eastAsia="Times New Roman" w:hAnsi="Times New Roman" w:cs="Times New Roman"/>
                <w:sz w:val="20"/>
                <w:szCs w:val="20"/>
                <w:lang w:val="it-CH" w:eastAsia="ro-MD"/>
              </w:rPr>
              <w:t xml:space="preserve">, în care să se descrie pe scurt profilul de risc general al instituției de credit asociat cu strategia de afaceri, precum şi natura, măsura, scopul şi substanţa economică a tranzacţiilor care au un impact semnificativ asupra profilului de risc al </w:t>
            </w:r>
            <w:r w:rsidRPr="00D858E2">
              <w:rPr>
                <w:rFonts w:ascii="Times New Roman" w:eastAsia="Times New Roman" w:hAnsi="Times New Roman" w:cs="Times New Roman"/>
                <w:i/>
                <w:iCs/>
                <w:sz w:val="20"/>
                <w:szCs w:val="20"/>
                <w:lang w:val="it-CH" w:eastAsia="ro-MD"/>
              </w:rPr>
              <w:t>instituției de credit</w:t>
            </w:r>
            <w:r w:rsidRPr="00D858E2">
              <w:rPr>
                <w:rFonts w:ascii="Times New Roman" w:eastAsia="Times New Roman" w:hAnsi="Times New Roman" w:cs="Times New Roman"/>
                <w:sz w:val="20"/>
                <w:szCs w:val="20"/>
                <w:lang w:val="it-CH" w:eastAsia="ro-MD"/>
              </w:rPr>
              <w:t xml:space="preserve"> sau asupra distribuţiei riscurilor din cadrul grupului. Declaraţia respectivă trebuie să includă:</w:t>
            </w:r>
          </w:p>
          <w:p w14:paraId="6D994109" w14:textId="24A242DA" w:rsidR="000964D5" w:rsidRPr="00C12823" w:rsidRDefault="000964D5" w:rsidP="005D176F">
            <w:pPr>
              <w:spacing w:after="0" w:line="240" w:lineRule="auto"/>
              <w:ind w:firstLine="567"/>
              <w:jc w:val="both"/>
              <w:rPr>
                <w:rFonts w:ascii="Times New Roman" w:eastAsia="Times New Roman" w:hAnsi="Times New Roman" w:cs="Times New Roman"/>
                <w:i/>
                <w:iCs/>
                <w:sz w:val="20"/>
                <w:szCs w:val="20"/>
                <w:lang w:val="it-CH" w:eastAsia="ro-MD"/>
              </w:rPr>
            </w:pPr>
            <w:r w:rsidRPr="00C12823">
              <w:rPr>
                <w:rFonts w:ascii="Times New Roman" w:eastAsia="Times New Roman" w:hAnsi="Times New Roman" w:cs="Times New Roman"/>
                <w:i/>
                <w:iCs/>
                <w:sz w:val="20"/>
                <w:szCs w:val="20"/>
                <w:lang w:val="it-CH" w:eastAsia="ro-MD"/>
              </w:rPr>
              <w:t>a) indicatori-cheie şi date, care să ofere persoanelor interesate din exterior o privire de ansamblu cuprinzătoare asupra modului în care instituția de credit îşi administrează riscurile, inclusiv asupra modului în care profilul de risc al instituției de credit interacţionează cu toleranţa la risc stabilită de consiliul instituției de credit;</w:t>
            </w:r>
            <w:r w:rsidRPr="00C12823">
              <w:rPr>
                <w:rFonts w:ascii="Times New Roman" w:hAnsi="Times New Roman" w:cs="Times New Roman"/>
                <w:i/>
                <w:iCs/>
                <w:sz w:val="20"/>
                <w:szCs w:val="20"/>
                <w:highlight w:val="yellow"/>
                <w:lang w:val="it-CH" w:eastAsia="ro-MD"/>
              </w:rPr>
              <w:t xml:space="preserve"> </w:t>
            </w:r>
          </w:p>
          <w:p w14:paraId="7DDADE00" w14:textId="5C6B922B" w:rsidR="000964D5" w:rsidRDefault="000964D5" w:rsidP="005D176F">
            <w:pPr>
              <w:spacing w:after="0" w:line="240" w:lineRule="auto"/>
              <w:ind w:firstLine="567"/>
              <w:jc w:val="both"/>
              <w:rPr>
                <w:rFonts w:ascii="Times New Roman" w:hAnsi="Times New Roman" w:cs="Times New Roman"/>
                <w:i/>
                <w:iCs/>
                <w:color w:val="000000"/>
                <w:sz w:val="20"/>
                <w:szCs w:val="20"/>
                <w:lang w:val="it-CH" w:eastAsia="ro-MD"/>
              </w:rPr>
            </w:pPr>
            <w:r w:rsidRPr="00D858E2">
              <w:rPr>
                <w:rFonts w:ascii="Times New Roman" w:eastAsia="Times New Roman" w:hAnsi="Times New Roman" w:cs="Times New Roman"/>
                <w:i/>
                <w:iCs/>
                <w:sz w:val="20"/>
                <w:szCs w:val="20"/>
                <w:lang w:val="it-CH" w:eastAsia="ro-MD"/>
              </w:rPr>
              <w:t xml:space="preserve">b) </w:t>
            </w:r>
            <w:r w:rsidRPr="00D858E2">
              <w:rPr>
                <w:rFonts w:ascii="Times New Roman" w:hAnsi="Times New Roman" w:cs="Times New Roman"/>
                <w:i/>
                <w:iCs/>
                <w:sz w:val="20"/>
                <w:szCs w:val="20"/>
                <w:lang w:val="it-CH" w:eastAsia="ro-MD"/>
              </w:rPr>
              <w:t xml:space="preserve">informații privind tranzacțiile în interiorul grupului și tranzacțiile cu </w:t>
            </w:r>
            <w:r w:rsidR="002E1946">
              <w:rPr>
                <w:rFonts w:ascii="Times New Roman" w:hAnsi="Times New Roman" w:cs="Times New Roman"/>
                <w:i/>
                <w:iCs/>
                <w:sz w:val="20"/>
                <w:szCs w:val="20"/>
                <w:lang w:val="it-CH" w:eastAsia="ro-MD"/>
              </w:rPr>
              <w:t xml:space="preserve">persoane </w:t>
            </w:r>
            <w:r w:rsidRPr="00D858E2">
              <w:rPr>
                <w:rFonts w:ascii="Times New Roman" w:hAnsi="Times New Roman" w:cs="Times New Roman"/>
                <w:i/>
                <w:iCs/>
                <w:sz w:val="20"/>
                <w:szCs w:val="20"/>
                <w:lang w:val="it-CH" w:eastAsia="ro-MD"/>
              </w:rPr>
              <w:t>afiliate care pot avea un impact semnificativ asupra profilului de risc al grupului consolidat.</w:t>
            </w:r>
            <w:r w:rsidRPr="00D858E2">
              <w:rPr>
                <w:rFonts w:ascii="Times New Roman" w:hAnsi="Times New Roman" w:cs="Times New Roman"/>
                <w:i/>
                <w:iCs/>
                <w:color w:val="000000"/>
                <w:sz w:val="20"/>
                <w:szCs w:val="20"/>
                <w:lang w:val="it-CH" w:eastAsia="ro-MD"/>
              </w:rPr>
              <w:t xml:space="preserve"> </w:t>
            </w:r>
          </w:p>
          <w:p w14:paraId="06ABE2E9" w14:textId="77777777" w:rsidR="00C12823" w:rsidRDefault="00C12823" w:rsidP="005D176F">
            <w:pPr>
              <w:spacing w:after="0" w:line="240" w:lineRule="auto"/>
              <w:ind w:firstLine="567"/>
              <w:jc w:val="both"/>
              <w:rPr>
                <w:rFonts w:ascii="Times New Roman" w:hAnsi="Times New Roman" w:cs="Times New Roman"/>
                <w:i/>
                <w:iCs/>
                <w:sz w:val="16"/>
                <w:szCs w:val="16"/>
                <w:lang w:val="it-CH"/>
              </w:rPr>
            </w:pPr>
          </w:p>
          <w:p w14:paraId="6ABD80EB" w14:textId="656C4BFC" w:rsidR="00C12823" w:rsidRPr="00C12823" w:rsidRDefault="00C12823" w:rsidP="005D176F">
            <w:pPr>
              <w:spacing w:after="0" w:line="240" w:lineRule="auto"/>
              <w:jc w:val="both"/>
              <w:rPr>
                <w:rFonts w:ascii="Times New Roman" w:hAnsi="Times New Roman" w:cs="Times New Roman"/>
                <w:i/>
                <w:iCs/>
                <w:color w:val="000000"/>
                <w:sz w:val="20"/>
                <w:szCs w:val="20"/>
                <w:lang w:val="it-CH" w:eastAsia="ro-MD"/>
              </w:rPr>
            </w:pPr>
            <w:r w:rsidRPr="00D858E2">
              <w:rPr>
                <w:rFonts w:ascii="Times New Roman" w:hAnsi="Times New Roman" w:cs="Times New Roman"/>
                <w:i/>
                <w:iCs/>
                <w:sz w:val="16"/>
                <w:szCs w:val="16"/>
                <w:lang w:val="it-CH"/>
              </w:rPr>
              <w:t>Modificat prin „Proiect HCE de modificare a Regulamentului nr. 158/2020 cu privire la cerin</w:t>
            </w:r>
            <w:proofErr w:type="spellStart"/>
            <w:r w:rsidRPr="00D858E2">
              <w:rPr>
                <w:rFonts w:ascii="Times New Roman" w:hAnsi="Times New Roman" w:cs="Times New Roman"/>
                <w:i/>
                <w:iCs/>
                <w:sz w:val="16"/>
                <w:szCs w:val="16"/>
                <w:lang w:val="ro-RO"/>
              </w:rPr>
              <w:t>țele</w:t>
            </w:r>
            <w:proofErr w:type="spellEnd"/>
            <w:r w:rsidRPr="00D858E2">
              <w:rPr>
                <w:rFonts w:ascii="Times New Roman" w:hAnsi="Times New Roman" w:cs="Times New Roman"/>
                <w:i/>
                <w:iCs/>
                <w:sz w:val="16"/>
                <w:szCs w:val="16"/>
                <w:lang w:val="ro-RO"/>
              </w:rPr>
              <w:t xml:space="preserve"> de publicare a informațiilor de către bănci”</w:t>
            </w:r>
          </w:p>
        </w:tc>
        <w:tc>
          <w:tcPr>
            <w:tcW w:w="530" w:type="pct"/>
          </w:tcPr>
          <w:p w14:paraId="0307BA33" w14:textId="7FAACD4C"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5A7EEF8C" w14:textId="3E6E776E" w:rsidR="000964D5" w:rsidRPr="00684853" w:rsidRDefault="00C12823"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C12823" w:rsidRPr="005C11E4" w14:paraId="2B4441B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D5A9DBE" w14:textId="77777777" w:rsidR="00C12823" w:rsidRPr="00890EB1" w:rsidRDefault="00C12823"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(2)   Instituțiile publică următoarele informații privind mecanismele de guvernanță:</w:t>
            </w:r>
          </w:p>
          <w:p w14:paraId="68623725" w14:textId="77777777" w:rsidR="00C12823" w:rsidRPr="00890EB1" w:rsidRDefault="00C12823"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(a) numărul de mandate deținute de membrii organului de conducere;</w:t>
            </w:r>
          </w:p>
          <w:p w14:paraId="1AEA7E54" w14:textId="77777777" w:rsidR="00C12823" w:rsidRPr="00890EB1" w:rsidRDefault="00C12823"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lastRenderedPageBreak/>
              <w:t>(b) politica de recrutare pentru selectarea membrilor organului de conducere și cunoștințele, calificările și expertiza efectivă a acestora;</w:t>
            </w:r>
          </w:p>
          <w:p w14:paraId="30FD27F8" w14:textId="77777777" w:rsidR="00C12823" w:rsidRPr="00890EB1" w:rsidRDefault="00C12823"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(c) politica privind diversitatea în materie de selecție a membrilor organului de conducere, obiective și orice ținte relevante stabilite în cadrul politicii respective, precum și măsura în care au fost atinse obiectivele și țintele respective;</w:t>
            </w:r>
          </w:p>
          <w:p w14:paraId="7AF32B8F" w14:textId="77777777" w:rsidR="00C12823" w:rsidRPr="00890EB1" w:rsidRDefault="00C12823"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(d) dacă instituția a înființat sau nu un comitet de risc distinct și de câte ori s-a întrunit comitetul de risc;</w:t>
            </w:r>
          </w:p>
          <w:p w14:paraId="39608D52" w14:textId="5DDAFE50" w:rsidR="00C12823" w:rsidRPr="00890EB1" w:rsidRDefault="00C12823" w:rsidP="005D176F">
            <w:pPr>
              <w:tabs>
                <w:tab w:val="left" w:pos="1080"/>
              </w:tabs>
              <w:spacing w:after="0" w:line="240" w:lineRule="auto"/>
              <w:rPr>
                <w:rFonts w:ascii="Times New Roman" w:eastAsia="Arial Unicode MS" w:hAnsi="Times New Roman" w:cs="Times New Roman"/>
                <w:i/>
                <w:iCs/>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(e) descrierea fluxului de informații privind riscurile către organul de conducere.</w:t>
            </w:r>
          </w:p>
        </w:tc>
        <w:tc>
          <w:tcPr>
            <w:tcW w:w="1634" w:type="pct"/>
          </w:tcPr>
          <w:p w14:paraId="2B66EFA3" w14:textId="77777777" w:rsidR="00C12823" w:rsidRPr="00D858E2" w:rsidRDefault="00C12823"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b/>
                <w:bCs/>
                <w:sz w:val="20"/>
                <w:szCs w:val="20"/>
                <w:lang w:val="it-CH" w:eastAsia="ro-MD"/>
              </w:rPr>
              <w:lastRenderedPageBreak/>
              <w:t>53</w:t>
            </w:r>
            <w:r w:rsidRPr="00D858E2">
              <w:rPr>
                <w:rFonts w:ascii="Times New Roman" w:eastAsia="Times New Roman" w:hAnsi="Times New Roman" w:cs="Times New Roman"/>
                <w:sz w:val="20"/>
                <w:szCs w:val="20"/>
                <w:lang w:val="it-CH" w:eastAsia="ro-MD"/>
              </w:rPr>
              <w:t xml:space="preserve">. </w:t>
            </w:r>
            <w:r w:rsidRPr="00D858E2">
              <w:rPr>
                <w:rFonts w:ascii="Times New Roman" w:eastAsia="Times New Roman" w:hAnsi="Times New Roman" w:cs="Times New Roman"/>
                <w:i/>
                <w:iCs/>
                <w:sz w:val="20"/>
                <w:szCs w:val="20"/>
                <w:lang w:val="it-CH" w:eastAsia="ro-MD"/>
              </w:rPr>
              <w:t>Instituțiile de credit</w:t>
            </w:r>
            <w:r w:rsidRPr="00D858E2">
              <w:rPr>
                <w:rFonts w:ascii="Times New Roman" w:eastAsia="Times New Roman" w:hAnsi="Times New Roman" w:cs="Times New Roman"/>
                <w:sz w:val="20"/>
                <w:szCs w:val="20"/>
                <w:lang w:val="it-CH" w:eastAsia="ro-MD"/>
              </w:rPr>
              <w:t xml:space="preserve"> trebuie să publice următoarele informaţii, inclusiv actualizări periodice, cel puţin anuale, în ceea ce priveşte </w:t>
            </w:r>
            <w:r w:rsidRPr="00D858E2">
              <w:rPr>
                <w:rFonts w:ascii="Times New Roman" w:eastAsia="Times New Roman" w:hAnsi="Times New Roman" w:cs="Times New Roman"/>
                <w:b/>
                <w:bCs/>
                <w:sz w:val="20"/>
                <w:szCs w:val="20"/>
                <w:lang w:val="it-CH" w:eastAsia="ro-MD"/>
              </w:rPr>
              <w:t>cadrul de administrare:</w:t>
            </w:r>
          </w:p>
          <w:p w14:paraId="2703F74A" w14:textId="77777777" w:rsidR="00C12823" w:rsidRPr="00D858E2" w:rsidRDefault="00C12823"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lastRenderedPageBreak/>
              <w:t>1) numărul funcţiilor,</w:t>
            </w:r>
            <w:r>
              <w:rPr>
                <w:rFonts w:ascii="Times New Roman" w:eastAsia="Times New Roman" w:hAnsi="Times New Roman" w:cs="Times New Roman"/>
                <w:sz w:val="20"/>
                <w:szCs w:val="20"/>
                <w:lang w:val="it-CH" w:eastAsia="ro-MD"/>
              </w:rPr>
              <w:t xml:space="preserve"> </w:t>
            </w:r>
            <w:r w:rsidRPr="00D858E2">
              <w:rPr>
                <w:rFonts w:ascii="Times New Roman" w:eastAsia="Times New Roman" w:hAnsi="Times New Roman" w:cs="Times New Roman"/>
                <w:sz w:val="20"/>
                <w:szCs w:val="20"/>
                <w:lang w:val="it-CH" w:eastAsia="ro-MD"/>
              </w:rPr>
              <w:t xml:space="preserve">deţinute în mod efectiv pentru fiecare membru al organului de conducere, indiferent de faptul dacă funcţia este deţinută într-o entitate care urmăreşte sau nu un obiectiv comercial; </w:t>
            </w:r>
          </w:p>
          <w:p w14:paraId="5E3298C3" w14:textId="77777777" w:rsidR="00C12823" w:rsidRPr="00D858E2" w:rsidRDefault="00C12823"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 xml:space="preserve">2) politica de selectare a membrilor organului de conducere, cunoştinţele, calificările şi experienţa efectivă a acestora; </w:t>
            </w:r>
          </w:p>
          <w:p w14:paraId="561B6A99" w14:textId="77777777" w:rsidR="00C12823" w:rsidRPr="00D858E2" w:rsidRDefault="00C12823"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 xml:space="preserve">3) politica privind diversitatea în materie de selecţie a membrilor organului de conducere, obiective şi orice ţinte relevante stabilite în cadrul politicii respective, precum şi măsura în care au fost atinse obiectivele şi ţintele respective; </w:t>
            </w:r>
          </w:p>
          <w:p w14:paraId="74D54FC9" w14:textId="77777777" w:rsidR="00C12823" w:rsidRPr="00D858E2" w:rsidRDefault="00C12823"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 xml:space="preserve">4) numărul </w:t>
            </w:r>
            <w:r w:rsidRPr="00D858E2">
              <w:rPr>
                <w:rFonts w:ascii="Times New Roman" w:eastAsia="Times New Roman" w:hAnsi="Times New Roman" w:cs="Times New Roman"/>
                <w:i/>
                <w:iCs/>
                <w:sz w:val="20"/>
                <w:szCs w:val="20"/>
                <w:lang w:val="it-CH" w:eastAsia="ro-MD"/>
              </w:rPr>
              <w:t>ședințelor</w:t>
            </w:r>
            <w:r w:rsidRPr="00D858E2">
              <w:rPr>
                <w:rFonts w:ascii="Times New Roman" w:eastAsia="Times New Roman" w:hAnsi="Times New Roman" w:cs="Times New Roman"/>
                <w:sz w:val="20"/>
                <w:szCs w:val="20"/>
                <w:lang w:val="it-CH" w:eastAsia="ro-MD"/>
              </w:rPr>
              <w:t xml:space="preserve"> comitetului de risc; </w:t>
            </w:r>
          </w:p>
          <w:p w14:paraId="3662DAEA" w14:textId="2B2A5898" w:rsidR="00C12823" w:rsidRDefault="00C12823"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5)descrierea fluxului de informaţii privind riscurile către organul de conducere, în special frecvenţa, domeniul de aplicare şi conţinutul principal al expunerii la riscuri</w:t>
            </w:r>
            <w:r>
              <w:rPr>
                <w:rFonts w:ascii="Times New Roman" w:eastAsia="Times New Roman" w:hAnsi="Times New Roman" w:cs="Times New Roman"/>
                <w:sz w:val="20"/>
                <w:szCs w:val="20"/>
                <w:lang w:val="it-CH" w:eastAsia="ro-MD"/>
              </w:rPr>
              <w:t>.</w:t>
            </w:r>
          </w:p>
          <w:p w14:paraId="09751775" w14:textId="77777777" w:rsidR="00C12823" w:rsidRDefault="00C12823" w:rsidP="005D176F">
            <w:pPr>
              <w:spacing w:after="0" w:line="240" w:lineRule="auto"/>
              <w:rPr>
                <w:rFonts w:ascii="Times New Roman" w:hAnsi="Times New Roman" w:cs="Times New Roman"/>
                <w:i/>
                <w:iCs/>
                <w:sz w:val="16"/>
                <w:szCs w:val="16"/>
                <w:lang w:val="it-CH"/>
              </w:rPr>
            </w:pPr>
          </w:p>
          <w:p w14:paraId="481A5C41" w14:textId="6C118BD0" w:rsidR="00C12823" w:rsidRPr="00D858E2" w:rsidRDefault="00C12823" w:rsidP="005D176F">
            <w:pPr>
              <w:spacing w:after="0" w:line="240" w:lineRule="auto"/>
              <w:rPr>
                <w:rFonts w:ascii="Times New Roman" w:hAnsi="Times New Roman" w:cs="Times New Roman"/>
                <w:color w:val="000000" w:themeColor="text1"/>
                <w:sz w:val="20"/>
                <w:szCs w:val="20"/>
                <w:lang w:val="ro-RO"/>
              </w:rPr>
            </w:pPr>
            <w:r w:rsidRPr="00D858E2">
              <w:rPr>
                <w:rFonts w:ascii="Times New Roman" w:hAnsi="Times New Roman" w:cs="Times New Roman"/>
                <w:i/>
                <w:iCs/>
                <w:sz w:val="16"/>
                <w:szCs w:val="16"/>
                <w:lang w:val="it-CH"/>
              </w:rPr>
              <w:t>Modificat prin „Proiect HCE de modificare a Regulamentului nr. 158/2020 cu privire la cerin</w:t>
            </w:r>
            <w:proofErr w:type="spellStart"/>
            <w:r w:rsidRPr="00D858E2">
              <w:rPr>
                <w:rFonts w:ascii="Times New Roman" w:hAnsi="Times New Roman" w:cs="Times New Roman"/>
                <w:i/>
                <w:iCs/>
                <w:sz w:val="16"/>
                <w:szCs w:val="16"/>
                <w:lang w:val="ro-RO"/>
              </w:rPr>
              <w:t>țele</w:t>
            </w:r>
            <w:proofErr w:type="spellEnd"/>
            <w:r w:rsidRPr="00D858E2">
              <w:rPr>
                <w:rFonts w:ascii="Times New Roman" w:hAnsi="Times New Roman" w:cs="Times New Roman"/>
                <w:i/>
                <w:iCs/>
                <w:sz w:val="16"/>
                <w:szCs w:val="16"/>
                <w:lang w:val="ro-RO"/>
              </w:rPr>
              <w:t xml:space="preserve"> de publicare a informațiilor de către bănci”</w:t>
            </w:r>
          </w:p>
        </w:tc>
        <w:tc>
          <w:tcPr>
            <w:tcW w:w="530" w:type="pct"/>
          </w:tcPr>
          <w:p w14:paraId="3651FECF" w14:textId="34319F4B" w:rsidR="00C12823" w:rsidRPr="00AB647E" w:rsidRDefault="00C12823" w:rsidP="005D176F">
            <w:pPr>
              <w:spacing w:after="0" w:line="240" w:lineRule="auto"/>
              <w:jc w:val="both"/>
              <w:rPr>
                <w:rFonts w:ascii="Times New Roman" w:hAnsi="Times New Roman" w:cs="Times New Roman"/>
                <w:bCs/>
                <w:color w:val="000000" w:themeColor="text1"/>
                <w:sz w:val="20"/>
                <w:szCs w:val="20"/>
                <w:lang w:val="ro-RO"/>
              </w:rPr>
            </w:pPr>
            <w:r>
              <w:rPr>
                <w:rFonts w:ascii="Times New Roman" w:hAnsi="Times New Roman" w:cs="Times New Roman"/>
                <w:bCs/>
                <w:color w:val="000000" w:themeColor="text1"/>
                <w:sz w:val="20"/>
                <w:szCs w:val="20"/>
                <w:lang w:val="ro-RO"/>
              </w:rPr>
              <w:lastRenderedPageBreak/>
              <w:t>Compatibil</w:t>
            </w:r>
          </w:p>
        </w:tc>
        <w:tc>
          <w:tcPr>
            <w:tcW w:w="912" w:type="pct"/>
          </w:tcPr>
          <w:p w14:paraId="02A912D6" w14:textId="2EE891B3" w:rsidR="00C12823" w:rsidRPr="00684853" w:rsidRDefault="00C12823"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964D5" w:rsidRPr="00AB647E" w14:paraId="26A786A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05BF840F" w14:textId="70482C2A" w:rsidR="000964D5" w:rsidRPr="00890EB1" w:rsidRDefault="000964D5" w:rsidP="005D176F">
            <w:pPr>
              <w:tabs>
                <w:tab w:val="left" w:pos="1080"/>
              </w:tabs>
              <w:spacing w:after="0" w:line="240" w:lineRule="auto"/>
              <w:rPr>
                <w:rFonts w:ascii="Times New Roman" w:eastAsia="Arial Unicode MS" w:hAnsi="Times New Roman" w:cs="Times New Roman"/>
                <w:i/>
                <w:iCs/>
                <w:color w:val="000000" w:themeColor="text1"/>
                <w:sz w:val="20"/>
                <w:szCs w:val="20"/>
                <w:lang w:val="ro-MD"/>
              </w:rPr>
            </w:pPr>
            <w:r w:rsidRPr="00890EB1">
              <w:rPr>
                <w:rFonts w:ascii="Times New Roman" w:eastAsia="Arial Unicode MS" w:hAnsi="Times New Roman" w:cs="Times New Roman" w:hint="eastAsia"/>
                <w:i/>
                <w:iCs/>
                <w:color w:val="000000" w:themeColor="text1"/>
                <w:sz w:val="20"/>
                <w:szCs w:val="20"/>
                <w:lang w:val="ro-MD"/>
              </w:rPr>
              <w:t>Articolul 436</w:t>
            </w:r>
            <w:r>
              <w:rPr>
                <w:rFonts w:ascii="Times New Roman" w:eastAsia="Arial Unicode MS" w:hAnsi="Times New Roman" w:cs="Times New Roman"/>
                <w:i/>
                <w:iCs/>
                <w:color w:val="000000" w:themeColor="text1"/>
                <w:sz w:val="20"/>
                <w:szCs w:val="20"/>
                <w:lang w:val="ro-MD"/>
              </w:rPr>
              <w:t xml:space="preserve"> </w:t>
            </w:r>
            <w:r w:rsidRPr="00890EB1">
              <w:rPr>
                <w:rFonts w:ascii="Times New Roman" w:eastAsia="Arial Unicode MS" w:hAnsi="Times New Roman" w:cs="Times New Roman" w:hint="eastAsia"/>
                <w:b/>
                <w:bCs/>
                <w:color w:val="000000" w:themeColor="text1"/>
                <w:sz w:val="20"/>
                <w:szCs w:val="20"/>
                <w:lang w:val="ro-MD"/>
              </w:rPr>
              <w:t>Publicarea informațiilor privind domeniul de aplicare</w:t>
            </w:r>
          </w:p>
        </w:tc>
        <w:tc>
          <w:tcPr>
            <w:tcW w:w="1634" w:type="pct"/>
          </w:tcPr>
          <w:p w14:paraId="1F39E714" w14:textId="77777777" w:rsidR="000964D5" w:rsidRPr="00D858E2" w:rsidRDefault="000964D5" w:rsidP="005D176F">
            <w:pPr>
              <w:spacing w:after="0" w:line="240" w:lineRule="auto"/>
              <w:rPr>
                <w:rFonts w:ascii="Times New Roman" w:hAnsi="Times New Roman" w:cs="Times New Roman"/>
                <w:color w:val="000000" w:themeColor="text1"/>
                <w:sz w:val="20"/>
                <w:szCs w:val="20"/>
                <w:lang w:val="ro-RO"/>
              </w:rPr>
            </w:pPr>
          </w:p>
        </w:tc>
        <w:tc>
          <w:tcPr>
            <w:tcW w:w="530" w:type="pct"/>
          </w:tcPr>
          <w:p w14:paraId="0B62A384" w14:textId="05D52553"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t>Compatibil</w:t>
            </w:r>
          </w:p>
        </w:tc>
        <w:tc>
          <w:tcPr>
            <w:tcW w:w="912" w:type="pct"/>
          </w:tcPr>
          <w:p w14:paraId="6227A9BC" w14:textId="77777777" w:rsidR="000964D5" w:rsidRPr="00684853" w:rsidRDefault="000964D5" w:rsidP="005D176F">
            <w:pPr>
              <w:spacing w:after="0" w:line="240" w:lineRule="auto"/>
              <w:jc w:val="both"/>
              <w:rPr>
                <w:rFonts w:ascii="Times New Roman" w:hAnsi="Times New Roman" w:cs="Times New Roman"/>
                <w:color w:val="000000" w:themeColor="text1"/>
                <w:sz w:val="20"/>
                <w:szCs w:val="20"/>
                <w:lang w:val="ro-RO"/>
              </w:rPr>
            </w:pPr>
          </w:p>
        </w:tc>
      </w:tr>
      <w:tr w:rsidR="000964D5" w:rsidRPr="005C11E4" w14:paraId="65BBD238"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B32B27E" w14:textId="77777777" w:rsidR="000964D5" w:rsidRPr="00890EB1"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Instituțiile publică următoarele informații cu privire la domeniul de aplicare al prezentului regulament după cum urmează:</w:t>
            </w:r>
          </w:p>
          <w:p w14:paraId="02AD7DD0" w14:textId="19D77400" w:rsidR="000964D5" w:rsidRPr="00890EB1"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(a) denumirea instituției căreia i se aplică prezentul regulament;</w:t>
            </w:r>
          </w:p>
          <w:p w14:paraId="7033B252" w14:textId="7989E196" w:rsidR="000964D5" w:rsidRPr="00890EB1"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 xml:space="preserve">(b) o reconciliere între situațiile financiare consolidate întocmite în conformitate cu cadrul contabil aplicabil și situațiile financiare consolidate întocmite în conformitate cu cerințele privind consolidarea de reglementare în temeiul părții întâi titlul II secțiunile 2 și 3; reconcilierea respectivă subliniază diferențele dintre perimetrul de consolidare contabil și perimetrul de consolidare reglementat și entitățile juridice incluse în perimetrul de consolidare reglementat, în cazul în care este diferit de perimetrul de consolidare contabil; prezentarea entităților juridice incluse în perimetrul de consolidare reglementat precizează metoda consolidării de reglementare, în cazul în care este diferită de metoda consolidării contabile, dacă aceste entități sunt consolidate </w:t>
            </w:r>
            <w:r w:rsidRPr="00890EB1">
              <w:rPr>
                <w:rFonts w:ascii="Times New Roman" w:eastAsia="Arial Unicode MS" w:hAnsi="Times New Roman" w:cs="Times New Roman" w:hint="eastAsia"/>
                <w:color w:val="000000" w:themeColor="text1"/>
                <w:sz w:val="20"/>
                <w:szCs w:val="20"/>
                <w:lang w:val="ro-MD"/>
              </w:rPr>
              <w:lastRenderedPageBreak/>
              <w:t>integral sau consolidate proporțional și dacă participațiile în entitățile juridice respective sunt deduse din fondurile proprii;</w:t>
            </w:r>
          </w:p>
          <w:p w14:paraId="43FFD731" w14:textId="39A04389" w:rsidR="000964D5" w:rsidRPr="00890EB1"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(c) o defalcare a activelor și pasivelor din situațiile financiare consolidate întocmite în conformitate cu cerințele privind consolidarea de reglementare în temeiul părții întâi titlul II secțiunile 2 și 3, defalcate în funcție de tipul de riscuri, astfel cum se menționează în prezenta parte;</w:t>
            </w:r>
          </w:p>
          <w:p w14:paraId="1FB51D3E" w14:textId="544BA4FA" w:rsidR="000964D5" w:rsidRPr="00890EB1"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(d) o reconciliere care identifică principalele surse de diferențe dintre valorile contabile din situațiile financiare din perimetrul de consolidare reglementat, astfel cum este definită în partea întâi titlul II secțiunile 2 și 3, și valoarea expunerii utilizată în scopuri de reglementare; această reconciliere este completată de informații calitative privind respectivele surse principale de diferențe;</w:t>
            </w:r>
          </w:p>
          <w:p w14:paraId="78239116" w14:textId="7504EC39" w:rsidR="000964D5" w:rsidRPr="00890EB1"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(e) pentru expunerile din portofoliul de tranzacționare și din afara acestuia care sunt ajustate în conformitate cu articolele 34 și 105, o defalcare a cuantumurilor elementelor constitutive ale ajustării prudente a evaluării a unei instituții, în funcție de tipul de riscuri, și totalul elementelor constitutive separat, pentru pozițiile din portofoliul de tranzacționare și cele din afara acestuia;</w:t>
            </w:r>
          </w:p>
          <w:p w14:paraId="1F088A03" w14:textId="58E74C01" w:rsidR="000964D5" w:rsidRPr="00890EB1"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(f) orice obstacol semnificativ de ordin practic sau legal, actual sau preconizat, care împiedică transferul prompt al fondurilor proprii sau rambursarea datoriilor între întreprinderea-mamă și filialele acesteia;</w:t>
            </w:r>
          </w:p>
          <w:p w14:paraId="07D569CE" w14:textId="3C5BA199" w:rsidR="000964D5" w:rsidRPr="00890EB1"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(g) valoarea agregată cu care fondurile proprii efective sunt mai mici decât minimul cerut pentru ansamblul filialelor care nu sunt incluse în consolidare, precum și denumirea filialelor respective;</w:t>
            </w:r>
          </w:p>
          <w:p w14:paraId="186EA2F2" w14:textId="6EAE5DD4"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890EB1">
              <w:rPr>
                <w:rFonts w:ascii="Times New Roman" w:eastAsia="Arial Unicode MS" w:hAnsi="Times New Roman" w:cs="Times New Roman" w:hint="eastAsia"/>
                <w:color w:val="000000" w:themeColor="text1"/>
                <w:sz w:val="20"/>
                <w:szCs w:val="20"/>
                <w:lang w:val="ro-MD"/>
              </w:rPr>
              <w:t>(h) după caz, circumstanțele în care se recurge la derogarea menționată la articolul 7 sau la metoda individuală de consolidare prevăzută la articolul 9.</w:t>
            </w:r>
          </w:p>
        </w:tc>
        <w:tc>
          <w:tcPr>
            <w:tcW w:w="1634" w:type="pct"/>
          </w:tcPr>
          <w:p w14:paraId="25B587C8" w14:textId="36F5EFB9" w:rsidR="000964D5" w:rsidRPr="00D858E2" w:rsidRDefault="000964D5" w:rsidP="005D176F">
            <w:pPr>
              <w:spacing w:after="0" w:line="240" w:lineRule="auto"/>
              <w:ind w:firstLine="460"/>
              <w:jc w:val="both"/>
              <w:rPr>
                <w:rFonts w:ascii="Times New Roman" w:eastAsia="Times New Roman" w:hAnsi="Times New Roman" w:cs="Times New Roman"/>
                <w:sz w:val="20"/>
                <w:szCs w:val="20"/>
                <w:lang w:val="it-CH" w:eastAsia="ro-MD"/>
              </w:rPr>
            </w:pPr>
            <w:bookmarkStart w:id="29" w:name="_Hlk232152471"/>
            <w:r w:rsidRPr="00D858E2">
              <w:rPr>
                <w:rFonts w:ascii="Times New Roman" w:eastAsia="Times New Roman" w:hAnsi="Times New Roman" w:cs="Times New Roman"/>
                <w:b/>
                <w:bCs/>
                <w:sz w:val="20"/>
                <w:szCs w:val="20"/>
                <w:lang w:val="it-CH" w:eastAsia="ro-MD"/>
              </w:rPr>
              <w:lastRenderedPageBreak/>
              <w:t>55</w:t>
            </w:r>
            <w:r w:rsidRPr="00D858E2">
              <w:rPr>
                <w:rFonts w:ascii="Times New Roman" w:eastAsia="Times New Roman" w:hAnsi="Times New Roman" w:cs="Times New Roman"/>
                <w:sz w:val="20"/>
                <w:szCs w:val="20"/>
                <w:lang w:val="it-CH" w:eastAsia="ro-MD"/>
              </w:rPr>
              <w:t xml:space="preserve">. </w:t>
            </w:r>
            <w:r w:rsidRPr="00D858E2">
              <w:rPr>
                <w:rFonts w:ascii="Times New Roman" w:eastAsia="Times New Roman" w:hAnsi="Times New Roman" w:cs="Times New Roman"/>
                <w:i/>
                <w:iCs/>
                <w:sz w:val="20"/>
                <w:szCs w:val="20"/>
                <w:lang w:val="it-CH" w:eastAsia="ro-MD"/>
              </w:rPr>
              <w:t>Instituțiile de credit</w:t>
            </w:r>
            <w:r w:rsidRPr="00D858E2">
              <w:rPr>
                <w:rFonts w:ascii="Times New Roman" w:eastAsia="Times New Roman" w:hAnsi="Times New Roman" w:cs="Times New Roman"/>
                <w:sz w:val="20"/>
                <w:szCs w:val="20"/>
                <w:lang w:val="it-CH" w:eastAsia="ro-MD"/>
              </w:rPr>
              <w:t xml:space="preserve"> trebuie să publice, cel puţin, următoarele informaţii cu privire la domeniul de aplicare a cerinţelor </w:t>
            </w:r>
            <w:r w:rsidRPr="00D858E2">
              <w:rPr>
                <w:rFonts w:ascii="Times New Roman" w:eastAsia="Times New Roman" w:hAnsi="Times New Roman" w:cs="Times New Roman"/>
                <w:b/>
                <w:bCs/>
                <w:sz w:val="20"/>
                <w:szCs w:val="20"/>
                <w:lang w:val="it-CH" w:eastAsia="ro-MD"/>
              </w:rPr>
              <w:t>în contextul consolidării prudenţiale</w:t>
            </w:r>
            <w:r w:rsidRPr="00D858E2">
              <w:rPr>
                <w:rFonts w:ascii="Times New Roman" w:eastAsia="Times New Roman" w:hAnsi="Times New Roman" w:cs="Times New Roman"/>
                <w:sz w:val="20"/>
                <w:szCs w:val="20"/>
                <w:lang w:val="it-CH" w:eastAsia="ro-MD"/>
              </w:rPr>
              <w:t>:</w:t>
            </w:r>
          </w:p>
          <w:p w14:paraId="4026DB9F" w14:textId="13FA5664"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 xml:space="preserve">1) denumirea </w:t>
            </w:r>
            <w:r w:rsidRPr="00D858E2">
              <w:rPr>
                <w:rFonts w:ascii="Times New Roman" w:eastAsia="Times New Roman" w:hAnsi="Times New Roman" w:cs="Times New Roman"/>
                <w:i/>
                <w:iCs/>
                <w:sz w:val="20"/>
                <w:szCs w:val="20"/>
                <w:lang w:val="it-CH" w:eastAsia="ro-MD"/>
              </w:rPr>
              <w:t>instituției de credit</w:t>
            </w:r>
            <w:r w:rsidRPr="00D858E2">
              <w:rPr>
                <w:rFonts w:ascii="Times New Roman" w:eastAsia="Times New Roman" w:hAnsi="Times New Roman" w:cs="Times New Roman"/>
                <w:sz w:val="20"/>
                <w:szCs w:val="20"/>
                <w:lang w:val="it-CH" w:eastAsia="ro-MD"/>
              </w:rPr>
              <w:t>;</w:t>
            </w:r>
          </w:p>
          <w:p w14:paraId="1273C85A" w14:textId="5CD77493" w:rsidR="000964D5" w:rsidRPr="00D858E2" w:rsidRDefault="000964D5" w:rsidP="005D176F">
            <w:pPr>
              <w:spacing w:after="0" w:line="240" w:lineRule="auto"/>
              <w:ind w:firstLine="567"/>
              <w:jc w:val="both"/>
              <w:rPr>
                <w:rFonts w:ascii="Times New Roman" w:hAnsi="Times New Roman" w:cs="Times New Roman"/>
                <w:i/>
                <w:iCs/>
                <w:sz w:val="20"/>
                <w:szCs w:val="20"/>
                <w:lang w:val="it-CH" w:eastAsia="ro-MD"/>
              </w:rPr>
            </w:pPr>
            <w:r w:rsidRPr="00D858E2">
              <w:rPr>
                <w:rFonts w:ascii="Times New Roman" w:hAnsi="Times New Roman" w:cs="Times New Roman"/>
                <w:i/>
                <w:iCs/>
                <w:sz w:val="20"/>
                <w:szCs w:val="20"/>
                <w:lang w:val="it-CH" w:eastAsia="ro-MD"/>
              </w:rPr>
              <w:t>2) o reconciliere între situațiile financiare consolidate întocmite în conformitate cu cadrul contabil aplicabil și situațiile financiare consolidate întocmite în conformitate cu cerințele prudențiale la nivel consolidat privind consolidarea de reglementare; reconcilierea subliniază diferențele dintre perimetrul de consolidare în scopuri contabile și  pruden</w:t>
            </w:r>
            <w:r w:rsidRPr="00D858E2">
              <w:rPr>
                <w:rFonts w:ascii="Times New Roman" w:hAnsi="Times New Roman" w:cs="Times New Roman"/>
                <w:i/>
                <w:iCs/>
                <w:sz w:val="20"/>
                <w:szCs w:val="20"/>
                <w:lang w:val="ro-RO" w:eastAsia="ro-MD"/>
              </w:rPr>
              <w:t>țiale</w:t>
            </w:r>
            <w:r w:rsidRPr="00D858E2">
              <w:rPr>
                <w:rFonts w:ascii="Times New Roman" w:hAnsi="Times New Roman" w:cs="Times New Roman"/>
                <w:i/>
                <w:iCs/>
                <w:sz w:val="20"/>
                <w:szCs w:val="20"/>
                <w:lang w:val="it-CH" w:eastAsia="ro-MD"/>
              </w:rPr>
              <w:t xml:space="preserve"> și entitățile juridice incluse în perimetrul de consolidare reglementat, în cazul în care este diferit de perimetrul de consolidare contabil; prezentarea entităților juridice incluse în perimetrul de consolidare reglementat precizează metoda consolidării </w:t>
            </w:r>
            <w:r w:rsidRPr="00D858E2">
              <w:rPr>
                <w:rFonts w:ascii="Times New Roman" w:hAnsi="Times New Roman" w:cs="Times New Roman"/>
                <w:i/>
                <w:iCs/>
                <w:sz w:val="20"/>
                <w:szCs w:val="20"/>
                <w:lang w:val="it-CH" w:eastAsia="ro-MD"/>
              </w:rPr>
              <w:lastRenderedPageBreak/>
              <w:t xml:space="preserve">de reglementare, în cazul în care este diferită de metoda consolidării contabile, dacă aceste entități sunt consolidate integral sau consolidate proporțional și dacă participațiile în entitățile juridice respective sunt deduse din fondurile proprii; </w:t>
            </w:r>
          </w:p>
          <w:p w14:paraId="7ED9EBCC" w14:textId="50A0259C" w:rsidR="000964D5" w:rsidRPr="00D858E2" w:rsidRDefault="000964D5" w:rsidP="005D176F">
            <w:pPr>
              <w:spacing w:after="0" w:line="240" w:lineRule="auto"/>
              <w:ind w:firstLine="567"/>
              <w:jc w:val="both"/>
              <w:rPr>
                <w:rFonts w:ascii="Times New Roman" w:hAnsi="Times New Roman" w:cs="Times New Roman"/>
                <w:i/>
                <w:iCs/>
                <w:sz w:val="20"/>
                <w:szCs w:val="20"/>
                <w:lang w:val="it-CH" w:eastAsia="ro-MD"/>
              </w:rPr>
            </w:pPr>
            <w:r w:rsidRPr="00D858E2">
              <w:rPr>
                <w:rFonts w:ascii="Times New Roman" w:hAnsi="Times New Roman" w:cs="Times New Roman"/>
                <w:i/>
                <w:iCs/>
                <w:sz w:val="20"/>
                <w:szCs w:val="20"/>
                <w:lang w:val="it-CH" w:eastAsia="ro-MD"/>
              </w:rPr>
              <w:t xml:space="preserve">3) o defalcare a activelor și pasivelor din situațiile financiare consolidate întocmite în conformitate cu cerințele privind consolidarea, defalcate în funcție de tipul de riscuri, astfel cum se menționează în prezentul regulament; </w:t>
            </w:r>
          </w:p>
          <w:p w14:paraId="0937FFC7" w14:textId="2ACFB554" w:rsidR="000964D5" w:rsidRPr="00D858E2" w:rsidRDefault="000964D5" w:rsidP="005D176F">
            <w:pPr>
              <w:spacing w:after="0" w:line="240" w:lineRule="auto"/>
              <w:ind w:firstLine="567"/>
              <w:jc w:val="both"/>
              <w:rPr>
                <w:rFonts w:ascii="Times New Roman" w:hAnsi="Times New Roman" w:cs="Times New Roman"/>
                <w:i/>
                <w:iCs/>
                <w:sz w:val="20"/>
                <w:szCs w:val="20"/>
                <w:lang w:val="it-CH" w:eastAsia="ro-MD"/>
              </w:rPr>
            </w:pPr>
            <w:r w:rsidRPr="00D858E2">
              <w:rPr>
                <w:rFonts w:ascii="Times New Roman" w:hAnsi="Times New Roman" w:cs="Times New Roman"/>
                <w:i/>
                <w:iCs/>
                <w:sz w:val="20"/>
                <w:szCs w:val="20"/>
                <w:lang w:val="it-CH" w:eastAsia="ro-MD"/>
              </w:rPr>
              <w:t xml:space="preserve">4) o reconciliere care identifică principalele surse de diferențe dintre valorile contabile din situațiile financiare din perimetrul de consolidare reglementat, și valoarea expunerii utilizată în scopuri de reglementare; această reconciliere este completată de informații calitative privind respectivele surse principale de diferențe; </w:t>
            </w:r>
          </w:p>
          <w:p w14:paraId="445C22C6" w14:textId="56507434" w:rsidR="000964D5" w:rsidRPr="00D858E2" w:rsidRDefault="000964D5" w:rsidP="005D176F">
            <w:pPr>
              <w:spacing w:after="0" w:line="240" w:lineRule="auto"/>
              <w:ind w:firstLine="567"/>
              <w:jc w:val="both"/>
              <w:rPr>
                <w:rFonts w:ascii="Times New Roman" w:hAnsi="Times New Roman" w:cs="Times New Roman"/>
                <w:i/>
                <w:iCs/>
                <w:sz w:val="20"/>
                <w:szCs w:val="20"/>
                <w:lang w:val="it-CH" w:eastAsia="ro-MD"/>
              </w:rPr>
            </w:pPr>
            <w:r w:rsidRPr="00D858E2">
              <w:rPr>
                <w:rFonts w:ascii="Times New Roman" w:hAnsi="Times New Roman" w:cs="Times New Roman"/>
                <w:i/>
                <w:iCs/>
                <w:sz w:val="20"/>
                <w:szCs w:val="20"/>
                <w:lang w:val="it-CH" w:eastAsia="ro-MD"/>
              </w:rPr>
              <w:t xml:space="preserve">5) pentru expunerile din portofoliul de tranzacționare și din afara acestuia care sunt ajustate în conformitate cu punctul 28 </w:t>
            </w:r>
            <w:r w:rsidRPr="00615E2E">
              <w:rPr>
                <w:rFonts w:ascii="Times New Roman" w:hAnsi="Times New Roman" w:cs="Times New Roman"/>
                <w:i/>
                <w:iCs/>
                <w:sz w:val="20"/>
                <w:szCs w:val="20"/>
                <w:lang w:val="it-CH" w:eastAsia="ro-MD"/>
              </w:rPr>
              <w:t xml:space="preserve">din </w:t>
            </w:r>
            <w:r w:rsidR="00615E2E" w:rsidRPr="00615E2E">
              <w:rPr>
                <w:rFonts w:ascii="Times New Roman" w:hAnsi="Times New Roman" w:cs="Times New Roman"/>
                <w:i/>
                <w:iCs/>
                <w:sz w:val="20"/>
                <w:szCs w:val="20"/>
                <w:lang w:val="it-CH" w:eastAsia="ro-MD"/>
              </w:rPr>
              <w:t xml:space="preserve">Regulamentul </w:t>
            </w:r>
            <w:bookmarkStart w:id="30" w:name="_Hlk236656826"/>
            <w:r w:rsidR="00615E2E" w:rsidRPr="00615E2E">
              <w:rPr>
                <w:rFonts w:ascii="Times New Roman" w:hAnsi="Times New Roman" w:cs="Times New Roman"/>
                <w:i/>
                <w:iCs/>
                <w:sz w:val="20"/>
                <w:szCs w:val="20"/>
                <w:lang w:val="it-CH" w:eastAsia="ro-MD"/>
              </w:rPr>
              <w:t xml:space="preserve">cu privire la fondurile proprii ale băncilor şi cerinţele de capital, aprobat prin Hotărârea Comitetului executiv al Băncii Naționale a Moldovei </w:t>
            </w:r>
            <w:bookmarkEnd w:id="30"/>
            <w:r w:rsidR="00615E2E" w:rsidRPr="00615E2E">
              <w:rPr>
                <w:rFonts w:ascii="Times New Roman" w:hAnsi="Times New Roman" w:cs="Times New Roman"/>
                <w:i/>
                <w:iCs/>
                <w:sz w:val="20"/>
                <w:szCs w:val="20"/>
                <w:lang w:val="it-CH" w:eastAsia="ro-MD"/>
              </w:rPr>
              <w:t xml:space="preserve">nr.109/2018 </w:t>
            </w:r>
            <w:bookmarkStart w:id="31" w:name="_Hlk236656846"/>
            <w:r w:rsidR="00615E2E" w:rsidRPr="00615E2E">
              <w:rPr>
                <w:rFonts w:ascii="Times New Roman" w:hAnsi="Times New Roman" w:cs="Times New Roman"/>
                <w:i/>
                <w:iCs/>
                <w:sz w:val="20"/>
                <w:szCs w:val="20"/>
                <w:lang w:val="it-CH" w:eastAsia="ro-MD"/>
              </w:rPr>
              <w:t>(în continuare Regulamentul nr.109/2018)</w:t>
            </w:r>
            <w:bookmarkEnd w:id="31"/>
            <w:r w:rsidR="00615E2E" w:rsidRPr="00615E2E">
              <w:rPr>
                <w:rFonts w:ascii="Times New Roman" w:hAnsi="Times New Roman" w:cs="Times New Roman"/>
                <w:i/>
                <w:iCs/>
                <w:sz w:val="20"/>
                <w:szCs w:val="20"/>
                <w:lang w:val="it-CH" w:eastAsia="ro-MD"/>
              </w:rPr>
              <w:t xml:space="preserve"> </w:t>
            </w:r>
            <w:r w:rsidRPr="00D858E2">
              <w:rPr>
                <w:rFonts w:ascii="Times New Roman" w:hAnsi="Times New Roman" w:cs="Times New Roman"/>
                <w:i/>
                <w:iCs/>
                <w:sz w:val="20"/>
                <w:szCs w:val="20"/>
                <w:lang w:val="it-CH" w:eastAsia="ro-MD"/>
              </w:rPr>
              <w:t xml:space="preserve">și cerințele de evaluare prudentă astfel cum sunt prevăzute în actele normative emise de Banca Națională a Moldovei cu privire la cerințele de fonduri proprii pentru riscul de piață  o defalcare a cuantumurilor elementelor constitutive ale ajustării prudente a evaluării a unei bănci, în funcție de tipul de riscuri, și totalul elementelor constitutive separat, pentru pozițiile din portofoliul de tranzacționare și cele din afara acestuia; </w:t>
            </w:r>
          </w:p>
          <w:p w14:paraId="1DAEE996" w14:textId="38471D68" w:rsidR="000964D5" w:rsidRPr="00D858E2" w:rsidRDefault="000964D5" w:rsidP="005D176F">
            <w:pPr>
              <w:spacing w:after="0" w:line="240" w:lineRule="auto"/>
              <w:ind w:firstLine="567"/>
              <w:jc w:val="both"/>
              <w:rPr>
                <w:rFonts w:ascii="Times New Roman" w:hAnsi="Times New Roman" w:cs="Times New Roman"/>
                <w:i/>
                <w:iCs/>
                <w:sz w:val="20"/>
                <w:szCs w:val="20"/>
                <w:lang w:val="it-CH" w:eastAsia="ro-MD"/>
              </w:rPr>
            </w:pPr>
            <w:r w:rsidRPr="00D858E2">
              <w:rPr>
                <w:rFonts w:ascii="Times New Roman" w:hAnsi="Times New Roman" w:cs="Times New Roman"/>
                <w:i/>
                <w:iCs/>
                <w:sz w:val="20"/>
                <w:szCs w:val="20"/>
                <w:lang w:val="it-CH" w:eastAsia="ro-MD"/>
              </w:rPr>
              <w:t xml:space="preserve">6) orice obstacol semnificativ de ordin practic sau legal, actual sau potenţial, care împiedică transferul prompt al fondurilor proprii sau rambursarea datoriilor între întreprinderea-mamă şi filialele acesteia; </w:t>
            </w:r>
          </w:p>
          <w:p w14:paraId="5A43E94C" w14:textId="1B3FF7B9" w:rsidR="000964D5" w:rsidRPr="00D858E2" w:rsidRDefault="000964D5" w:rsidP="005D176F">
            <w:pPr>
              <w:spacing w:after="0" w:line="240" w:lineRule="auto"/>
              <w:ind w:firstLine="567"/>
              <w:jc w:val="both"/>
              <w:rPr>
                <w:rFonts w:ascii="Times New Roman" w:hAnsi="Times New Roman" w:cs="Times New Roman"/>
                <w:i/>
                <w:iCs/>
                <w:sz w:val="20"/>
                <w:szCs w:val="20"/>
                <w:lang w:val="it-CH" w:eastAsia="ro-MD"/>
              </w:rPr>
            </w:pPr>
            <w:r w:rsidRPr="00D858E2">
              <w:rPr>
                <w:rFonts w:ascii="Times New Roman" w:hAnsi="Times New Roman" w:cs="Times New Roman"/>
                <w:i/>
                <w:iCs/>
                <w:sz w:val="20"/>
                <w:szCs w:val="20"/>
                <w:lang w:val="it-CH" w:eastAsia="ro-MD"/>
              </w:rPr>
              <w:lastRenderedPageBreak/>
              <w:t>7) valoarea agregată cu care fondurile proprii efective sunt mai mici decât minimul cerut pentru ansamblul filialelor neincluse în consolidare, precum şi denumirea filialelor respective.</w:t>
            </w:r>
            <w:r w:rsidRPr="00D858E2">
              <w:rPr>
                <w:rFonts w:ascii="Times New Roman" w:hAnsi="Times New Roman" w:cs="Times New Roman"/>
                <w:i/>
                <w:iCs/>
                <w:color w:val="000000"/>
                <w:sz w:val="20"/>
                <w:szCs w:val="20"/>
                <w:highlight w:val="yellow"/>
                <w:lang w:val="it-CH" w:eastAsia="ro-MD"/>
              </w:rPr>
              <w:t xml:space="preserve"> </w:t>
            </w:r>
          </w:p>
          <w:p w14:paraId="4EDDF995" w14:textId="3435EB4A" w:rsidR="000964D5" w:rsidRPr="006C5A97" w:rsidRDefault="000964D5" w:rsidP="005D176F">
            <w:pPr>
              <w:spacing w:after="0" w:line="240" w:lineRule="auto"/>
              <w:ind w:firstLine="567"/>
              <w:jc w:val="both"/>
              <w:rPr>
                <w:rFonts w:ascii="Times New Roman" w:hAnsi="Times New Roman" w:cs="Times New Roman"/>
                <w:i/>
                <w:iCs/>
                <w:color w:val="000000"/>
                <w:sz w:val="20"/>
                <w:szCs w:val="20"/>
                <w:lang w:val="it-CH" w:eastAsia="ro-MD"/>
              </w:rPr>
            </w:pPr>
            <w:r w:rsidRPr="00D858E2">
              <w:rPr>
                <w:rFonts w:ascii="Times New Roman" w:hAnsi="Times New Roman" w:cs="Times New Roman"/>
                <w:i/>
                <w:iCs/>
                <w:sz w:val="20"/>
                <w:szCs w:val="20"/>
                <w:lang w:val="it-CH" w:eastAsia="ro-MD"/>
              </w:rPr>
              <w:t>8) după caz, circumstanțele în care se recurge la derogarea de la aplicarea cerințelor prudențiale pe bază individuală sau la metoda individuală de consolidare prevăzută în actele normative emise de Banca Națională a Moldovei privind nivelul de aplicare a cerințelor prudențiale.</w:t>
            </w:r>
            <w:r w:rsidRPr="00D858E2">
              <w:rPr>
                <w:rFonts w:ascii="Times New Roman" w:hAnsi="Times New Roman" w:cs="Times New Roman"/>
                <w:i/>
                <w:iCs/>
                <w:color w:val="000000"/>
                <w:sz w:val="20"/>
                <w:szCs w:val="20"/>
                <w:lang w:val="it-CH" w:eastAsia="ro-MD"/>
              </w:rPr>
              <w:t xml:space="preserve"> </w:t>
            </w:r>
            <w:bookmarkEnd w:id="29"/>
          </w:p>
          <w:p w14:paraId="061F197E" w14:textId="77777777" w:rsidR="00C12823" w:rsidRDefault="00C12823" w:rsidP="005D176F">
            <w:pPr>
              <w:spacing w:after="0" w:line="240" w:lineRule="auto"/>
              <w:rPr>
                <w:rFonts w:ascii="Times New Roman" w:hAnsi="Times New Roman" w:cs="Times New Roman"/>
                <w:i/>
                <w:iCs/>
                <w:sz w:val="16"/>
                <w:szCs w:val="16"/>
                <w:lang w:val="it-CH"/>
              </w:rPr>
            </w:pPr>
            <w:bookmarkStart w:id="32" w:name="_Hlk232409634"/>
          </w:p>
          <w:p w14:paraId="676DD13D" w14:textId="0E62FA0A" w:rsidR="000964D5" w:rsidRPr="006C5A97" w:rsidRDefault="000964D5" w:rsidP="005D176F">
            <w:pPr>
              <w:spacing w:after="0" w:line="240" w:lineRule="auto"/>
              <w:rPr>
                <w:rFonts w:ascii="Times New Roman" w:hAnsi="Times New Roman" w:cs="Times New Roman"/>
                <w:i/>
                <w:iCs/>
                <w:sz w:val="16"/>
                <w:szCs w:val="16"/>
                <w:lang w:val="ro-RO"/>
              </w:rPr>
            </w:pPr>
            <w:r w:rsidRPr="00D858E2">
              <w:rPr>
                <w:rFonts w:ascii="Times New Roman" w:hAnsi="Times New Roman" w:cs="Times New Roman"/>
                <w:i/>
                <w:iCs/>
                <w:sz w:val="16"/>
                <w:szCs w:val="16"/>
                <w:lang w:val="it-CH"/>
              </w:rPr>
              <w:t>Modificat prin „Proiect HCE de modificare a Regulamentului nr. 158/2020 cu privire la cerin</w:t>
            </w:r>
            <w:r w:rsidRPr="00D858E2">
              <w:rPr>
                <w:rFonts w:ascii="Times New Roman" w:hAnsi="Times New Roman" w:cs="Times New Roman"/>
                <w:i/>
                <w:iCs/>
                <w:sz w:val="16"/>
                <w:szCs w:val="16"/>
                <w:lang w:val="ro-RO"/>
              </w:rPr>
              <w:t>țele de publicare a informațiilor de către bănci”</w:t>
            </w:r>
            <w:bookmarkEnd w:id="32"/>
          </w:p>
        </w:tc>
        <w:tc>
          <w:tcPr>
            <w:tcW w:w="530" w:type="pct"/>
          </w:tcPr>
          <w:p w14:paraId="7B00FB41" w14:textId="5D059B5F"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6FB3F49B" w14:textId="12958D86" w:rsidR="000964D5" w:rsidRPr="00684853" w:rsidRDefault="00C12823"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964D5" w:rsidRPr="005C11E4" w14:paraId="26D1D98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22B41E53" w14:textId="41845D10" w:rsidR="000964D5" w:rsidRPr="006C5A97" w:rsidRDefault="000964D5" w:rsidP="005D176F">
            <w:pPr>
              <w:tabs>
                <w:tab w:val="left" w:pos="940"/>
              </w:tabs>
              <w:spacing w:after="0" w:line="240" w:lineRule="auto"/>
              <w:rPr>
                <w:rFonts w:ascii="Times New Roman" w:eastAsia="Arial Unicode MS" w:hAnsi="Times New Roman" w:cs="Times New Roman"/>
                <w:i/>
                <w:iCs/>
                <w:color w:val="000000" w:themeColor="text1"/>
                <w:sz w:val="20"/>
                <w:szCs w:val="20"/>
                <w:lang w:val="ro-MD"/>
              </w:rPr>
            </w:pPr>
            <w:r w:rsidRPr="00DC2D26">
              <w:rPr>
                <w:rFonts w:ascii="Times New Roman" w:eastAsia="Arial Unicode MS" w:hAnsi="Times New Roman" w:cs="Times New Roman" w:hint="eastAsia"/>
                <w:i/>
                <w:iCs/>
                <w:color w:val="000000" w:themeColor="text1"/>
                <w:sz w:val="20"/>
                <w:szCs w:val="20"/>
                <w:lang w:val="ro-MD"/>
              </w:rPr>
              <w:lastRenderedPageBreak/>
              <w:t>Articolul 437</w:t>
            </w:r>
            <w:r>
              <w:rPr>
                <w:rFonts w:ascii="Times New Roman" w:eastAsia="Arial Unicode MS" w:hAnsi="Times New Roman" w:cs="Times New Roman"/>
                <w:i/>
                <w:iCs/>
                <w:color w:val="000000" w:themeColor="text1"/>
                <w:sz w:val="20"/>
                <w:szCs w:val="20"/>
                <w:lang w:val="ro-MD"/>
              </w:rPr>
              <w:t xml:space="preserve"> </w:t>
            </w:r>
            <w:r w:rsidRPr="00DC2D26">
              <w:rPr>
                <w:rFonts w:ascii="Times New Roman" w:eastAsia="Arial Unicode MS" w:hAnsi="Times New Roman" w:cs="Times New Roman" w:hint="eastAsia"/>
                <w:b/>
                <w:bCs/>
                <w:color w:val="000000" w:themeColor="text1"/>
                <w:sz w:val="20"/>
                <w:szCs w:val="20"/>
                <w:lang w:val="ro-MD"/>
              </w:rPr>
              <w:t>Publicarea de informații privind fondurile proprii</w:t>
            </w:r>
          </w:p>
          <w:p w14:paraId="72FC1BD5" w14:textId="77777777" w:rsidR="000964D5" w:rsidRPr="00DC2D26"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Instituțiile publică următoarele informații cu privire la fondurile lor proprii:</w:t>
            </w:r>
          </w:p>
          <w:p w14:paraId="31C97CCB" w14:textId="633EF709" w:rsidR="000964D5" w:rsidRPr="00DC2D26"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(a) o reconciliere integrală a elementelor de fonduri proprii de nivel 1 de bază, a elementelor de fonduri proprii de nivel 1 suplimentar, a elementelor de fonduri proprii de nivel 2 și a filtrelor prudențiale și deducerilor aplicate fondurilor proprii ale instituției în temeiul articolelor 32-36, 56, 66 și 79 cu bilanțul din situațiile financiare auditate ale instituției;</w:t>
            </w:r>
          </w:p>
          <w:p w14:paraId="3D8ACAB2" w14:textId="0197FFCC" w:rsidR="000964D5" w:rsidRPr="00DC2D26"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(b) o descriere a principalelor caracteristici ale instrumentelor de fonduri proprii de nivel 1 de bază, ale instrumentelor de fonduri proprii de nivel 1 suplimentar și ale instrumentelor de fonduri proprii de nivel 2 emise de instituție;</w:t>
            </w:r>
          </w:p>
          <w:p w14:paraId="563B05DF" w14:textId="3F3CDB53" w:rsidR="000964D5" w:rsidRPr="00DC2D26"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(c) prezentarea integrală a termenilor și condițiilor contractuale aferente tuturor instrumentelor de fonduri proprii de nivel 1 de bază, instrumentelor de fonduri proprii de nivel 1 suplimentar și instrumentelor de fonduri proprii de nivel 2;</w:t>
            </w:r>
          </w:p>
          <w:p w14:paraId="59E88BB4" w14:textId="1CB6CB0F" w:rsidR="000964D5" w:rsidRPr="00DC2D26"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(d) prezentarea separată a naturii și a cuantumurilor următoarelor elemente:</w:t>
            </w:r>
          </w:p>
          <w:p w14:paraId="5FD97329" w14:textId="2B98BD77" w:rsidR="000964D5" w:rsidRPr="00DC2D26"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(i) fiecare filtru prudențial aplicat în temeiul articolelor 32-35;</w:t>
            </w:r>
          </w:p>
          <w:p w14:paraId="5E0350D6" w14:textId="1DA94EDB" w:rsidR="000964D5" w:rsidRPr="00DC2D26"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(ii) elementele deduse în temeiul articolelor 36, 56 și 66;</w:t>
            </w:r>
          </w:p>
          <w:p w14:paraId="17C3F785" w14:textId="751F99ED" w:rsidR="000964D5" w:rsidRPr="00DC2D26"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(iii) elementele nededuse în temeiul articolelor 47, 48, 56, 66 și 79;</w:t>
            </w:r>
          </w:p>
          <w:p w14:paraId="6E8AF940" w14:textId="586108F7" w:rsidR="000964D5" w:rsidRPr="00DC2D26"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 xml:space="preserve">(e) o descriere a tuturor restricțiilor aplicate la calcularea fondurilor proprii în conformitate cu prezentul regulament, precum și </w:t>
            </w:r>
            <w:r w:rsidRPr="00DC2D26">
              <w:rPr>
                <w:rFonts w:ascii="Times New Roman" w:eastAsia="Arial Unicode MS" w:hAnsi="Times New Roman" w:cs="Times New Roman" w:hint="eastAsia"/>
                <w:color w:val="000000" w:themeColor="text1"/>
                <w:sz w:val="20"/>
                <w:szCs w:val="20"/>
                <w:lang w:val="ro-MD"/>
              </w:rPr>
              <w:lastRenderedPageBreak/>
              <w:t>instrumentele, filtrele prudențiale și deducerile pentru care se aplică aceste restricții;</w:t>
            </w:r>
          </w:p>
          <w:p w14:paraId="0565F6EE" w14:textId="0342EC1F" w:rsidR="000964D5" w:rsidRPr="006C68C8" w:rsidRDefault="000964D5" w:rsidP="005D176F">
            <w:pPr>
              <w:tabs>
                <w:tab w:val="left" w:pos="940"/>
              </w:tabs>
              <w:spacing w:after="0" w:line="240" w:lineRule="auto"/>
              <w:rPr>
                <w:rFonts w:ascii="Times New Roman" w:eastAsia="Arial Unicode MS" w:hAnsi="Times New Roman" w:cs="Times New Roman"/>
                <w:color w:val="000000" w:themeColor="text1"/>
                <w:sz w:val="20"/>
                <w:szCs w:val="20"/>
                <w:lang w:val="ro-MD"/>
              </w:rPr>
            </w:pPr>
            <w:r w:rsidRPr="00DC2D26">
              <w:rPr>
                <w:rFonts w:ascii="Times New Roman" w:eastAsia="Arial Unicode MS" w:hAnsi="Times New Roman" w:cs="Times New Roman" w:hint="eastAsia"/>
                <w:color w:val="000000" w:themeColor="text1"/>
                <w:sz w:val="20"/>
                <w:szCs w:val="20"/>
                <w:lang w:val="ro-MD"/>
              </w:rPr>
              <w:t>(f) o explicație detaliată a bazei pe care se calculează ratele capitalului în cazul în care respectivele rate ale capitalului sunt calculate utilizând elemente ale fondurilor proprii determinate pe o altă bază decât cea prevăzută în temeiul prezentului regulament.</w:t>
            </w:r>
          </w:p>
        </w:tc>
        <w:tc>
          <w:tcPr>
            <w:tcW w:w="1634" w:type="pct"/>
          </w:tcPr>
          <w:p w14:paraId="27B0BAA1" w14:textId="4EC4C605"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b/>
                <w:bCs/>
                <w:sz w:val="20"/>
                <w:szCs w:val="20"/>
                <w:lang w:val="it-CH" w:eastAsia="ro-MD"/>
              </w:rPr>
              <w:lastRenderedPageBreak/>
              <w:t>56</w:t>
            </w:r>
            <w:r w:rsidRPr="00D858E2">
              <w:rPr>
                <w:rFonts w:ascii="Times New Roman" w:eastAsia="Times New Roman" w:hAnsi="Times New Roman" w:cs="Times New Roman"/>
                <w:sz w:val="20"/>
                <w:szCs w:val="20"/>
                <w:lang w:val="it-CH" w:eastAsia="ro-MD"/>
              </w:rPr>
              <w:t xml:space="preserve">. </w:t>
            </w:r>
            <w:r w:rsidRPr="00D858E2">
              <w:rPr>
                <w:rFonts w:ascii="Times New Roman" w:eastAsia="Times New Roman" w:hAnsi="Times New Roman" w:cs="Times New Roman"/>
                <w:i/>
                <w:iCs/>
                <w:sz w:val="20"/>
                <w:szCs w:val="20"/>
                <w:lang w:val="it-CH" w:eastAsia="ro-MD"/>
              </w:rPr>
              <w:t>Instituțiile de credit</w:t>
            </w:r>
            <w:r w:rsidRPr="00D858E2">
              <w:rPr>
                <w:rFonts w:ascii="Times New Roman" w:eastAsia="Times New Roman" w:hAnsi="Times New Roman" w:cs="Times New Roman"/>
                <w:sz w:val="20"/>
                <w:szCs w:val="20"/>
                <w:lang w:val="it-CH" w:eastAsia="ro-MD"/>
              </w:rPr>
              <w:t xml:space="preserve"> trebuie să publice următoarele </w:t>
            </w:r>
            <w:r w:rsidRPr="00D858E2">
              <w:rPr>
                <w:rFonts w:ascii="Times New Roman" w:eastAsia="Times New Roman" w:hAnsi="Times New Roman" w:cs="Times New Roman"/>
                <w:b/>
                <w:bCs/>
                <w:sz w:val="20"/>
                <w:szCs w:val="20"/>
                <w:lang w:val="it-CH" w:eastAsia="ro-MD"/>
              </w:rPr>
              <w:t>informaţii cu privire la fondurile proprii</w:t>
            </w:r>
            <w:r w:rsidRPr="00D858E2">
              <w:rPr>
                <w:rFonts w:ascii="Times New Roman" w:eastAsia="Times New Roman" w:hAnsi="Times New Roman" w:cs="Times New Roman"/>
                <w:sz w:val="20"/>
                <w:szCs w:val="20"/>
                <w:lang w:val="it-CH" w:eastAsia="ro-MD"/>
              </w:rPr>
              <w:t>:</w:t>
            </w:r>
          </w:p>
          <w:p w14:paraId="41F4898E" w14:textId="563AEA9B"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 xml:space="preserve">1) o reconciliere integrală a elementelor de fonduri proprii de nivel 1 de bază, de nivel 1 suplimentar, a elementelor de fonduri proprii de nivel 2 şi a filtrelor prudenţiale şi deducerilor aplicate conform Regulamentului privind fondurile proprii ale băncilor şi cerinţele de capital, aprobat prin hotărârea Comitetului executiv al Băncii Naţionale a Moldovei nr.109 din 24 mai 2018 (în continuare Regulamentul nr.109/2018), cu bilanţul din situaţiile financiare auditate ale </w:t>
            </w:r>
            <w:r w:rsidRPr="00D858E2">
              <w:rPr>
                <w:rFonts w:ascii="Times New Roman" w:eastAsia="Times New Roman" w:hAnsi="Times New Roman" w:cs="Times New Roman"/>
                <w:i/>
                <w:iCs/>
                <w:sz w:val="20"/>
                <w:szCs w:val="20"/>
                <w:lang w:val="it-CH" w:eastAsia="ro-MD"/>
              </w:rPr>
              <w:t>instituției de credit</w:t>
            </w:r>
            <w:r w:rsidRPr="00D858E2">
              <w:rPr>
                <w:rFonts w:ascii="Times New Roman" w:eastAsia="Times New Roman" w:hAnsi="Times New Roman" w:cs="Times New Roman"/>
                <w:sz w:val="20"/>
                <w:szCs w:val="20"/>
                <w:lang w:val="it-CH" w:eastAsia="ro-MD"/>
              </w:rPr>
              <w:t>;</w:t>
            </w:r>
          </w:p>
          <w:p w14:paraId="2FBDA3FE" w14:textId="19490F22"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2) o descriere a principalelor caracteristici ale instrumentelor de fonduri proprii de nivel 1 de bază, ale instrumentelor de fonduri proprii de nivel 1 suplimentar şi ale instrumentelor de fonduri proprii de nivel 2, prin publicarea formularului prevăzut în anexa 9</w:t>
            </w:r>
            <w:r w:rsidRPr="00D858E2">
              <w:rPr>
                <w:rFonts w:ascii="Times New Roman" w:eastAsia="Times New Roman" w:hAnsi="Times New Roman" w:cs="Times New Roman"/>
                <w:sz w:val="20"/>
                <w:szCs w:val="20"/>
                <w:vertAlign w:val="subscript"/>
                <w:lang w:val="it-CH" w:eastAsia="ro-MD"/>
              </w:rPr>
              <w:t xml:space="preserve">, </w:t>
            </w:r>
            <w:r w:rsidRPr="00D858E2">
              <w:rPr>
                <w:rFonts w:ascii="Times New Roman" w:eastAsia="Times New Roman" w:hAnsi="Times New Roman" w:cs="Times New Roman"/>
                <w:sz w:val="20"/>
                <w:szCs w:val="20"/>
                <w:lang w:val="it-CH" w:eastAsia="ro-MD"/>
              </w:rPr>
              <w:t>ţinând cont de instrucţiunile furnizate în anexa dată;</w:t>
            </w:r>
          </w:p>
          <w:p w14:paraId="10EF70E0" w14:textId="79B54F7F"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3) prezentare generală a termenelor şi a condiţiilor contractuale aferente tuturor instrumentelor de fonduri proprii de nivel 1 de bază, instrumentelor de fonduri proprii de nivel 1 suplimentar şi instrumentelor de fonduri proprii de nivel 2;</w:t>
            </w:r>
          </w:p>
          <w:p w14:paraId="4CCA01BD" w14:textId="77777777"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lastRenderedPageBreak/>
              <w:t>4) prezentarea separată, prin publicarea formularului prevăzut în anexa 10, ţinând cont de instrucţiunile furnizate în anexa dată, a naturii şi a sumelor privind:</w:t>
            </w:r>
          </w:p>
          <w:p w14:paraId="7CB18A9F" w14:textId="77777777"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a) fiecare filtru prudenţial aplicat în conformitate cu punctele 26-29 din Regulamentul nr.109/2018;</w:t>
            </w:r>
          </w:p>
          <w:p w14:paraId="421FE33B" w14:textId="77777777"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b) fiecare deducere efectuată în conformitate cu punctele 30, 87 şi 100 din Regulamentul nr.109/2018;</w:t>
            </w:r>
          </w:p>
          <w:p w14:paraId="5C5D36CF" w14:textId="46E42EC2" w:rsidR="000964D5" w:rsidRPr="00D858E2" w:rsidRDefault="000964D5" w:rsidP="005D176F">
            <w:pPr>
              <w:spacing w:after="0" w:line="240" w:lineRule="auto"/>
              <w:jc w:val="both"/>
              <w:rPr>
                <w:rFonts w:ascii="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c) elementele nededuse în conformitate cu punctele 62, 63-67, 87, 100 şi punctele 126-129 din Regulamentul nr.109/2018;</w:t>
            </w:r>
          </w:p>
          <w:p w14:paraId="7F0C7E02" w14:textId="62B8D976" w:rsidR="000964D5" w:rsidRPr="00D858E2"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D858E2">
              <w:rPr>
                <w:rFonts w:ascii="Times New Roman" w:eastAsia="Times New Roman" w:hAnsi="Times New Roman" w:cs="Times New Roman"/>
                <w:sz w:val="20"/>
                <w:szCs w:val="20"/>
                <w:lang w:val="it-CH" w:eastAsia="ro-MD"/>
              </w:rPr>
              <w:t>5) o descriere a tuturor restricţiilor aplicate la calcularea fondurilor proprii în conformitate cu Regulamentul nr.109/2018, precum şi a instrumentelor, filtrelor prudenţiale sau a deducerilor pentru care se aplică aceste restricţii, prin publicarea formularului prevăzut în anexa 10, ţinând cont de instrucţiunile furnizate în anexa dată.</w:t>
            </w:r>
          </w:p>
          <w:p w14:paraId="1D4B18A0" w14:textId="2506D715" w:rsidR="000964D5" w:rsidRPr="00D858E2" w:rsidRDefault="000964D5" w:rsidP="005D176F">
            <w:pPr>
              <w:spacing w:after="0" w:line="240" w:lineRule="auto"/>
              <w:ind w:firstLine="567"/>
              <w:jc w:val="both"/>
              <w:rPr>
                <w:rFonts w:ascii="Times New Roman" w:eastAsia="Times New Roman" w:hAnsi="Times New Roman" w:cs="Times New Roman"/>
                <w:b/>
                <w:bCs/>
                <w:i/>
                <w:iCs/>
                <w:sz w:val="20"/>
                <w:szCs w:val="20"/>
                <w:lang w:val="it-CH" w:eastAsia="ro-MD"/>
              </w:rPr>
            </w:pPr>
            <w:bookmarkStart w:id="33" w:name="_Hlk232154422"/>
            <w:r w:rsidRPr="00D858E2">
              <w:rPr>
                <w:rFonts w:ascii="Times New Roman" w:eastAsia="Times New Roman" w:hAnsi="Times New Roman" w:cs="Times New Roman"/>
                <w:i/>
                <w:iCs/>
                <w:sz w:val="20"/>
                <w:szCs w:val="20"/>
                <w:lang w:val="it-CH" w:eastAsia="ro-MD"/>
              </w:rPr>
              <w:t>6)</w:t>
            </w:r>
            <w:r w:rsidRPr="00D858E2">
              <w:rPr>
                <w:rFonts w:ascii="Times New Roman" w:eastAsia="Times New Roman" w:hAnsi="Times New Roman" w:cs="Times New Roman"/>
                <w:b/>
                <w:bCs/>
                <w:i/>
                <w:iCs/>
                <w:sz w:val="20"/>
                <w:szCs w:val="20"/>
                <w:lang w:val="it-CH" w:eastAsia="ro-MD"/>
              </w:rPr>
              <w:t xml:space="preserve"> </w:t>
            </w:r>
            <w:r w:rsidRPr="00D858E2">
              <w:rPr>
                <w:rFonts w:ascii="Times New Roman" w:hAnsi="Times New Roman" w:cs="Times New Roman"/>
                <w:i/>
                <w:iCs/>
                <w:sz w:val="20"/>
                <w:szCs w:val="20"/>
                <w:lang w:val="it-CH" w:eastAsia="ro-MD"/>
              </w:rPr>
              <w:t xml:space="preserve">o explicație detaliată a bazei pe care se calculează ratele capitalului în cazul în care acestea sunt calculate utilizând elemente ale fondurilor proprii determinate pe o altă bază decât cea prevăzută în </w:t>
            </w:r>
            <w:r w:rsidRPr="00D858E2">
              <w:rPr>
                <w:rFonts w:ascii="Times New Roman" w:hAnsi="Times New Roman" w:cs="Times New Roman"/>
                <w:i/>
                <w:iCs/>
                <w:color w:val="000000"/>
                <w:sz w:val="20"/>
                <w:szCs w:val="20"/>
                <w:lang w:val="it-CH" w:eastAsia="ro-MD"/>
              </w:rPr>
              <w:t>Regulamentul nr. 109/2018</w:t>
            </w:r>
            <w:bookmarkEnd w:id="33"/>
            <w:r w:rsidRPr="00D858E2">
              <w:rPr>
                <w:rFonts w:ascii="Times New Roman" w:hAnsi="Times New Roman" w:cs="Times New Roman"/>
                <w:i/>
                <w:iCs/>
                <w:color w:val="000000"/>
                <w:sz w:val="20"/>
                <w:szCs w:val="20"/>
                <w:lang w:val="it-CH" w:eastAsia="ro-MD"/>
              </w:rPr>
              <w:t xml:space="preserve">. </w:t>
            </w:r>
          </w:p>
          <w:p w14:paraId="554D7CA1" w14:textId="77777777" w:rsidR="000964D5" w:rsidRDefault="000964D5" w:rsidP="005D176F">
            <w:pPr>
              <w:spacing w:after="0" w:line="240" w:lineRule="auto"/>
              <w:rPr>
                <w:rFonts w:ascii="Times New Roman" w:hAnsi="Times New Roman" w:cs="Times New Roman"/>
                <w:i/>
                <w:iCs/>
                <w:sz w:val="16"/>
                <w:szCs w:val="16"/>
                <w:lang w:val="it-CH"/>
              </w:rPr>
            </w:pPr>
          </w:p>
          <w:p w14:paraId="33BEBCC3" w14:textId="541F4CE7" w:rsidR="000964D5" w:rsidRPr="00D858E2" w:rsidRDefault="000964D5" w:rsidP="005D176F">
            <w:pPr>
              <w:spacing w:after="0" w:line="240" w:lineRule="auto"/>
              <w:rPr>
                <w:rFonts w:ascii="Times New Roman" w:hAnsi="Times New Roman" w:cs="Times New Roman"/>
                <w:color w:val="000000" w:themeColor="text1"/>
                <w:sz w:val="20"/>
                <w:szCs w:val="20"/>
                <w:lang w:val="ro-RO"/>
              </w:rPr>
            </w:pPr>
            <w:r>
              <w:rPr>
                <w:rFonts w:ascii="Times New Roman" w:hAnsi="Times New Roman" w:cs="Times New Roman"/>
                <w:i/>
                <w:iCs/>
                <w:sz w:val="16"/>
                <w:szCs w:val="16"/>
                <w:lang w:val="it-CH"/>
              </w:rPr>
              <w:t>Completat</w:t>
            </w:r>
            <w:r w:rsidRPr="00D858E2">
              <w:rPr>
                <w:rFonts w:ascii="Times New Roman" w:hAnsi="Times New Roman" w:cs="Times New Roman"/>
                <w:i/>
                <w:iCs/>
                <w:sz w:val="16"/>
                <w:szCs w:val="16"/>
                <w:lang w:val="it-CH"/>
              </w:rPr>
              <w:t xml:space="preserve"> prin „Proiect HCE de modificare a Regulamentului nr. 158/2020 cu privire la cerin</w:t>
            </w:r>
            <w:r w:rsidRPr="00D858E2">
              <w:rPr>
                <w:rFonts w:ascii="Times New Roman" w:hAnsi="Times New Roman" w:cs="Times New Roman"/>
                <w:i/>
                <w:iCs/>
                <w:sz w:val="16"/>
                <w:szCs w:val="16"/>
                <w:lang w:val="ro-RO"/>
              </w:rPr>
              <w:t>țele de publicare a informațiilor de către bănci”</w:t>
            </w:r>
          </w:p>
        </w:tc>
        <w:tc>
          <w:tcPr>
            <w:tcW w:w="530" w:type="pct"/>
          </w:tcPr>
          <w:p w14:paraId="375C5670" w14:textId="3B266A85"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6C6CD91B" w14:textId="7221B1AA" w:rsidR="000964D5" w:rsidRPr="00684853" w:rsidRDefault="00C12823"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964D5" w:rsidRPr="005C11E4" w14:paraId="6F17E157"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41031A4" w14:textId="7A246180" w:rsidR="000964D5" w:rsidRPr="005D1418" w:rsidRDefault="000964D5" w:rsidP="005D176F">
            <w:pPr>
              <w:spacing w:after="0" w:line="240" w:lineRule="auto"/>
              <w:rPr>
                <w:rFonts w:ascii="Times New Roman" w:eastAsia="Arial Unicode MS" w:hAnsi="Times New Roman" w:cs="Times New Roman"/>
                <w:i/>
                <w:iCs/>
                <w:color w:val="000000" w:themeColor="text1"/>
                <w:sz w:val="20"/>
                <w:szCs w:val="20"/>
                <w:lang w:val="ro-MD"/>
              </w:rPr>
            </w:pPr>
            <w:r w:rsidRPr="005D1418">
              <w:rPr>
                <w:rFonts w:ascii="Times New Roman" w:eastAsia="Arial Unicode MS" w:hAnsi="Times New Roman" w:cs="Times New Roman" w:hint="eastAsia"/>
                <w:i/>
                <w:iCs/>
                <w:color w:val="000000" w:themeColor="text1"/>
                <w:sz w:val="20"/>
                <w:szCs w:val="20"/>
                <w:lang w:val="ro-MD"/>
              </w:rPr>
              <w:t>Articolul 437a</w:t>
            </w:r>
            <w:r>
              <w:rPr>
                <w:rFonts w:ascii="Times New Roman" w:eastAsia="Arial Unicode MS" w:hAnsi="Times New Roman" w:cs="Times New Roman"/>
                <w:i/>
                <w:iCs/>
                <w:color w:val="000000" w:themeColor="text1"/>
                <w:sz w:val="20"/>
                <w:szCs w:val="20"/>
                <w:lang w:val="ro-MD"/>
              </w:rPr>
              <w:t xml:space="preserve"> </w:t>
            </w:r>
            <w:r w:rsidRPr="005D1418">
              <w:rPr>
                <w:rFonts w:ascii="Times New Roman" w:eastAsia="Arial Unicode MS" w:hAnsi="Times New Roman" w:cs="Times New Roman" w:hint="eastAsia"/>
                <w:b/>
                <w:bCs/>
                <w:color w:val="000000" w:themeColor="text1"/>
                <w:sz w:val="20"/>
                <w:szCs w:val="20"/>
                <w:lang w:val="ro-MD"/>
              </w:rPr>
              <w:t>Publicarea de informații privind fondurile proprii și pasivele eligibile</w:t>
            </w:r>
          </w:p>
          <w:p w14:paraId="4C4D2849" w14:textId="77777777" w:rsidR="000964D5" w:rsidRPr="005D141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Instituțiile cărora li se aplică articolul 92a sau 92b publică următoarele informații cu privire la fondurile proprii și pasivele eligibile:</w:t>
            </w:r>
          </w:p>
          <w:p w14:paraId="30DD5059" w14:textId="60BD742B" w:rsidR="000964D5" w:rsidRPr="005D141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(a) compoziția fondurilor proprii și a pasivelor eligibile, scadența acestora și principalele lor caracteristici;</w:t>
            </w:r>
          </w:p>
          <w:p w14:paraId="44B675C2" w14:textId="5F1E7B72" w:rsidR="000964D5" w:rsidRPr="005D141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(b) rangul pasivelor eligibile în ierarhia creditorilor;</w:t>
            </w:r>
          </w:p>
          <w:p w14:paraId="22CE0751" w14:textId="2F72BED9" w:rsidR="000964D5" w:rsidRPr="005D141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 xml:space="preserve">(c) cuantumul total al fiecărei emisiuni de instrumente de pasive eligibile menționate la articolul 72b și cuantumul emisiunilor care </w:t>
            </w:r>
            <w:r w:rsidRPr="005D1418">
              <w:rPr>
                <w:rFonts w:ascii="Times New Roman" w:eastAsia="Arial Unicode MS" w:hAnsi="Times New Roman" w:cs="Times New Roman" w:hint="eastAsia"/>
                <w:color w:val="000000" w:themeColor="text1"/>
                <w:sz w:val="20"/>
                <w:szCs w:val="20"/>
                <w:lang w:val="ro-MD"/>
              </w:rPr>
              <w:lastRenderedPageBreak/>
              <w:t>este inclus în elementele de pasive eligibile în limitele precizate la articolul 72b alineatele (3) și (4);</w:t>
            </w:r>
          </w:p>
          <w:p w14:paraId="60A02D81" w14:textId="6ECDB958" w:rsidR="000964D5" w:rsidRPr="006C68C8" w:rsidRDefault="000964D5"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(d) cuantumul total al pasivelor excluse menționate la articolul 72a alineatul (2).</w:t>
            </w:r>
          </w:p>
        </w:tc>
        <w:tc>
          <w:tcPr>
            <w:tcW w:w="1634" w:type="pct"/>
          </w:tcPr>
          <w:p w14:paraId="1C2020F8" w14:textId="158880F5" w:rsidR="000964D5" w:rsidRPr="00FC3114" w:rsidRDefault="000964D5" w:rsidP="005D176F">
            <w:pPr>
              <w:spacing w:after="0" w:line="240" w:lineRule="auto"/>
              <w:ind w:firstLine="567"/>
              <w:jc w:val="both"/>
              <w:rPr>
                <w:rFonts w:ascii="Times New Roman" w:hAnsi="Times New Roman" w:cs="Times New Roman"/>
                <w:b/>
                <w:bCs/>
                <w:sz w:val="20"/>
                <w:szCs w:val="20"/>
                <w:lang w:val="ro-MD" w:eastAsia="ro-MD"/>
              </w:rPr>
            </w:pPr>
            <w:bookmarkStart w:id="34" w:name="_Hlk232155040"/>
            <w:r w:rsidRPr="00FC3114">
              <w:rPr>
                <w:rFonts w:ascii="Times New Roman" w:eastAsia="Times New Roman" w:hAnsi="Times New Roman" w:cs="Times New Roman"/>
                <w:b/>
                <w:bCs/>
                <w:sz w:val="20"/>
                <w:szCs w:val="20"/>
                <w:lang w:val="ro-MD" w:eastAsia="ro-MD"/>
              </w:rPr>
              <w:lastRenderedPageBreak/>
              <w:t>60</w:t>
            </w:r>
            <w:r w:rsidRPr="00FC3114">
              <w:rPr>
                <w:rFonts w:ascii="Times New Roman" w:eastAsia="Times New Roman" w:hAnsi="Times New Roman" w:cs="Times New Roman"/>
                <w:b/>
                <w:bCs/>
                <w:sz w:val="20"/>
                <w:szCs w:val="20"/>
                <w:vertAlign w:val="superscript"/>
                <w:lang w:val="ro-MD" w:eastAsia="ro-MD"/>
              </w:rPr>
              <w:t>1</w:t>
            </w:r>
            <w:r w:rsidRPr="00FC3114">
              <w:rPr>
                <w:rFonts w:ascii="Times New Roman" w:eastAsia="Times New Roman" w:hAnsi="Times New Roman" w:cs="Times New Roman"/>
                <w:sz w:val="20"/>
                <w:szCs w:val="20"/>
                <w:lang w:val="ro-MD" w:eastAsia="ro-MD"/>
              </w:rPr>
              <w:t xml:space="preserve">. </w:t>
            </w:r>
            <w:r w:rsidRPr="00FC3114">
              <w:rPr>
                <w:rFonts w:ascii="Times New Roman" w:hAnsi="Times New Roman" w:cs="Times New Roman"/>
                <w:color w:val="000000"/>
                <w:sz w:val="20"/>
                <w:szCs w:val="20"/>
                <w:lang w:val="ro-MD" w:eastAsia="ro-MD"/>
              </w:rPr>
              <w:t xml:space="preserve">Instituțiile de importanță sistemică globală </w:t>
            </w:r>
            <w:r w:rsidRPr="00FC3114">
              <w:rPr>
                <w:rFonts w:ascii="Times New Roman" w:hAnsi="Times New Roman" w:cs="Times New Roman"/>
                <w:sz w:val="20"/>
                <w:szCs w:val="20"/>
                <w:lang w:val="ro-MD" w:eastAsia="ro-MD"/>
              </w:rPr>
              <w:t>G-SII</w:t>
            </w:r>
            <w:r w:rsidR="00A51D8F" w:rsidRPr="00FC3114">
              <w:rPr>
                <w:rFonts w:ascii="Times New Roman" w:hAnsi="Times New Roman" w:cs="Times New Roman"/>
                <w:sz w:val="20"/>
                <w:szCs w:val="20"/>
                <w:lang w:val="ro-MD" w:eastAsia="ro-MD"/>
              </w:rPr>
              <w:t xml:space="preserve"> situate în Republica Moldova</w:t>
            </w:r>
            <w:r w:rsidRPr="00FC3114">
              <w:rPr>
                <w:rFonts w:ascii="Times New Roman" w:hAnsi="Times New Roman" w:cs="Times New Roman"/>
                <w:sz w:val="20"/>
                <w:szCs w:val="20"/>
                <w:lang w:val="ro-MD" w:eastAsia="ro-MD"/>
              </w:rPr>
              <w:t xml:space="preserve"> și </w:t>
            </w:r>
            <w:r w:rsidR="00FC3114" w:rsidRPr="00FC3114">
              <w:rPr>
                <w:rFonts w:ascii="Times New Roman" w:hAnsi="Times New Roman" w:cs="Times New Roman"/>
                <w:lang w:val="ro-MD"/>
              </w:rPr>
              <w:t xml:space="preserve">instituțiile de </w:t>
            </w:r>
            <w:proofErr w:type="spellStart"/>
            <w:r w:rsidR="00FC3114" w:rsidRPr="00FC3114">
              <w:rPr>
                <w:rFonts w:ascii="Times New Roman" w:hAnsi="Times New Roman" w:cs="Times New Roman"/>
                <w:lang w:val="ro-MD"/>
              </w:rPr>
              <w:t>importanţă</w:t>
            </w:r>
            <w:proofErr w:type="spellEnd"/>
            <w:r w:rsidR="00FC3114" w:rsidRPr="00FC3114">
              <w:rPr>
                <w:rFonts w:ascii="Times New Roman" w:hAnsi="Times New Roman" w:cs="Times New Roman"/>
                <w:lang w:val="ro-MD"/>
              </w:rPr>
              <w:t xml:space="preserve"> sistemică globală din afara UE (</w:t>
            </w:r>
            <w:r w:rsidRPr="00FC3114">
              <w:rPr>
                <w:rFonts w:ascii="Times New Roman" w:hAnsi="Times New Roman" w:cs="Times New Roman"/>
                <w:sz w:val="20"/>
                <w:szCs w:val="20"/>
                <w:lang w:val="ro-MD" w:eastAsia="ro-MD"/>
              </w:rPr>
              <w:t>G-SII din afara UE</w:t>
            </w:r>
            <w:r w:rsidR="00FC3114">
              <w:rPr>
                <w:rFonts w:ascii="Times New Roman" w:hAnsi="Times New Roman" w:cs="Times New Roman"/>
                <w:sz w:val="20"/>
                <w:szCs w:val="20"/>
                <w:lang w:val="ro-MD" w:eastAsia="ro-MD"/>
              </w:rPr>
              <w:t>)</w:t>
            </w:r>
            <w:r w:rsidRPr="00FC3114">
              <w:rPr>
                <w:rFonts w:ascii="Times New Roman" w:hAnsi="Times New Roman" w:cs="Times New Roman"/>
                <w:sz w:val="20"/>
                <w:szCs w:val="20"/>
                <w:lang w:val="ro-MD" w:eastAsia="ro-MD"/>
              </w:rPr>
              <w:t xml:space="preserve"> </w:t>
            </w:r>
            <w:r w:rsidR="002C429A" w:rsidRPr="00FC3114">
              <w:rPr>
                <w:rFonts w:ascii="Times New Roman" w:hAnsi="Times New Roman" w:cs="Times New Roman"/>
                <w:sz w:val="20"/>
                <w:szCs w:val="20"/>
                <w:lang w:val="ro-MD" w:eastAsia="ro-MD"/>
              </w:rPr>
              <w:t>publică</w:t>
            </w:r>
            <w:r w:rsidRPr="00FC3114">
              <w:rPr>
                <w:rFonts w:ascii="Times New Roman" w:hAnsi="Times New Roman" w:cs="Times New Roman"/>
                <w:sz w:val="20"/>
                <w:szCs w:val="20"/>
                <w:lang w:val="ro-MD" w:eastAsia="ro-MD"/>
              </w:rPr>
              <w:t xml:space="preserve"> următoarele informații cu privire la fondurile proprii și pasivele eligibile:</w:t>
            </w:r>
          </w:p>
          <w:p w14:paraId="179D8CEF" w14:textId="755D6FD3" w:rsidR="000964D5" w:rsidRPr="006C5A97" w:rsidRDefault="000964D5" w:rsidP="005D176F">
            <w:pPr>
              <w:spacing w:after="0" w:line="240" w:lineRule="auto"/>
              <w:ind w:firstLine="567"/>
              <w:jc w:val="both"/>
              <w:rPr>
                <w:rFonts w:ascii="Times New Roman" w:hAnsi="Times New Roman" w:cs="Times New Roman"/>
                <w:sz w:val="20"/>
                <w:szCs w:val="20"/>
                <w:lang w:val="it-CH" w:eastAsia="ro-MD"/>
              </w:rPr>
            </w:pPr>
            <w:r w:rsidRPr="006C5A97">
              <w:rPr>
                <w:rFonts w:ascii="Times New Roman" w:hAnsi="Times New Roman" w:cs="Times New Roman"/>
                <w:sz w:val="20"/>
                <w:szCs w:val="20"/>
                <w:lang w:val="it-CH" w:eastAsia="ro-MD"/>
              </w:rPr>
              <w:t xml:space="preserve">1) compoziția fondurilor proprii și a pasivelor eligibile, scadența acestora și principalele lor caracteristici; </w:t>
            </w:r>
          </w:p>
          <w:p w14:paraId="12346134" w14:textId="1C97E56B" w:rsidR="000964D5" w:rsidRPr="006C5A97" w:rsidRDefault="000964D5" w:rsidP="005D176F">
            <w:pPr>
              <w:spacing w:after="0" w:line="240" w:lineRule="auto"/>
              <w:ind w:firstLine="567"/>
              <w:jc w:val="both"/>
              <w:rPr>
                <w:rFonts w:ascii="Times New Roman" w:hAnsi="Times New Roman" w:cs="Times New Roman"/>
                <w:sz w:val="20"/>
                <w:szCs w:val="20"/>
                <w:lang w:val="it-CH" w:eastAsia="ro-MD"/>
              </w:rPr>
            </w:pPr>
            <w:r w:rsidRPr="006C5A97">
              <w:rPr>
                <w:rFonts w:ascii="Times New Roman" w:hAnsi="Times New Roman" w:cs="Times New Roman"/>
                <w:sz w:val="20"/>
                <w:szCs w:val="20"/>
                <w:lang w:val="it-CH" w:eastAsia="ro-MD"/>
              </w:rPr>
              <w:t xml:space="preserve">2) rangul pasivelor eligibile în ierarhia creditorilor; </w:t>
            </w:r>
          </w:p>
          <w:p w14:paraId="7E81BA17" w14:textId="428CB0C2" w:rsidR="000964D5" w:rsidRPr="006C5A97" w:rsidRDefault="000964D5" w:rsidP="005D176F">
            <w:pPr>
              <w:spacing w:after="0" w:line="240" w:lineRule="auto"/>
              <w:ind w:firstLine="567"/>
              <w:jc w:val="both"/>
              <w:rPr>
                <w:rFonts w:ascii="Times New Roman" w:hAnsi="Times New Roman" w:cs="Times New Roman"/>
                <w:sz w:val="20"/>
                <w:szCs w:val="20"/>
                <w:lang w:val="it-CH" w:eastAsia="ro-MD"/>
              </w:rPr>
            </w:pPr>
            <w:r w:rsidRPr="006C5A97">
              <w:rPr>
                <w:rFonts w:ascii="Times New Roman" w:hAnsi="Times New Roman" w:cs="Times New Roman"/>
                <w:sz w:val="20"/>
                <w:szCs w:val="20"/>
                <w:lang w:val="it-CH" w:eastAsia="ro-MD"/>
              </w:rPr>
              <w:lastRenderedPageBreak/>
              <w:t>3) </w:t>
            </w:r>
            <w:r w:rsidR="002C429A">
              <w:rPr>
                <w:rFonts w:ascii="Times New Roman" w:hAnsi="Times New Roman" w:cs="Times New Roman"/>
                <w:color w:val="000000"/>
                <w:sz w:val="20"/>
                <w:szCs w:val="20"/>
                <w:lang w:val="it-CH" w:eastAsia="ro-MD"/>
              </w:rPr>
              <w:t>cuantumul</w:t>
            </w:r>
            <w:r w:rsidRPr="006C5A97">
              <w:rPr>
                <w:rFonts w:ascii="Times New Roman" w:hAnsi="Times New Roman" w:cs="Times New Roman"/>
                <w:color w:val="000000"/>
                <w:sz w:val="20"/>
                <w:szCs w:val="20"/>
                <w:lang w:val="it-CH" w:eastAsia="ro-MD"/>
              </w:rPr>
              <w:t xml:space="preserve"> total al fiecărei emisiuni de instrumente de pasive eligibile menționate la punctele 109</w:t>
            </w:r>
            <w:r w:rsidRPr="006C5A97">
              <w:rPr>
                <w:rFonts w:ascii="Times New Roman" w:hAnsi="Times New Roman" w:cs="Times New Roman"/>
                <w:color w:val="000000"/>
                <w:sz w:val="20"/>
                <w:szCs w:val="20"/>
                <w:vertAlign w:val="superscript"/>
                <w:lang w:val="it-CH" w:eastAsia="ro-MD"/>
              </w:rPr>
              <w:t>4</w:t>
            </w:r>
            <w:r w:rsidRPr="006C5A97">
              <w:rPr>
                <w:rFonts w:ascii="Times New Roman" w:hAnsi="Times New Roman" w:cs="Times New Roman"/>
                <w:color w:val="000000"/>
                <w:sz w:val="20"/>
                <w:szCs w:val="20"/>
                <w:lang w:val="it-CH" w:eastAsia="ro-MD"/>
              </w:rPr>
              <w:t xml:space="preserve"> - 109</w:t>
            </w:r>
            <w:r w:rsidRPr="006C5A97">
              <w:rPr>
                <w:rFonts w:ascii="Times New Roman" w:hAnsi="Times New Roman" w:cs="Times New Roman"/>
                <w:color w:val="000000"/>
                <w:sz w:val="20"/>
                <w:szCs w:val="20"/>
                <w:vertAlign w:val="superscript"/>
                <w:lang w:val="it-CH" w:eastAsia="ro-MD"/>
              </w:rPr>
              <w:t>11</w:t>
            </w:r>
            <w:r w:rsidRPr="006C5A97">
              <w:rPr>
                <w:rFonts w:ascii="Times New Roman" w:hAnsi="Times New Roman" w:cs="Times New Roman"/>
                <w:color w:val="000000"/>
                <w:sz w:val="20"/>
                <w:szCs w:val="20"/>
                <w:lang w:val="it-CH" w:eastAsia="ro-MD"/>
              </w:rPr>
              <w:t xml:space="preserve">  și  </w:t>
            </w:r>
            <w:r w:rsidR="002C429A">
              <w:rPr>
                <w:rFonts w:ascii="Times New Roman" w:hAnsi="Times New Roman" w:cs="Times New Roman"/>
                <w:color w:val="000000"/>
                <w:sz w:val="20"/>
                <w:szCs w:val="20"/>
                <w:lang w:val="it-CH" w:eastAsia="ro-MD"/>
              </w:rPr>
              <w:t>cuantumul</w:t>
            </w:r>
            <w:r w:rsidRPr="006C5A97">
              <w:rPr>
                <w:rFonts w:ascii="Times New Roman" w:hAnsi="Times New Roman" w:cs="Times New Roman"/>
                <w:color w:val="000000"/>
                <w:sz w:val="20"/>
                <w:szCs w:val="20"/>
                <w:lang w:val="it-CH" w:eastAsia="ro-MD"/>
              </w:rPr>
              <w:t xml:space="preserve"> emisiunilor care este inclus în elementele de pasive eligibile în limitele precizate la punctele 109</w:t>
            </w:r>
            <w:r w:rsidRPr="006C5A97">
              <w:rPr>
                <w:rFonts w:ascii="Times New Roman" w:hAnsi="Times New Roman" w:cs="Times New Roman"/>
                <w:color w:val="000000"/>
                <w:sz w:val="20"/>
                <w:szCs w:val="20"/>
                <w:vertAlign w:val="superscript"/>
                <w:lang w:val="it-CH" w:eastAsia="ro-MD"/>
              </w:rPr>
              <w:t>7</w:t>
            </w:r>
            <w:r w:rsidRPr="006C5A97">
              <w:rPr>
                <w:rFonts w:ascii="Times New Roman" w:hAnsi="Times New Roman" w:cs="Times New Roman"/>
                <w:color w:val="000000"/>
                <w:sz w:val="20"/>
                <w:szCs w:val="20"/>
                <w:lang w:val="it-CH" w:eastAsia="ro-MD"/>
              </w:rPr>
              <w:t xml:space="preserve"> și 109</w:t>
            </w:r>
            <w:r w:rsidRPr="006C5A97">
              <w:rPr>
                <w:rFonts w:ascii="Times New Roman" w:hAnsi="Times New Roman" w:cs="Times New Roman"/>
                <w:color w:val="000000"/>
                <w:sz w:val="20"/>
                <w:szCs w:val="20"/>
                <w:vertAlign w:val="superscript"/>
                <w:lang w:val="it-CH" w:eastAsia="ro-MD"/>
              </w:rPr>
              <w:t>8</w:t>
            </w:r>
            <w:r w:rsidRPr="006C5A97">
              <w:rPr>
                <w:rFonts w:ascii="Times New Roman" w:hAnsi="Times New Roman" w:cs="Times New Roman"/>
                <w:color w:val="000000"/>
                <w:sz w:val="20"/>
                <w:szCs w:val="20"/>
                <w:lang w:val="it-CH" w:eastAsia="ro-MD"/>
              </w:rPr>
              <w:t xml:space="preserve">  din  Regulamentul nr.109/2018;</w:t>
            </w:r>
            <w:r w:rsidRPr="006C5A97">
              <w:rPr>
                <w:rFonts w:ascii="Times New Roman" w:hAnsi="Times New Roman" w:cs="Times New Roman"/>
                <w:sz w:val="20"/>
                <w:szCs w:val="20"/>
                <w:lang w:val="it-CH" w:eastAsia="ro-MD"/>
              </w:rPr>
              <w:t xml:space="preserve"> </w:t>
            </w:r>
          </w:p>
          <w:p w14:paraId="23A3296A" w14:textId="1029053C" w:rsidR="000964D5" w:rsidRPr="006C5A97" w:rsidRDefault="000964D5" w:rsidP="005D176F">
            <w:pPr>
              <w:spacing w:after="0" w:line="240" w:lineRule="auto"/>
              <w:ind w:firstLine="567"/>
              <w:jc w:val="both"/>
              <w:rPr>
                <w:rFonts w:ascii="Times New Roman" w:hAnsi="Times New Roman" w:cs="Times New Roman"/>
                <w:sz w:val="20"/>
                <w:szCs w:val="20"/>
                <w:lang w:val="it-CH" w:eastAsia="ro-MD"/>
              </w:rPr>
            </w:pPr>
            <w:r w:rsidRPr="006C5A97">
              <w:rPr>
                <w:rFonts w:ascii="Times New Roman" w:hAnsi="Times New Roman" w:cs="Times New Roman"/>
                <w:sz w:val="20"/>
                <w:szCs w:val="20"/>
                <w:lang w:val="it-CH" w:eastAsia="ro-MD"/>
              </w:rPr>
              <w:t>4) </w:t>
            </w:r>
            <w:r w:rsidR="002C429A">
              <w:rPr>
                <w:rFonts w:ascii="Times New Roman" w:hAnsi="Times New Roman" w:cs="Times New Roman"/>
                <w:color w:val="000000"/>
                <w:sz w:val="20"/>
                <w:szCs w:val="20"/>
                <w:lang w:val="it-CH" w:eastAsia="ro-MD"/>
              </w:rPr>
              <w:t>cuantumul</w:t>
            </w:r>
            <w:r w:rsidR="002C429A" w:rsidRPr="006C5A97">
              <w:rPr>
                <w:rFonts w:ascii="Times New Roman" w:hAnsi="Times New Roman" w:cs="Times New Roman"/>
                <w:color w:val="000000"/>
                <w:sz w:val="20"/>
                <w:szCs w:val="20"/>
                <w:lang w:val="it-CH" w:eastAsia="ro-MD"/>
              </w:rPr>
              <w:t xml:space="preserve"> </w:t>
            </w:r>
            <w:r w:rsidRPr="006C5A97">
              <w:rPr>
                <w:rFonts w:ascii="Times New Roman" w:hAnsi="Times New Roman" w:cs="Times New Roman"/>
                <w:color w:val="000000"/>
                <w:sz w:val="20"/>
                <w:szCs w:val="20"/>
                <w:lang w:val="it-CH" w:eastAsia="ro-MD"/>
              </w:rPr>
              <w:t>total al pasivelor excluse menționate la punctul 109</w:t>
            </w:r>
            <w:r w:rsidRPr="006C5A97">
              <w:rPr>
                <w:rFonts w:ascii="Times New Roman" w:hAnsi="Times New Roman" w:cs="Times New Roman"/>
                <w:color w:val="000000"/>
                <w:sz w:val="20"/>
                <w:szCs w:val="20"/>
                <w:vertAlign w:val="superscript"/>
                <w:lang w:val="it-CH" w:eastAsia="ro-MD"/>
              </w:rPr>
              <w:t xml:space="preserve">2 </w:t>
            </w:r>
            <w:r w:rsidRPr="006C5A97">
              <w:rPr>
                <w:rFonts w:ascii="Times New Roman" w:hAnsi="Times New Roman" w:cs="Times New Roman"/>
                <w:color w:val="000000"/>
                <w:sz w:val="20"/>
                <w:szCs w:val="20"/>
                <w:lang w:val="it-CH" w:eastAsia="ro-MD"/>
              </w:rPr>
              <w:t xml:space="preserve"> din Regulamentul 109/2018</w:t>
            </w:r>
            <w:r w:rsidRPr="006C5A97">
              <w:rPr>
                <w:rFonts w:ascii="Times New Roman" w:hAnsi="Times New Roman" w:cs="Times New Roman"/>
                <w:sz w:val="20"/>
                <w:szCs w:val="20"/>
                <w:lang w:val="it-CH" w:eastAsia="ro-MD"/>
              </w:rPr>
              <w:t xml:space="preserve">. </w:t>
            </w:r>
            <w:bookmarkEnd w:id="34"/>
          </w:p>
          <w:p w14:paraId="5CBA5965" w14:textId="77777777" w:rsidR="002C429A" w:rsidRDefault="002C429A" w:rsidP="005D176F">
            <w:pPr>
              <w:spacing w:after="0" w:line="240" w:lineRule="auto"/>
              <w:rPr>
                <w:rFonts w:ascii="Times New Roman" w:hAnsi="Times New Roman" w:cs="Times New Roman"/>
                <w:i/>
                <w:iCs/>
                <w:sz w:val="16"/>
                <w:szCs w:val="16"/>
                <w:lang w:val="it-CH"/>
              </w:rPr>
            </w:pPr>
          </w:p>
          <w:p w14:paraId="7BFEA4FF" w14:textId="63E3C427" w:rsidR="000964D5" w:rsidRPr="00D858E2" w:rsidRDefault="002C429A" w:rsidP="005D176F">
            <w:pPr>
              <w:spacing w:after="0" w:line="240" w:lineRule="auto"/>
              <w:jc w:val="both"/>
              <w:rPr>
                <w:rFonts w:ascii="Times New Roman" w:hAnsi="Times New Roman" w:cs="Times New Roman"/>
                <w:i/>
                <w:iCs/>
                <w:sz w:val="20"/>
                <w:szCs w:val="20"/>
                <w:lang w:val="ro-RO"/>
              </w:rPr>
            </w:pPr>
            <w:r>
              <w:rPr>
                <w:rFonts w:ascii="Times New Roman" w:hAnsi="Times New Roman" w:cs="Times New Roman"/>
                <w:i/>
                <w:iCs/>
                <w:sz w:val="16"/>
                <w:szCs w:val="16"/>
                <w:lang w:val="it-CH"/>
              </w:rPr>
              <w:t>Inclus prin „P</w:t>
            </w:r>
            <w:r w:rsidR="000964D5" w:rsidRPr="00D858E2">
              <w:rPr>
                <w:rFonts w:ascii="Times New Roman" w:hAnsi="Times New Roman" w:cs="Times New Roman"/>
                <w:i/>
                <w:iCs/>
                <w:sz w:val="16"/>
                <w:szCs w:val="16"/>
                <w:lang w:val="it-CH"/>
              </w:rPr>
              <w:t>roiect HCE de modificare a Regulamentului nr. 158/2020 cu privire la cerin</w:t>
            </w:r>
            <w:r w:rsidR="000964D5" w:rsidRPr="00D858E2">
              <w:rPr>
                <w:rFonts w:ascii="Times New Roman" w:hAnsi="Times New Roman" w:cs="Times New Roman"/>
                <w:i/>
                <w:iCs/>
                <w:sz w:val="16"/>
                <w:szCs w:val="16"/>
                <w:lang w:val="ro-RO"/>
              </w:rPr>
              <w:t>țele de publicare a informațiilor de către bănci”</w:t>
            </w:r>
          </w:p>
        </w:tc>
        <w:tc>
          <w:tcPr>
            <w:tcW w:w="530" w:type="pct"/>
          </w:tcPr>
          <w:p w14:paraId="730CC37E" w14:textId="4BD15671"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4BB4B887" w14:textId="50232D0C" w:rsidR="000964D5" w:rsidRPr="00684853" w:rsidRDefault="002C429A"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964D5" w:rsidRPr="005C11E4" w14:paraId="326F2BD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31D2215" w14:textId="0DDE12A8" w:rsidR="000964D5" w:rsidRPr="005D1418" w:rsidRDefault="000964D5" w:rsidP="005D176F">
            <w:pPr>
              <w:tabs>
                <w:tab w:val="left" w:pos="1460"/>
              </w:tabs>
              <w:spacing w:after="0" w:line="240" w:lineRule="auto"/>
              <w:rPr>
                <w:rFonts w:ascii="Times New Roman" w:eastAsia="Arial Unicode MS" w:hAnsi="Times New Roman" w:cs="Times New Roman"/>
                <w:i/>
                <w:iCs/>
                <w:color w:val="000000" w:themeColor="text1"/>
                <w:sz w:val="20"/>
                <w:szCs w:val="20"/>
                <w:lang w:val="ro-MD"/>
              </w:rPr>
            </w:pPr>
            <w:r w:rsidRPr="005D1418">
              <w:rPr>
                <w:rFonts w:ascii="Times New Roman" w:eastAsia="Arial Unicode MS" w:hAnsi="Times New Roman" w:cs="Times New Roman" w:hint="eastAsia"/>
                <w:i/>
                <w:iCs/>
                <w:color w:val="000000" w:themeColor="text1"/>
                <w:sz w:val="20"/>
                <w:szCs w:val="20"/>
                <w:lang w:val="ro-MD"/>
              </w:rPr>
              <w:t>Articolul 438</w:t>
            </w:r>
            <w:r>
              <w:rPr>
                <w:rFonts w:ascii="Times New Roman" w:eastAsia="Arial Unicode MS" w:hAnsi="Times New Roman" w:cs="Times New Roman"/>
                <w:i/>
                <w:iCs/>
                <w:color w:val="000000" w:themeColor="text1"/>
                <w:sz w:val="20"/>
                <w:szCs w:val="20"/>
                <w:lang w:val="ro-MD"/>
              </w:rPr>
              <w:t xml:space="preserve"> </w:t>
            </w:r>
            <w:r w:rsidRPr="005D1418">
              <w:rPr>
                <w:rFonts w:ascii="Times New Roman" w:eastAsia="Arial Unicode MS" w:hAnsi="Times New Roman" w:cs="Times New Roman" w:hint="eastAsia"/>
                <w:b/>
                <w:bCs/>
                <w:color w:val="000000" w:themeColor="text1"/>
                <w:sz w:val="20"/>
                <w:szCs w:val="20"/>
                <w:lang w:val="ro-MD"/>
              </w:rPr>
              <w:t>Publicarea de informații privind cerințele de fonduri proprii și valorile ponderate la risc ale expunerilor</w:t>
            </w:r>
          </w:p>
          <w:p w14:paraId="4FB16216" w14:textId="77777777" w:rsidR="000964D5" w:rsidRPr="005D141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Instituțiile publică următoarele informații cu privire la respectarea articolului 92 din prezentul regulament și a cerințelor prevăzute la articolul 73 și articolul 104 alineatul (1) litera (a) din Directiva 2013/36/UE:</w:t>
            </w:r>
          </w:p>
          <w:p w14:paraId="794AF584" w14:textId="1B7E6FD4" w:rsidR="000964D5" w:rsidRPr="005D141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(a) un rezumat cu privire la abordarea pe care o aplică în vederea evaluării adecvării capitalului intern în scopul susținerii activităților curente și viitoare;</w:t>
            </w:r>
          </w:p>
          <w:p w14:paraId="4BB9C243" w14:textId="77777777" w:rsidR="000964D5" w:rsidRPr="005D1418" w:rsidRDefault="000964D5" w:rsidP="005D176F">
            <w:pPr>
              <w:tabs>
                <w:tab w:val="left" w:pos="1460"/>
              </w:tabs>
              <w:spacing w:after="0" w:line="240" w:lineRule="auto"/>
              <w:rPr>
                <w:rFonts w:ascii="Times New Roman" w:eastAsia="Arial Unicode MS" w:hAnsi="Times New Roman" w:cs="Times New Roman"/>
                <w:b/>
                <w:bCs/>
                <w:color w:val="000000" w:themeColor="text1"/>
                <w:sz w:val="20"/>
                <w:szCs w:val="20"/>
                <w:lang w:val="ro-MD"/>
              </w:rPr>
            </w:pPr>
            <w:hyperlink r:id="rId44" w:tooltip="32024R1623: REPLACED" w:history="1">
              <w:r w:rsidRPr="005D1418">
                <w:rPr>
                  <w:rStyle w:val="Hyperlink"/>
                  <w:rFonts w:ascii="Times New Roman" w:eastAsia="Arial Unicode MS" w:hAnsi="Times New Roman" w:cs="Times New Roman" w:hint="eastAsia"/>
                  <w:b/>
                  <w:bCs/>
                  <w:sz w:val="20"/>
                  <w:szCs w:val="20"/>
                  <w:lang w:val="ro-MD"/>
                </w:rPr>
                <w:t>▼</w:t>
              </w:r>
              <w:r w:rsidRPr="005D1418">
                <w:rPr>
                  <w:rStyle w:val="Hyperlink"/>
                  <w:rFonts w:ascii="Times New Roman" w:eastAsia="Arial Unicode MS" w:hAnsi="Times New Roman" w:cs="Times New Roman" w:hint="eastAsia"/>
                  <w:b/>
                  <w:bCs/>
                  <w:sz w:val="20"/>
                  <w:szCs w:val="20"/>
                  <w:lang w:val="ro-MD"/>
                </w:rPr>
                <w:t>M17</w:t>
              </w:r>
            </w:hyperlink>
          </w:p>
          <w:p w14:paraId="2FC2D736" w14:textId="5C94E5B7" w:rsidR="000964D5" w:rsidRPr="005D141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(b) cuantumul cerințelor de fonduri proprii suplimentare pe baza procesului de supraveghere, astfel cum sunt menționate la articolul 104 alineatul (1) litera (a) din Directiva 2013/36/UE, pentru a aborda alte riscuri decât riscul asociat folosirii excesive a efectului de levier, și compoziția acestui cuantum;</w:t>
            </w:r>
          </w:p>
          <w:p w14:paraId="60C7009E" w14:textId="77777777" w:rsidR="000964D5" w:rsidRPr="005D1418" w:rsidRDefault="000964D5" w:rsidP="005D176F">
            <w:pPr>
              <w:tabs>
                <w:tab w:val="left" w:pos="1460"/>
              </w:tabs>
              <w:spacing w:after="0" w:line="240" w:lineRule="auto"/>
              <w:rPr>
                <w:rFonts w:ascii="Times New Roman" w:eastAsia="Arial Unicode MS" w:hAnsi="Times New Roman" w:cs="Times New Roman"/>
                <w:b/>
                <w:bCs/>
                <w:color w:val="000000" w:themeColor="text1"/>
                <w:sz w:val="20"/>
                <w:szCs w:val="20"/>
                <w:lang w:val="ro-MD"/>
              </w:rPr>
            </w:pPr>
            <w:hyperlink r:id="rId45" w:tooltip="32019R0876: REPLACED" w:history="1">
              <w:r w:rsidRPr="005D1418">
                <w:rPr>
                  <w:rStyle w:val="Hyperlink"/>
                  <w:rFonts w:ascii="Times New Roman" w:eastAsia="Arial Unicode MS" w:hAnsi="Times New Roman" w:cs="Times New Roman" w:hint="eastAsia"/>
                  <w:b/>
                  <w:bCs/>
                  <w:sz w:val="20"/>
                  <w:szCs w:val="20"/>
                  <w:lang w:val="ro-MD"/>
                </w:rPr>
                <w:t>▼</w:t>
              </w:r>
              <w:r w:rsidRPr="005D1418">
                <w:rPr>
                  <w:rStyle w:val="Hyperlink"/>
                  <w:rFonts w:ascii="Times New Roman" w:eastAsia="Arial Unicode MS" w:hAnsi="Times New Roman" w:cs="Times New Roman" w:hint="eastAsia"/>
                  <w:b/>
                  <w:bCs/>
                  <w:sz w:val="20"/>
                  <w:szCs w:val="20"/>
                  <w:lang w:val="ro-MD"/>
                </w:rPr>
                <w:t>M8</w:t>
              </w:r>
            </w:hyperlink>
          </w:p>
          <w:p w14:paraId="4B255B03" w14:textId="573D852E" w:rsidR="000964D5" w:rsidRPr="005D141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(c) la solicitarea autorității competente relevante, rezultatele procesului de evaluare a adecvării capitalului intern al instituției;</w:t>
            </w:r>
          </w:p>
          <w:p w14:paraId="732161D8" w14:textId="77777777" w:rsidR="000964D5" w:rsidRPr="005D1418" w:rsidRDefault="000964D5" w:rsidP="005D176F">
            <w:pPr>
              <w:tabs>
                <w:tab w:val="left" w:pos="1460"/>
              </w:tabs>
              <w:spacing w:after="0" w:line="240" w:lineRule="auto"/>
              <w:rPr>
                <w:rFonts w:ascii="Times New Roman" w:eastAsia="Arial Unicode MS" w:hAnsi="Times New Roman" w:cs="Times New Roman"/>
                <w:b/>
                <w:bCs/>
                <w:color w:val="000000" w:themeColor="text1"/>
                <w:sz w:val="20"/>
                <w:szCs w:val="20"/>
                <w:lang w:val="ro-MD"/>
              </w:rPr>
            </w:pPr>
            <w:hyperlink r:id="rId46" w:tooltip="32024R1623: REPLACED" w:history="1">
              <w:r w:rsidRPr="005D1418">
                <w:rPr>
                  <w:rStyle w:val="Hyperlink"/>
                  <w:rFonts w:ascii="Times New Roman" w:eastAsia="Arial Unicode MS" w:hAnsi="Times New Roman" w:cs="Times New Roman" w:hint="eastAsia"/>
                  <w:b/>
                  <w:bCs/>
                  <w:sz w:val="20"/>
                  <w:szCs w:val="20"/>
                  <w:lang w:val="ro-MD"/>
                </w:rPr>
                <w:t>▼</w:t>
              </w:r>
              <w:r w:rsidRPr="005D1418">
                <w:rPr>
                  <w:rStyle w:val="Hyperlink"/>
                  <w:rFonts w:ascii="Times New Roman" w:eastAsia="Arial Unicode MS" w:hAnsi="Times New Roman" w:cs="Times New Roman" w:hint="eastAsia"/>
                  <w:b/>
                  <w:bCs/>
                  <w:sz w:val="20"/>
                  <w:szCs w:val="20"/>
                  <w:lang w:val="ro-MD"/>
                </w:rPr>
                <w:t>M17</w:t>
              </w:r>
            </w:hyperlink>
          </w:p>
          <w:p w14:paraId="20311E2E" w14:textId="6E2B1E88" w:rsidR="000964D5" w:rsidRPr="005D141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 xml:space="preserve">(d) cuantumul total al expunerilor la risc calculat în conformitate cu articolul 92 alineatul (3) și cerințele de fonduri proprii corespunzătoare determinate în conformitate cu articolul 92 alineatul (2), defalcate în funcție de diferitele categorii de riscuri sau clase de expuneri la risc, după caz, prevăzute în partea a treia și, dacă este cazul, o explicație a efectului asupra calculării fondurilor proprii și a cuantumurilor ponderate la risc ale expunerilor care </w:t>
            </w:r>
            <w:r w:rsidRPr="005D1418">
              <w:rPr>
                <w:rFonts w:ascii="Times New Roman" w:eastAsia="Arial Unicode MS" w:hAnsi="Times New Roman" w:cs="Times New Roman" w:hint="eastAsia"/>
                <w:color w:val="000000" w:themeColor="text1"/>
                <w:sz w:val="20"/>
                <w:szCs w:val="20"/>
                <w:lang w:val="ro-MD"/>
              </w:rPr>
              <w:lastRenderedPageBreak/>
              <w:t>rezultă dacă se aplică praguri de capital și dacă nu se deduc elemente din fondurile proprii;</w:t>
            </w:r>
          </w:p>
          <w:p w14:paraId="175F9724" w14:textId="77777777" w:rsidR="000964D5" w:rsidRPr="005D1418" w:rsidRDefault="000964D5" w:rsidP="005D176F">
            <w:pPr>
              <w:tabs>
                <w:tab w:val="left" w:pos="1460"/>
              </w:tabs>
              <w:spacing w:after="0" w:line="240" w:lineRule="auto"/>
              <w:rPr>
                <w:rFonts w:ascii="Times New Roman" w:eastAsia="Arial Unicode MS" w:hAnsi="Times New Roman" w:cs="Times New Roman"/>
                <w:b/>
                <w:bCs/>
                <w:color w:val="000000" w:themeColor="text1"/>
                <w:sz w:val="20"/>
                <w:szCs w:val="20"/>
                <w:lang w:val="ro-MD"/>
              </w:rPr>
            </w:pPr>
            <w:hyperlink r:id="rId47" w:tooltip="32024R1623: INSERTED" w:history="1">
              <w:r w:rsidRPr="005D1418">
                <w:rPr>
                  <w:rStyle w:val="Hyperlink"/>
                  <w:rFonts w:ascii="Times New Roman" w:eastAsia="Arial Unicode MS" w:hAnsi="Times New Roman" w:cs="Times New Roman" w:hint="eastAsia"/>
                  <w:b/>
                  <w:bCs/>
                  <w:sz w:val="20"/>
                  <w:szCs w:val="20"/>
                  <w:lang w:val="ro-MD"/>
                </w:rPr>
                <w:t>▼</w:t>
              </w:r>
              <w:r w:rsidRPr="005D1418">
                <w:rPr>
                  <w:rStyle w:val="Hyperlink"/>
                  <w:rFonts w:ascii="Times New Roman" w:eastAsia="Arial Unicode MS" w:hAnsi="Times New Roman" w:cs="Times New Roman" w:hint="eastAsia"/>
                  <w:b/>
                  <w:bCs/>
                  <w:sz w:val="20"/>
                  <w:szCs w:val="20"/>
                  <w:lang w:val="ro-MD"/>
                </w:rPr>
                <w:t>M17</w:t>
              </w:r>
            </w:hyperlink>
          </w:p>
          <w:p w14:paraId="375FCE27" w14:textId="073F4C08" w:rsidR="000964D5" w:rsidRPr="005D141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(da) atunci când este necesar să se calculeze cuantumul total al expunerii la risc fără aplicarea pragului minim calculat în conformitate cu articolul 92 alineatul (4) și cuantumul total al expunerii la risc conform abordărilor standardizate calculat în conformitate cu articolul 92 alineatul (5), defalcate în funcție de diferitele categorii de riscuri sau clase de expuneri la risc, după caz, prevăzute în partea a treia și, dacă este cazul, o explicație a efectului asupra calculării fondurilor proprii și a cuantumurilor ponderate la risc ale expunerilor care rezultă dacă se aplică praguri de capital și dacă nu se deduc elemente din fondurile proprii;</w:t>
            </w:r>
          </w:p>
          <w:p w14:paraId="7174860E" w14:textId="77777777" w:rsidR="000964D5" w:rsidRPr="005D1418" w:rsidRDefault="000964D5" w:rsidP="005D176F">
            <w:pPr>
              <w:tabs>
                <w:tab w:val="left" w:pos="1460"/>
              </w:tabs>
              <w:spacing w:after="0" w:line="240" w:lineRule="auto"/>
              <w:rPr>
                <w:rFonts w:ascii="Times New Roman" w:eastAsia="Arial Unicode MS" w:hAnsi="Times New Roman" w:cs="Times New Roman"/>
                <w:b/>
                <w:bCs/>
                <w:color w:val="000000" w:themeColor="text1"/>
                <w:sz w:val="20"/>
                <w:szCs w:val="20"/>
                <w:lang w:val="ro-MD"/>
              </w:rPr>
            </w:pPr>
            <w:hyperlink r:id="rId48" w:tooltip="32024R1623: REPLACED" w:history="1">
              <w:r w:rsidRPr="005D1418">
                <w:rPr>
                  <w:rStyle w:val="Hyperlink"/>
                  <w:rFonts w:ascii="Times New Roman" w:eastAsia="Arial Unicode MS" w:hAnsi="Times New Roman" w:cs="Times New Roman" w:hint="eastAsia"/>
                  <w:b/>
                  <w:bCs/>
                  <w:sz w:val="20"/>
                  <w:szCs w:val="20"/>
                  <w:lang w:val="ro-MD"/>
                </w:rPr>
                <w:t>▼</w:t>
              </w:r>
              <w:r w:rsidRPr="005D1418">
                <w:rPr>
                  <w:rStyle w:val="Hyperlink"/>
                  <w:rFonts w:ascii="Times New Roman" w:eastAsia="Arial Unicode MS" w:hAnsi="Times New Roman" w:cs="Times New Roman" w:hint="eastAsia"/>
                  <w:b/>
                  <w:bCs/>
                  <w:sz w:val="20"/>
                  <w:szCs w:val="20"/>
                  <w:lang w:val="ro-MD"/>
                </w:rPr>
                <w:t>M17</w:t>
              </w:r>
            </w:hyperlink>
          </w:p>
          <w:p w14:paraId="43140F49" w14:textId="225495DE" w:rsidR="000964D5" w:rsidRPr="005D141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(e) expunerile bilanțiere și extrabilanțiere, valorile ponderate la risc ale expunerilor și pierderile preconizate asociate pentru fiecare categorie de împrumuturi specializate menționată la articolul 153 alineatul (5) tabelul 1 și expunerile bilanțiere și extrabilanțiere și valorile ponderate la risc ale expunerilor pentru categoriile de expuneri provenind din titluri de capital prevăzute la articolul 133 alineatele (3)-(6) și articolul 495a alineatul (3);</w:t>
            </w:r>
          </w:p>
          <w:p w14:paraId="739B4E5D" w14:textId="77777777" w:rsidR="000964D5" w:rsidRPr="005D1418" w:rsidRDefault="000964D5" w:rsidP="005D176F">
            <w:pPr>
              <w:tabs>
                <w:tab w:val="left" w:pos="1460"/>
              </w:tabs>
              <w:spacing w:after="0" w:line="240" w:lineRule="auto"/>
              <w:rPr>
                <w:rFonts w:ascii="Times New Roman" w:eastAsia="Arial Unicode MS" w:hAnsi="Times New Roman" w:cs="Times New Roman"/>
                <w:b/>
                <w:bCs/>
                <w:color w:val="000000" w:themeColor="text1"/>
                <w:sz w:val="20"/>
                <w:szCs w:val="20"/>
                <w:lang w:val="ro-MD"/>
              </w:rPr>
            </w:pPr>
            <w:hyperlink r:id="rId49" w:tooltip="32019R0876: REPLACED" w:history="1">
              <w:r w:rsidRPr="005D1418">
                <w:rPr>
                  <w:rStyle w:val="Hyperlink"/>
                  <w:rFonts w:ascii="Times New Roman" w:eastAsia="Arial Unicode MS" w:hAnsi="Times New Roman" w:cs="Times New Roman" w:hint="eastAsia"/>
                  <w:b/>
                  <w:bCs/>
                  <w:sz w:val="20"/>
                  <w:szCs w:val="20"/>
                  <w:lang w:val="ro-MD"/>
                </w:rPr>
                <w:t>▼</w:t>
              </w:r>
              <w:r w:rsidRPr="005D1418">
                <w:rPr>
                  <w:rStyle w:val="Hyperlink"/>
                  <w:rFonts w:ascii="Times New Roman" w:eastAsia="Arial Unicode MS" w:hAnsi="Times New Roman" w:cs="Times New Roman" w:hint="eastAsia"/>
                  <w:b/>
                  <w:bCs/>
                  <w:sz w:val="20"/>
                  <w:szCs w:val="20"/>
                  <w:lang w:val="ro-MD"/>
                </w:rPr>
                <w:t>M8</w:t>
              </w:r>
            </w:hyperlink>
          </w:p>
          <w:p w14:paraId="13188B5E" w14:textId="3DD0957B" w:rsidR="000964D5" w:rsidRPr="005D141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(f) valoarea expunerii și valoarea ponderată la risc a expunerii aferente instrumentelor de fonduri proprii deținute în orice întreprindere de asigurare, întreprindere de reasigurare sau holding de asigurare pe care instituțiile nu le deduc din fondurile lor proprii în conformitate cu articolul 49 atunci când își calculează cerințele de capital pe bază individuală, subconsolidată și consolidată;</w:t>
            </w:r>
          </w:p>
          <w:p w14:paraId="4026CD76" w14:textId="06036BD9" w:rsidR="000964D5" w:rsidRPr="005D141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(g) cerința suplimentară de fonduri proprii și rata de adecvare a capitalului a conglomeratului financiar, calculate în conformitate cu articolul 6 din Directiva 2002/87/CE și cu anexa I la respectiva directivă, în cazul în care se aplică metoda 1 sau 2 prevăzută în anexa menționată;</w:t>
            </w:r>
          </w:p>
          <w:p w14:paraId="220216F4" w14:textId="4C4D2758" w:rsidR="000964D5" w:rsidRPr="006C68C8" w:rsidRDefault="000964D5" w:rsidP="005D176F">
            <w:pPr>
              <w:tabs>
                <w:tab w:val="left" w:pos="1460"/>
              </w:tabs>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 xml:space="preserve">(h) modificările valorilor ponderate la risc ale expunerilor din perioada de publicare curentă în comparație cu perioada de </w:t>
            </w:r>
            <w:r w:rsidRPr="005D1418">
              <w:rPr>
                <w:rFonts w:ascii="Times New Roman" w:eastAsia="Arial Unicode MS" w:hAnsi="Times New Roman" w:cs="Times New Roman" w:hint="eastAsia"/>
                <w:color w:val="000000" w:themeColor="text1"/>
                <w:sz w:val="20"/>
                <w:szCs w:val="20"/>
                <w:lang w:val="ro-MD"/>
              </w:rPr>
              <w:lastRenderedPageBreak/>
              <w:t>publicare imediat anterioară apărute ca urmare a utilizării modelelor interne, inclusiv o scurtă descriere a principalilor factori care explică aceste modificări.</w:t>
            </w:r>
          </w:p>
        </w:tc>
        <w:tc>
          <w:tcPr>
            <w:tcW w:w="1634" w:type="pct"/>
          </w:tcPr>
          <w:p w14:paraId="73767079" w14:textId="6C66FB8A" w:rsidR="000964D5" w:rsidRPr="006C5A97"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6C5A97">
              <w:rPr>
                <w:rFonts w:ascii="Times New Roman" w:eastAsia="Times New Roman" w:hAnsi="Times New Roman" w:cs="Times New Roman"/>
                <w:b/>
                <w:bCs/>
                <w:sz w:val="20"/>
                <w:szCs w:val="20"/>
                <w:lang w:val="it-CH" w:eastAsia="ro-MD"/>
              </w:rPr>
              <w:lastRenderedPageBreak/>
              <w:t>59</w:t>
            </w:r>
            <w:r w:rsidRPr="006C5A97">
              <w:rPr>
                <w:rFonts w:ascii="Times New Roman" w:eastAsia="Times New Roman" w:hAnsi="Times New Roman" w:cs="Times New Roman"/>
                <w:sz w:val="20"/>
                <w:szCs w:val="20"/>
                <w:lang w:val="it-CH" w:eastAsia="ro-MD"/>
              </w:rPr>
              <w:t xml:space="preserve">. </w:t>
            </w:r>
            <w:r w:rsidRPr="006C5A97">
              <w:rPr>
                <w:rFonts w:ascii="Times New Roman" w:eastAsia="Times New Roman" w:hAnsi="Times New Roman" w:cs="Times New Roman"/>
                <w:i/>
                <w:iCs/>
                <w:sz w:val="20"/>
                <w:szCs w:val="20"/>
                <w:lang w:val="it-CH" w:eastAsia="ro-MD"/>
              </w:rPr>
              <w:t>Instituțiile de credit</w:t>
            </w:r>
            <w:r w:rsidRPr="006C5A97">
              <w:rPr>
                <w:rFonts w:ascii="Times New Roman" w:eastAsia="Times New Roman" w:hAnsi="Times New Roman" w:cs="Times New Roman"/>
                <w:sz w:val="20"/>
                <w:szCs w:val="20"/>
                <w:lang w:val="it-CH" w:eastAsia="ro-MD"/>
              </w:rPr>
              <w:t xml:space="preserve"> trebuie </w:t>
            </w:r>
            <w:r w:rsidR="002C429A">
              <w:rPr>
                <w:rFonts w:ascii="Times New Roman" w:eastAsia="Times New Roman" w:hAnsi="Times New Roman" w:cs="Times New Roman"/>
                <w:sz w:val="20"/>
                <w:szCs w:val="20"/>
                <w:lang w:val="it-CH" w:eastAsia="ro-MD"/>
              </w:rPr>
              <w:t>publică</w:t>
            </w:r>
            <w:r w:rsidRPr="006C5A97">
              <w:rPr>
                <w:rFonts w:ascii="Times New Roman" w:eastAsia="Times New Roman" w:hAnsi="Times New Roman" w:cs="Times New Roman"/>
                <w:sz w:val="20"/>
                <w:szCs w:val="20"/>
                <w:lang w:val="it-CH" w:eastAsia="ro-MD"/>
              </w:rPr>
              <w:t xml:space="preserve"> următoarele informaţii cu privire la respectarea cerinţelor de capital prevăzute de punctul 130 din Regulamentul nr.109/2018 art.78 </w:t>
            </w:r>
            <w:r w:rsidRPr="006C5A97">
              <w:rPr>
                <w:rFonts w:ascii="Times New Roman" w:eastAsia="Times New Roman" w:hAnsi="Times New Roman" w:cs="Times New Roman"/>
                <w:i/>
                <w:iCs/>
                <w:sz w:val="20"/>
                <w:szCs w:val="20"/>
                <w:lang w:val="it-CH" w:eastAsia="ro-MD"/>
              </w:rPr>
              <w:t>și art. 139 alin.(3) lit.a)</w:t>
            </w:r>
            <w:r w:rsidRPr="006C5A97">
              <w:rPr>
                <w:rFonts w:ascii="Times New Roman" w:eastAsia="Times New Roman" w:hAnsi="Times New Roman" w:cs="Times New Roman"/>
                <w:sz w:val="20"/>
                <w:szCs w:val="20"/>
                <w:lang w:val="it-CH" w:eastAsia="ro-MD"/>
              </w:rPr>
              <w:t xml:space="preserve"> din Legea nr.202/2017, cu referire la procesul de evaluare a adecvării capitalului la riscuri (ICAAP), şi anume:</w:t>
            </w:r>
          </w:p>
          <w:p w14:paraId="21C5D994" w14:textId="6798287A" w:rsidR="000964D5" w:rsidRPr="006C5A97" w:rsidRDefault="000964D5" w:rsidP="005D176F">
            <w:pPr>
              <w:spacing w:after="0" w:line="240" w:lineRule="auto"/>
              <w:ind w:firstLine="567"/>
              <w:jc w:val="both"/>
              <w:rPr>
                <w:rFonts w:ascii="Times New Roman" w:eastAsia="Times New Roman" w:hAnsi="Times New Roman" w:cs="Times New Roman"/>
                <w:sz w:val="20"/>
                <w:szCs w:val="20"/>
                <w:lang w:val="it-CH" w:eastAsia="ro-MD"/>
              </w:rPr>
            </w:pPr>
            <w:r w:rsidRPr="006C5A97">
              <w:rPr>
                <w:rFonts w:ascii="Times New Roman" w:eastAsia="Times New Roman" w:hAnsi="Times New Roman" w:cs="Times New Roman"/>
                <w:sz w:val="20"/>
                <w:szCs w:val="20"/>
                <w:lang w:val="it-CH" w:eastAsia="ro-MD"/>
              </w:rPr>
              <w:t xml:space="preserve">1) un rezumat cu privire la metoda aplicată de </w:t>
            </w:r>
            <w:r w:rsidRPr="006C5A97">
              <w:rPr>
                <w:rFonts w:ascii="Times New Roman" w:eastAsia="Times New Roman" w:hAnsi="Times New Roman" w:cs="Times New Roman"/>
                <w:i/>
                <w:iCs/>
                <w:sz w:val="20"/>
                <w:szCs w:val="20"/>
                <w:lang w:val="it-CH" w:eastAsia="ro-MD"/>
              </w:rPr>
              <w:t>instituția de credit</w:t>
            </w:r>
            <w:r w:rsidRPr="006C5A97">
              <w:rPr>
                <w:rFonts w:ascii="Times New Roman" w:eastAsia="Times New Roman" w:hAnsi="Times New Roman" w:cs="Times New Roman"/>
                <w:sz w:val="20"/>
                <w:szCs w:val="20"/>
                <w:lang w:val="it-CH" w:eastAsia="ro-MD"/>
              </w:rPr>
              <w:t xml:space="preserve"> în vederea evaluării adecvării capitalului intern în scopul susţinerii activităţilor curente şi viitoare;</w:t>
            </w:r>
            <w:r w:rsidRPr="006C5A97">
              <w:rPr>
                <w:rFonts w:ascii="Times New Roman" w:hAnsi="Times New Roman" w:cs="Times New Roman"/>
                <w:sz w:val="20"/>
                <w:szCs w:val="20"/>
                <w:highlight w:val="yellow"/>
                <w:lang w:val="it-CH" w:eastAsia="ro-MD"/>
              </w:rPr>
              <w:t xml:space="preserve"> </w:t>
            </w:r>
          </w:p>
          <w:p w14:paraId="3E38D3EA" w14:textId="4AFC4004" w:rsidR="000964D5" w:rsidRPr="006C5A97" w:rsidRDefault="000964D5" w:rsidP="005D176F">
            <w:pPr>
              <w:spacing w:after="0" w:line="240" w:lineRule="auto"/>
              <w:ind w:firstLine="567"/>
              <w:jc w:val="both"/>
              <w:rPr>
                <w:ins w:id="35" w:author="Lilia F. Scutaru" w:date="2026-05-28T17:40:00Z" w16du:dateUtc="2026-05-28T14:40:00Z"/>
                <w:rFonts w:ascii="Times New Roman" w:eastAsia="Times New Roman" w:hAnsi="Times New Roman" w:cs="Times New Roman"/>
                <w:sz w:val="20"/>
                <w:szCs w:val="20"/>
                <w:lang w:val="it-CH" w:eastAsia="ro-MD"/>
              </w:rPr>
            </w:pPr>
            <w:r w:rsidRPr="006C5A97">
              <w:rPr>
                <w:rFonts w:ascii="Times New Roman" w:eastAsia="Times New Roman" w:hAnsi="Times New Roman" w:cs="Times New Roman"/>
                <w:sz w:val="20"/>
                <w:szCs w:val="20"/>
                <w:lang w:val="it-CH" w:eastAsia="ro-MD"/>
              </w:rPr>
              <w:t xml:space="preserve">2) rezultatele procesului intern de evaluare a adecvării capitalului intern; </w:t>
            </w:r>
          </w:p>
          <w:p w14:paraId="252686FC" w14:textId="15E10768" w:rsidR="000964D5" w:rsidRPr="006C5A97" w:rsidRDefault="000964D5" w:rsidP="005D176F">
            <w:pPr>
              <w:spacing w:after="0" w:line="240" w:lineRule="auto"/>
              <w:ind w:firstLine="567"/>
              <w:jc w:val="both"/>
              <w:rPr>
                <w:ins w:id="36" w:author="Lilia F. Scutaru" w:date="2026-05-25T18:41:00Z" w16du:dateUtc="2026-05-25T15:41:00Z"/>
                <w:rFonts w:ascii="Times New Roman" w:hAnsi="Times New Roman" w:cs="Times New Roman"/>
                <w:i/>
                <w:iCs/>
                <w:sz w:val="20"/>
                <w:szCs w:val="20"/>
                <w:lang w:val="it-CH" w:eastAsia="ro-MD"/>
              </w:rPr>
            </w:pPr>
            <w:r w:rsidRPr="006C5A97">
              <w:rPr>
                <w:rFonts w:ascii="Times New Roman" w:eastAsia="Times New Roman" w:hAnsi="Times New Roman" w:cs="Times New Roman"/>
                <w:i/>
                <w:iCs/>
                <w:sz w:val="20"/>
                <w:szCs w:val="20"/>
                <w:lang w:val="it-CH" w:eastAsia="ro-MD"/>
              </w:rPr>
              <w:t>2</w:t>
            </w:r>
            <w:r w:rsidRPr="006C5A97">
              <w:rPr>
                <w:rFonts w:ascii="Times New Roman" w:eastAsia="Times New Roman" w:hAnsi="Times New Roman" w:cs="Times New Roman"/>
                <w:i/>
                <w:iCs/>
                <w:sz w:val="20"/>
                <w:szCs w:val="20"/>
                <w:vertAlign w:val="superscript"/>
                <w:lang w:val="it-CH" w:eastAsia="ro-MD"/>
              </w:rPr>
              <w:t>1</w:t>
            </w:r>
            <w:r w:rsidRPr="006C5A97">
              <w:rPr>
                <w:rFonts w:ascii="Times New Roman" w:eastAsia="Times New Roman" w:hAnsi="Times New Roman" w:cs="Times New Roman"/>
                <w:i/>
                <w:iCs/>
                <w:sz w:val="20"/>
                <w:szCs w:val="20"/>
                <w:lang w:val="it-CH" w:eastAsia="ro-MD"/>
              </w:rPr>
              <w:t xml:space="preserve">) </w:t>
            </w:r>
            <w:r w:rsidR="00BA2AF3">
              <w:rPr>
                <w:rFonts w:ascii="Times New Roman" w:eastAsia="Times New Roman" w:hAnsi="Times New Roman" w:cs="Times New Roman"/>
                <w:i/>
                <w:iCs/>
                <w:sz w:val="20"/>
                <w:szCs w:val="20"/>
                <w:lang w:val="it-CH" w:eastAsia="ro-MD"/>
              </w:rPr>
              <w:t>cuantumul</w:t>
            </w:r>
            <w:r w:rsidRPr="006C5A97">
              <w:rPr>
                <w:rFonts w:ascii="Times New Roman" w:eastAsia="Times New Roman" w:hAnsi="Times New Roman" w:cs="Times New Roman"/>
                <w:i/>
                <w:iCs/>
                <w:sz w:val="20"/>
                <w:szCs w:val="20"/>
                <w:lang w:val="it-CH" w:eastAsia="ro-MD"/>
              </w:rPr>
              <w:t xml:space="preserve"> cerinţelor suplimentare de fonduri proprii pe baza procesului de analiză de supraveghere astfel cum este menţionat la art.139 alin.(3) lit.a) din Legea nr.202/2017 </w:t>
            </w:r>
            <w:r w:rsidRPr="006C5A97">
              <w:rPr>
                <w:rFonts w:ascii="Times New Roman" w:hAnsi="Times New Roman" w:cs="Times New Roman"/>
                <w:i/>
                <w:iCs/>
                <w:sz w:val="20"/>
                <w:szCs w:val="20"/>
                <w:lang w:val="it-CH" w:eastAsia="ro-MD"/>
              </w:rPr>
              <w:t xml:space="preserve">pentru a aborda alte riscuri decât riscul asociat folosirii excesive a efectului de levier, și compoziția acestui cuantum; </w:t>
            </w:r>
          </w:p>
          <w:p w14:paraId="52153641" w14:textId="6245CE75" w:rsidR="000964D5" w:rsidRPr="006C5A97" w:rsidRDefault="000964D5" w:rsidP="005D176F">
            <w:pPr>
              <w:spacing w:after="0" w:line="240" w:lineRule="auto"/>
              <w:ind w:firstLine="567"/>
              <w:jc w:val="both"/>
              <w:rPr>
                <w:rFonts w:ascii="Times New Roman" w:hAnsi="Times New Roman" w:cs="Times New Roman"/>
                <w:i/>
                <w:iCs/>
                <w:color w:val="000000"/>
                <w:sz w:val="20"/>
                <w:szCs w:val="20"/>
                <w:lang w:val="it-CH" w:eastAsia="ro-MD"/>
              </w:rPr>
            </w:pPr>
            <w:r w:rsidRPr="006C5A97">
              <w:rPr>
                <w:rFonts w:ascii="Times New Roman" w:eastAsia="Times New Roman" w:hAnsi="Times New Roman" w:cs="Times New Roman"/>
                <w:i/>
                <w:iCs/>
                <w:sz w:val="20"/>
                <w:szCs w:val="20"/>
                <w:lang w:val="it-CH" w:eastAsia="ro-MD"/>
              </w:rPr>
              <w:t xml:space="preserve">3) </w:t>
            </w:r>
            <w:r w:rsidR="00BA2AF3">
              <w:rPr>
                <w:rFonts w:ascii="Times New Roman" w:hAnsi="Times New Roman" w:cs="Times New Roman"/>
                <w:i/>
                <w:iCs/>
                <w:color w:val="000000"/>
                <w:sz w:val="20"/>
                <w:szCs w:val="20"/>
                <w:lang w:val="it-CH" w:eastAsia="ro-MD"/>
              </w:rPr>
              <w:t>cuantumul</w:t>
            </w:r>
            <w:r w:rsidRPr="006C5A97">
              <w:rPr>
                <w:rFonts w:ascii="Times New Roman" w:hAnsi="Times New Roman" w:cs="Times New Roman"/>
                <w:i/>
                <w:iCs/>
                <w:color w:val="000000"/>
                <w:sz w:val="20"/>
                <w:szCs w:val="20"/>
                <w:lang w:val="it-CH" w:eastAsia="ro-MD"/>
              </w:rPr>
              <w:t xml:space="preserve"> total al expunerilor la risc calculat în conformitate cu punctul 131</w:t>
            </w:r>
            <w:r w:rsidRPr="006C5A97">
              <w:rPr>
                <w:rFonts w:ascii="Times New Roman" w:hAnsi="Times New Roman" w:cs="Times New Roman"/>
                <w:i/>
                <w:iCs/>
                <w:color w:val="000000"/>
                <w:sz w:val="20"/>
                <w:szCs w:val="20"/>
                <w:vertAlign w:val="superscript"/>
                <w:lang w:val="it-CH" w:eastAsia="ro-MD"/>
              </w:rPr>
              <w:t>1</w:t>
            </w:r>
            <w:r w:rsidRPr="006C5A97">
              <w:rPr>
                <w:rFonts w:ascii="Times New Roman" w:hAnsi="Times New Roman" w:cs="Times New Roman"/>
                <w:i/>
                <w:iCs/>
                <w:color w:val="000000"/>
                <w:sz w:val="20"/>
                <w:szCs w:val="20"/>
                <w:lang w:val="it-CH" w:eastAsia="ro-MD"/>
              </w:rPr>
              <w:t xml:space="preserve"> și cerințele de fonduri proprii corespunzătoare determinate în conformitate cu punctul 131 din Regulamentul nr.109/2018, defalcate în funcție de diferitele categorii de riscuri sau clase de expuneri la risc, dacă este cazul, o explicație a efectului asupra calculării fondurilor proprii și a cuantumurilor ponderate la risc ale expunerilor care rezultă dacă se </w:t>
            </w:r>
            <w:r w:rsidRPr="006C5A97">
              <w:rPr>
                <w:rFonts w:ascii="Times New Roman" w:hAnsi="Times New Roman" w:cs="Times New Roman"/>
                <w:i/>
                <w:iCs/>
                <w:color w:val="000000"/>
                <w:sz w:val="20"/>
                <w:szCs w:val="20"/>
                <w:lang w:val="it-CH" w:eastAsia="ro-MD"/>
              </w:rPr>
              <w:lastRenderedPageBreak/>
              <w:t xml:space="preserve">aplică praguri de capital și dacă nu se deduc elemente din fondurile proprii; </w:t>
            </w:r>
          </w:p>
          <w:p w14:paraId="3805B35B" w14:textId="338EA4DB" w:rsidR="000964D5" w:rsidRPr="006C5A97" w:rsidRDefault="000964D5" w:rsidP="005D176F">
            <w:pPr>
              <w:spacing w:after="0" w:line="240" w:lineRule="auto"/>
              <w:ind w:firstLine="567"/>
              <w:jc w:val="both"/>
              <w:rPr>
                <w:rFonts w:ascii="Times New Roman" w:hAnsi="Times New Roman" w:cs="Times New Roman"/>
                <w:i/>
                <w:iCs/>
                <w:color w:val="000000"/>
                <w:sz w:val="20"/>
                <w:szCs w:val="20"/>
                <w:lang w:val="it-CH" w:eastAsia="ro-MD"/>
              </w:rPr>
            </w:pPr>
            <w:r w:rsidRPr="006C5A97">
              <w:rPr>
                <w:rFonts w:ascii="Times New Roman" w:hAnsi="Times New Roman" w:cs="Times New Roman"/>
                <w:i/>
                <w:iCs/>
                <w:color w:val="000000"/>
                <w:sz w:val="20"/>
                <w:szCs w:val="20"/>
                <w:lang w:val="it-CH" w:eastAsia="ro-MD"/>
              </w:rPr>
              <w:t xml:space="preserve">4)  atunci când este necesar să se calculeze </w:t>
            </w:r>
            <w:r w:rsidR="00BA2AF3">
              <w:rPr>
                <w:rFonts w:ascii="Times New Roman" w:hAnsi="Times New Roman" w:cs="Times New Roman"/>
                <w:i/>
                <w:iCs/>
                <w:color w:val="000000"/>
                <w:sz w:val="20"/>
                <w:szCs w:val="20"/>
                <w:lang w:val="it-CH" w:eastAsia="ro-MD"/>
              </w:rPr>
              <w:t>cuantumul</w:t>
            </w:r>
            <w:r w:rsidRPr="006C5A97">
              <w:rPr>
                <w:rFonts w:ascii="Times New Roman" w:hAnsi="Times New Roman" w:cs="Times New Roman"/>
                <w:i/>
                <w:iCs/>
                <w:color w:val="000000"/>
                <w:sz w:val="20"/>
                <w:szCs w:val="20"/>
                <w:lang w:val="it-CH" w:eastAsia="ro-MD"/>
              </w:rPr>
              <w:t xml:space="preserve"> total al expunerii la risc fără aplicarea pragului minim calculat în conformitate cu punctul 132 și volumul total al expunerii la risc calculat conform abordărilor standardizate calculat în conformitate cu punctul 132</w:t>
            </w:r>
            <w:r w:rsidRPr="006C5A97">
              <w:rPr>
                <w:rFonts w:ascii="Times New Roman" w:hAnsi="Times New Roman" w:cs="Times New Roman"/>
                <w:i/>
                <w:iCs/>
                <w:color w:val="000000"/>
                <w:sz w:val="20"/>
                <w:szCs w:val="20"/>
                <w:vertAlign w:val="superscript"/>
                <w:lang w:val="it-CH" w:eastAsia="ro-MD"/>
              </w:rPr>
              <w:t>1</w:t>
            </w:r>
            <w:r w:rsidRPr="006C5A97">
              <w:rPr>
                <w:rFonts w:ascii="Times New Roman" w:hAnsi="Times New Roman" w:cs="Times New Roman"/>
                <w:i/>
                <w:iCs/>
                <w:color w:val="000000"/>
                <w:sz w:val="20"/>
                <w:szCs w:val="20"/>
                <w:lang w:val="it-CH" w:eastAsia="ro-MD"/>
              </w:rPr>
              <w:t xml:space="preserve">  din Regulamentul nr. 109/2018, defalcate în funcție de diferitele categorii de riscuri sau clase de expuneri la risc, și, dacă este cazul, o explicație a efectului asupra calculării fondurilor proprii și a  valorilor ponderate la risc ale expunerilor care rezultă dacă se aplică praguri de capital și dacă nu se deduc elemente din fondurile proprii; </w:t>
            </w:r>
          </w:p>
          <w:p w14:paraId="4DBE7177" w14:textId="05A552BF" w:rsidR="000964D5" w:rsidRPr="00896541" w:rsidRDefault="000964D5" w:rsidP="005D176F">
            <w:pPr>
              <w:spacing w:after="0" w:line="240" w:lineRule="auto"/>
              <w:ind w:firstLine="567"/>
              <w:jc w:val="both"/>
              <w:rPr>
                <w:rFonts w:ascii="Times New Roman" w:hAnsi="Times New Roman" w:cs="Times New Roman"/>
                <w:i/>
                <w:iCs/>
                <w:color w:val="000000"/>
                <w:sz w:val="20"/>
                <w:szCs w:val="20"/>
                <w:lang w:val="it-CH" w:eastAsia="ro-MD"/>
              </w:rPr>
            </w:pPr>
            <w:r w:rsidRPr="006C5A97">
              <w:rPr>
                <w:rFonts w:ascii="Times New Roman" w:hAnsi="Times New Roman" w:cs="Times New Roman"/>
                <w:i/>
                <w:iCs/>
                <w:color w:val="000000"/>
                <w:sz w:val="20"/>
                <w:szCs w:val="20"/>
                <w:lang w:val="it-CH" w:eastAsia="ro-MD"/>
              </w:rPr>
              <w:t>5)  </w:t>
            </w:r>
            <w:r w:rsidR="00896541" w:rsidRPr="00896541">
              <w:rPr>
                <w:rFonts w:ascii="Times New Roman" w:hAnsi="Times New Roman" w:cs="Times New Roman"/>
                <w:i/>
                <w:iCs/>
                <w:color w:val="000000"/>
                <w:sz w:val="20"/>
                <w:szCs w:val="20"/>
                <w:lang w:val="it-CH" w:eastAsia="ro-MD"/>
              </w:rPr>
              <w:t>expunerile bilanțiere și extrabilanțiere, valorile ponderate la risc ale expunerilor și pierderile preconizate asociate pentru fiecare categorie de împrumuturi specializate și expunerile bilanțiere și extrabilanțiere și valorile ponderate la risc ale expunerilor pentru categoriile de expuneri provenind din titluri de capital prevăzute în Regulamentul cu privire la tratamentul riscului de credit pentru bănci potrivit abordării standardizate, aprobat prin Hotărârea Comitetului executiv al Băncii Naționale a Moldovei nr. 111/2018 (în continuare – Regulamentul nr. 111/2018);</w:t>
            </w:r>
          </w:p>
          <w:p w14:paraId="1E13C00B" w14:textId="7F2E2B5C" w:rsidR="000964D5" w:rsidRPr="006C5A97" w:rsidRDefault="000964D5" w:rsidP="005D176F">
            <w:pPr>
              <w:spacing w:after="0" w:line="240" w:lineRule="auto"/>
              <w:ind w:firstLine="567"/>
              <w:jc w:val="both"/>
              <w:rPr>
                <w:rFonts w:ascii="Times New Roman" w:hAnsi="Times New Roman" w:cs="Times New Roman"/>
                <w:i/>
                <w:iCs/>
                <w:color w:val="000000"/>
                <w:sz w:val="20"/>
                <w:szCs w:val="20"/>
                <w:lang w:val="it-CH" w:eastAsia="ro-MD"/>
              </w:rPr>
            </w:pPr>
            <w:r w:rsidRPr="006C5A97">
              <w:rPr>
                <w:rFonts w:ascii="Times New Roman" w:hAnsi="Times New Roman" w:cs="Times New Roman"/>
                <w:i/>
                <w:iCs/>
                <w:color w:val="000000"/>
                <w:sz w:val="20"/>
                <w:szCs w:val="20"/>
                <w:lang w:val="it-CH" w:eastAsia="ro-MD"/>
              </w:rPr>
              <w:t xml:space="preserve">6)  valoarea expunerii și valoarea ponderată la risc a expunerii aferente instrumentelor de fonduri proprii deținute în orice  societate de asigurare, societate de reasigurare sau holding de asigurare pe care instituțiile de credit nu le deduc din fondurile proprii  atunci când își calculează cerințele de capital pe bază individuală, subconsolidată și consolidată; </w:t>
            </w:r>
          </w:p>
          <w:p w14:paraId="655DF75D" w14:textId="10C169EB" w:rsidR="000964D5" w:rsidRPr="006C5A97" w:rsidRDefault="000964D5" w:rsidP="005D176F">
            <w:pPr>
              <w:spacing w:after="0" w:line="240" w:lineRule="auto"/>
              <w:ind w:firstLine="567"/>
              <w:jc w:val="both"/>
              <w:rPr>
                <w:rFonts w:ascii="Times New Roman" w:hAnsi="Times New Roman" w:cs="Times New Roman"/>
                <w:i/>
                <w:iCs/>
                <w:color w:val="000000"/>
                <w:sz w:val="20"/>
                <w:szCs w:val="20"/>
                <w:lang w:val="it-CH" w:eastAsia="ro-MD"/>
              </w:rPr>
            </w:pPr>
            <w:r w:rsidRPr="006C5A97">
              <w:rPr>
                <w:rFonts w:ascii="Times New Roman" w:hAnsi="Times New Roman" w:cs="Times New Roman"/>
                <w:i/>
                <w:iCs/>
                <w:color w:val="000000"/>
                <w:sz w:val="20"/>
                <w:szCs w:val="20"/>
                <w:lang w:val="it-CH" w:eastAsia="ro-MD"/>
              </w:rPr>
              <w:t>7) cerința suplimentară de fonduri proprii și rata de adecvare a capitalului a conglomeratului financiar, calculate în conformitate cu art</w:t>
            </w:r>
            <w:r w:rsidR="00641D2C">
              <w:rPr>
                <w:rFonts w:ascii="Times New Roman" w:hAnsi="Times New Roman" w:cs="Times New Roman"/>
                <w:i/>
                <w:iCs/>
                <w:color w:val="000000"/>
                <w:sz w:val="20"/>
                <w:szCs w:val="20"/>
                <w:lang w:val="it-CH" w:eastAsia="ro-MD"/>
              </w:rPr>
              <w:t>.</w:t>
            </w:r>
            <w:r w:rsidRPr="006C5A97">
              <w:rPr>
                <w:rFonts w:ascii="Times New Roman" w:hAnsi="Times New Roman" w:cs="Times New Roman"/>
                <w:i/>
                <w:iCs/>
                <w:color w:val="000000"/>
                <w:sz w:val="20"/>
                <w:szCs w:val="20"/>
                <w:lang w:val="it-CH" w:eastAsia="ro-MD"/>
              </w:rPr>
              <w:t xml:space="preserve"> 7 din Legea nr.250/2017 cu privire la supravegherea suplimentară a băncilor, asigurătorilor/reasigurătorilor şi a societăţilor de </w:t>
            </w:r>
            <w:r w:rsidRPr="006C5A97">
              <w:rPr>
                <w:rFonts w:ascii="Times New Roman" w:hAnsi="Times New Roman" w:cs="Times New Roman"/>
                <w:i/>
                <w:iCs/>
                <w:color w:val="000000"/>
                <w:sz w:val="20"/>
                <w:szCs w:val="20"/>
                <w:lang w:val="it-CH" w:eastAsia="ro-MD"/>
              </w:rPr>
              <w:lastRenderedPageBreak/>
              <w:t>investiţii care aparţin unui conglomerat financiar precum și cu Regulamentul cu privire la standardele tehnice de reglementare a supravegherii suplimentare a conglomeratelor financiare, aprobat prin Hotărârea Comitetului executiv al Băncii Naționale a Moldovei nr. 31/2020 (în continuare – Regulamentul nr.31/2020), în cazul în care se aplică metoda consolidării contabile sau metoda deducerii și agregării prevăzute în regulamentul menționat</w:t>
            </w:r>
            <w:r w:rsidR="00896541">
              <w:rPr>
                <w:rFonts w:ascii="Times New Roman" w:hAnsi="Times New Roman" w:cs="Times New Roman"/>
                <w:i/>
                <w:iCs/>
                <w:color w:val="000000"/>
                <w:sz w:val="20"/>
                <w:szCs w:val="20"/>
                <w:lang w:val="it-CH" w:eastAsia="ro-MD"/>
              </w:rPr>
              <w:t>;</w:t>
            </w:r>
          </w:p>
          <w:p w14:paraId="507E8184" w14:textId="77777777" w:rsidR="000964D5" w:rsidRPr="006C5A97" w:rsidRDefault="000964D5" w:rsidP="005D176F">
            <w:pPr>
              <w:spacing w:after="0" w:line="240" w:lineRule="auto"/>
              <w:ind w:firstLine="567"/>
              <w:jc w:val="both"/>
              <w:rPr>
                <w:rFonts w:ascii="Times New Roman" w:hAnsi="Times New Roman" w:cs="Times New Roman"/>
                <w:i/>
                <w:iCs/>
                <w:color w:val="000000"/>
                <w:sz w:val="20"/>
                <w:szCs w:val="20"/>
                <w:lang w:val="it-CH" w:eastAsia="ro-MD"/>
              </w:rPr>
            </w:pPr>
            <w:r w:rsidRPr="006C5A97">
              <w:rPr>
                <w:rFonts w:ascii="Times New Roman" w:hAnsi="Times New Roman" w:cs="Times New Roman"/>
                <w:i/>
                <w:iCs/>
                <w:color w:val="000000"/>
                <w:sz w:val="20"/>
                <w:szCs w:val="20"/>
                <w:lang w:val="it-CH" w:eastAsia="ro-MD"/>
              </w:rPr>
              <w:t>8) modificările valorilor ponderate la risc ale expunerilor din perioada de publicare curentă în comparație cu perioada de publicare imediat anterioară apărute ca urmare a utilizării modelelor interne, inclusiv o scurtă descriere a principalilor factori care explică aceste modificări.</w:t>
            </w:r>
          </w:p>
          <w:p w14:paraId="42CA5465" w14:textId="77777777" w:rsidR="000964D5" w:rsidRPr="006C5A97" w:rsidRDefault="000964D5" w:rsidP="005D176F">
            <w:pPr>
              <w:spacing w:after="0" w:line="240" w:lineRule="auto"/>
              <w:rPr>
                <w:rFonts w:ascii="Times New Roman" w:hAnsi="Times New Roman" w:cs="Times New Roman"/>
                <w:i/>
                <w:iCs/>
                <w:sz w:val="16"/>
                <w:szCs w:val="16"/>
                <w:lang w:val="it-CH"/>
              </w:rPr>
            </w:pPr>
          </w:p>
          <w:p w14:paraId="453761BC" w14:textId="7B87ABB6" w:rsidR="000964D5" w:rsidRPr="00BA2AF3" w:rsidRDefault="000964D5" w:rsidP="005D176F">
            <w:pPr>
              <w:spacing w:after="0" w:line="240" w:lineRule="auto"/>
              <w:rPr>
                <w:rFonts w:ascii="Times New Roman" w:hAnsi="Times New Roman" w:cs="Times New Roman"/>
                <w:i/>
                <w:iCs/>
                <w:sz w:val="16"/>
                <w:szCs w:val="16"/>
                <w:lang w:val="ro-RO"/>
              </w:rPr>
            </w:pPr>
            <w:r w:rsidRPr="006C5A97">
              <w:rPr>
                <w:rFonts w:ascii="Times New Roman" w:hAnsi="Times New Roman" w:cs="Times New Roman"/>
                <w:i/>
                <w:iCs/>
                <w:sz w:val="16"/>
                <w:szCs w:val="16"/>
                <w:lang w:val="it-CH"/>
              </w:rPr>
              <w:t>Modificat prin „Proiect HCE de modificare a Regulamentului nr. 158/2020 cu privire la cerin</w:t>
            </w:r>
            <w:r w:rsidRPr="006C5A97">
              <w:rPr>
                <w:rFonts w:ascii="Times New Roman" w:hAnsi="Times New Roman" w:cs="Times New Roman"/>
                <w:i/>
                <w:iCs/>
                <w:sz w:val="16"/>
                <w:szCs w:val="16"/>
                <w:lang w:val="ro-RO"/>
              </w:rPr>
              <w:t>țele de publicare a informațiilor de către bănci”</w:t>
            </w:r>
          </w:p>
        </w:tc>
        <w:tc>
          <w:tcPr>
            <w:tcW w:w="530" w:type="pct"/>
          </w:tcPr>
          <w:p w14:paraId="78AD53FE" w14:textId="38EE1CFF" w:rsidR="000964D5" w:rsidRPr="00684853" w:rsidRDefault="000964D5"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2C7C2A4A" w14:textId="2991BF00" w:rsidR="000964D5" w:rsidRPr="00684853" w:rsidRDefault="002C429A"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5655154B"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6AAB177" w14:textId="01C601A5" w:rsidR="00085590" w:rsidRPr="005D1418"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5D1418">
              <w:rPr>
                <w:rFonts w:ascii="Times New Roman" w:eastAsia="Arial Unicode MS" w:hAnsi="Times New Roman" w:cs="Times New Roman" w:hint="eastAsia"/>
                <w:i/>
                <w:iCs/>
                <w:color w:val="000000" w:themeColor="text1"/>
                <w:sz w:val="20"/>
                <w:szCs w:val="20"/>
                <w:lang w:val="ro-MD"/>
              </w:rPr>
              <w:lastRenderedPageBreak/>
              <w:t>Articolul 439</w:t>
            </w:r>
            <w:r>
              <w:rPr>
                <w:rFonts w:ascii="Times New Roman" w:eastAsia="Arial Unicode MS" w:hAnsi="Times New Roman" w:cs="Times New Roman"/>
                <w:i/>
                <w:iCs/>
                <w:color w:val="000000" w:themeColor="text1"/>
                <w:sz w:val="20"/>
                <w:szCs w:val="20"/>
                <w:lang w:val="ro-MD"/>
              </w:rPr>
              <w:t xml:space="preserve"> </w:t>
            </w:r>
            <w:r w:rsidRPr="005D1418">
              <w:rPr>
                <w:rFonts w:ascii="Times New Roman" w:eastAsia="Arial Unicode MS" w:hAnsi="Times New Roman" w:cs="Times New Roman" w:hint="eastAsia"/>
                <w:b/>
                <w:bCs/>
                <w:color w:val="000000" w:themeColor="text1"/>
                <w:sz w:val="20"/>
                <w:szCs w:val="20"/>
                <w:lang w:val="ro-MD"/>
              </w:rPr>
              <w:t>Publicarea de informații privind expunerile la riscul de credit al contrapărții</w:t>
            </w:r>
          </w:p>
          <w:p w14:paraId="0D671865" w14:textId="77777777"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Instituțiile publică următoarele informații privind expunerea lor la riscul de credit al contrapărții menționat în partea a treia titlul II capitolul 6:</w:t>
            </w:r>
          </w:p>
          <w:p w14:paraId="2332FB8D" w14:textId="2439DA14"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(a) o descriere a metodologiei utilizate pentru alocarea limitelor privind capitalul intern și creditul pentru expunerile la riscul de credit al contrapărții, inclusiv metodele de alocare a acestor limite expunerilor față de contrapărțile centrale;</w:t>
            </w:r>
          </w:p>
          <w:p w14:paraId="08DDA914" w14:textId="5A700184"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(b) o descriere a politicilor legate de garanții și de alte forme de diminuare a riscului de credit, cum ar fi politicile de obținere a garanțiilor reale și de constituire a rezervelor de credit;</w:t>
            </w:r>
          </w:p>
          <w:p w14:paraId="7A1A0308" w14:textId="15F7040A"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(c) o descriere a politicilor referitoare la riscul de corelare defavorabilă general și la riscul de corelare defavorabilă specific, astfel cum este definit la articolul 291;</w:t>
            </w:r>
          </w:p>
          <w:p w14:paraId="5B9418BA" w14:textId="4062BA5E"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(d) cuantumul garanțiilor reale pe care instituția ar trebui să le furnizeze în cazul în care ratingul său de credit s-ar deteriora;</w:t>
            </w:r>
          </w:p>
          <w:p w14:paraId="2A95ECB9" w14:textId="26946D9C"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 xml:space="preserve">(e) cuantumul garanțiilor reale, segregate și nesegregate, primite sau constituite, defalcate pe tipuri de garanții reale, cu o defalcare </w:t>
            </w:r>
            <w:r w:rsidRPr="005D1418">
              <w:rPr>
                <w:rFonts w:ascii="Times New Roman" w:eastAsia="Arial Unicode MS" w:hAnsi="Times New Roman" w:cs="Times New Roman" w:hint="eastAsia"/>
                <w:color w:val="000000" w:themeColor="text1"/>
                <w:sz w:val="20"/>
                <w:szCs w:val="20"/>
                <w:lang w:val="ro-MD"/>
              </w:rPr>
              <w:lastRenderedPageBreak/>
              <w:t>suplimentară între garanțiile reale utilizate pentru instrumentele financiare derivate și operațiunile de finanțare prin titluri de valoare;</w:t>
            </w:r>
          </w:p>
          <w:p w14:paraId="2D6BA0C1" w14:textId="273DBBC3"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(f) pentru tranzacțiile cu instrumente financiare derivate, valorile expunerii înainte și după efectul de diminuare a riscului de credit, calculate în conformitate cu metodele prevăzute în partea a treia titlul II capitolul 6 secțiunile 3-6, indiferent de metoda utilizată, și valorile expunerilor la risc asociate, defalcate în funcție de metoda utilizată;</w:t>
            </w:r>
          </w:p>
          <w:p w14:paraId="29178C04" w14:textId="0658E343"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(g) pentru operațiunile de finanțare prin titluri de valoare, valorile expunerii înainte și după efectul de diminuare a riscului de credit, calculate în conformitate cu metodele prevăzute în partea a treia titlul II capitolul 4 și capitolul 6, indiferent de metoda utilizată, și valorile expunerilor la risc asociate, defalcate în funcție de metoda utilizată;</w:t>
            </w:r>
          </w:p>
          <w:p w14:paraId="050E82A4" w14:textId="1B133664"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(h) valorile expunerilor după efectele diminuării riscului de credit și expunerile la risc asociate pentru cerința de capital pentru ajustarea evaluării creditului, separat pentru fiecare metodă, astfel cum se prevede în partea a treia titlul VI;</w:t>
            </w:r>
          </w:p>
          <w:p w14:paraId="2D761CC4" w14:textId="4B1A64E2"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(i) valoarea expunerii la contrapărțile centrale și expunerile la risc asociate care intră în domeniul de aplicare al părții a treia titlul II capitolul 6 secțiunea 9, separat pentru contrapărțile centrale calificate și necalificate și defalcate pe tipuri de expuneri;</w:t>
            </w:r>
          </w:p>
          <w:p w14:paraId="0571521D" w14:textId="4E9D01AD"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(j) valorile noționale și valoarea justă a tranzacțiilor cu instrumente financiare derivate de credit; tranzacțiile cu instrumente financiare derivate de credit sunt defalcate pe tipuri de produs; în cadrul fiecărui tip de produs, tranzacțiile cu instrumente financiare derivate de credit sunt defalcate, la rândul lor, în tranzacții în cadrul cărora protecția creditului este cumpărată și tranzacții în cadrul cărora protecția creditului este vândută;</w:t>
            </w:r>
          </w:p>
          <w:p w14:paraId="148FEE04" w14:textId="78561FF0"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(k) estimarea alfa în cazul în care instituția a obținut aprobarea autorităților competente de a utiliza propriile estimări alfa în conformitate cu articolul 284 alineatul (9);</w:t>
            </w:r>
          </w:p>
          <w:p w14:paraId="63F08004" w14:textId="1B142F14"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(l) separat, publicările de informații incluse la articolul 444 litera (e) și articolul 452 litera (g);</w:t>
            </w:r>
          </w:p>
          <w:p w14:paraId="77F36CCA" w14:textId="705ED387" w:rsidR="00085590" w:rsidRPr="005D141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 xml:space="preserve">(m) pentru instituțiile care utilizează metodele prevăzute în partea a treia titlul II capitolul 6 secțiunile 4-5, dimensiunea activităților </w:t>
            </w:r>
            <w:r w:rsidRPr="005D1418">
              <w:rPr>
                <w:rFonts w:ascii="Times New Roman" w:eastAsia="Arial Unicode MS" w:hAnsi="Times New Roman" w:cs="Times New Roman" w:hint="eastAsia"/>
                <w:color w:val="000000" w:themeColor="text1"/>
                <w:sz w:val="20"/>
                <w:szCs w:val="20"/>
                <w:lang w:val="ro-MD"/>
              </w:rPr>
              <w:lastRenderedPageBreak/>
              <w:t>bilanțiere și extrabilanțiere cu instrumente financiare derivate, calculată în conformitate cu articolul 273a alineatul (1) sau (2), după caz.</w:t>
            </w:r>
          </w:p>
          <w:p w14:paraId="13D224C6" w14:textId="00E5C3E7" w:rsidR="00085590" w:rsidRPr="006C68C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5D1418">
              <w:rPr>
                <w:rFonts w:ascii="Times New Roman" w:eastAsia="Arial Unicode MS" w:hAnsi="Times New Roman" w:cs="Times New Roman" w:hint="eastAsia"/>
                <w:color w:val="000000" w:themeColor="text1"/>
                <w:sz w:val="20"/>
                <w:szCs w:val="20"/>
                <w:lang w:val="ro-MD"/>
              </w:rPr>
              <w:t>În cazul în care banca centrală a unui stat membru furnizează asistență privind lichiditatea sub formă de tranzacții de swap pe garanții reale, autoritatea competentă poate excepta instituțiile de la îndeplinirea cerințelor de la primul paragraf literele (d) și (e) în cazul în care autoritatea competentă respectivă consideră că publicarea informațiilor menționate la literele respective ar putea dezvălui faptul că a fost furnizată asistență privind lichiditatea în situații de urgență. În acest sens, autoritatea competentă stabilește praguri adecvate și criterii obiective.</w:t>
            </w:r>
          </w:p>
        </w:tc>
        <w:tc>
          <w:tcPr>
            <w:tcW w:w="1634" w:type="pct"/>
          </w:tcPr>
          <w:p w14:paraId="0322EFF5" w14:textId="23EF18AB" w:rsidR="00085590" w:rsidRPr="00AB647E" w:rsidRDefault="00085590" w:rsidP="005D176F">
            <w:pPr>
              <w:spacing w:after="0" w:line="240" w:lineRule="auto"/>
              <w:ind w:firstLine="567"/>
              <w:jc w:val="both"/>
              <w:rPr>
                <w:rFonts w:ascii="Times New Roman" w:eastAsia="Times New Roman" w:hAnsi="Times New Roman" w:cs="Times New Roman"/>
                <w:i/>
                <w:iCs/>
                <w:sz w:val="20"/>
                <w:szCs w:val="20"/>
                <w:lang w:val="it-CH" w:eastAsia="ro-MD"/>
              </w:rPr>
            </w:pPr>
            <w:bookmarkStart w:id="37" w:name="_Hlk232155211"/>
            <w:r w:rsidRPr="00AB647E">
              <w:rPr>
                <w:rFonts w:ascii="Times New Roman" w:eastAsia="Times New Roman" w:hAnsi="Times New Roman" w:cs="Times New Roman"/>
                <w:b/>
                <w:bCs/>
                <w:sz w:val="20"/>
                <w:szCs w:val="20"/>
                <w:lang w:val="it-CH" w:eastAsia="ro-MD"/>
              </w:rPr>
              <w:lastRenderedPageBreak/>
              <w:t>61</w:t>
            </w:r>
            <w:r w:rsidRPr="00AB647E">
              <w:rPr>
                <w:rFonts w:ascii="Times New Roman" w:eastAsia="Times New Roman" w:hAnsi="Times New Roman" w:cs="Times New Roman"/>
                <w:sz w:val="20"/>
                <w:szCs w:val="20"/>
                <w:lang w:val="it-CH" w:eastAsia="ro-MD"/>
              </w:rPr>
              <w:t xml:space="preserve">. </w:t>
            </w:r>
            <w:r w:rsidRPr="00AB647E">
              <w:rPr>
                <w:rFonts w:ascii="Times New Roman" w:eastAsia="Times New Roman" w:hAnsi="Times New Roman" w:cs="Times New Roman"/>
                <w:i/>
                <w:iCs/>
                <w:sz w:val="20"/>
                <w:szCs w:val="20"/>
                <w:lang w:val="it-CH" w:eastAsia="ro-MD"/>
              </w:rPr>
              <w:t>Instituțiile de credit</w:t>
            </w:r>
            <w:r w:rsidRPr="00AB647E">
              <w:rPr>
                <w:rFonts w:ascii="Times New Roman" w:eastAsia="Times New Roman" w:hAnsi="Times New Roman" w:cs="Times New Roman"/>
                <w:sz w:val="20"/>
                <w:szCs w:val="20"/>
                <w:lang w:val="it-CH" w:eastAsia="ro-MD"/>
              </w:rPr>
              <w:t xml:space="preserve"> </w:t>
            </w:r>
            <w:r w:rsidRPr="00085590">
              <w:rPr>
                <w:rFonts w:ascii="Times New Roman" w:eastAsia="Times New Roman" w:hAnsi="Times New Roman" w:cs="Times New Roman"/>
                <w:i/>
                <w:iCs/>
                <w:sz w:val="20"/>
                <w:szCs w:val="20"/>
                <w:lang w:val="it-CH" w:eastAsia="ro-MD"/>
              </w:rPr>
              <w:t>publică</w:t>
            </w:r>
            <w:r w:rsidRPr="00AB647E">
              <w:rPr>
                <w:rFonts w:ascii="Times New Roman" w:eastAsia="Times New Roman" w:hAnsi="Times New Roman" w:cs="Times New Roman"/>
                <w:sz w:val="20"/>
                <w:szCs w:val="20"/>
                <w:lang w:val="it-CH" w:eastAsia="ro-MD"/>
              </w:rPr>
              <w:t xml:space="preserve"> următoarele informaţii cu privire la </w:t>
            </w:r>
            <w:r w:rsidRPr="00AB647E">
              <w:rPr>
                <w:rFonts w:ascii="Times New Roman" w:eastAsia="Times New Roman" w:hAnsi="Times New Roman" w:cs="Times New Roman"/>
                <w:b/>
                <w:bCs/>
                <w:sz w:val="20"/>
                <w:szCs w:val="20"/>
                <w:lang w:val="it-CH" w:eastAsia="ro-MD"/>
              </w:rPr>
              <w:t xml:space="preserve">expunerea </w:t>
            </w:r>
            <w:r w:rsidRPr="00AB647E">
              <w:rPr>
                <w:rFonts w:ascii="Times New Roman" w:eastAsia="Times New Roman" w:hAnsi="Times New Roman" w:cs="Times New Roman"/>
                <w:b/>
                <w:bCs/>
                <w:i/>
                <w:iCs/>
                <w:sz w:val="20"/>
                <w:szCs w:val="20"/>
                <w:lang w:val="it-CH" w:eastAsia="ro-MD"/>
              </w:rPr>
              <w:t>instituției de credit</w:t>
            </w:r>
            <w:r w:rsidRPr="00AB647E">
              <w:rPr>
                <w:rFonts w:ascii="Times New Roman" w:eastAsia="Times New Roman" w:hAnsi="Times New Roman" w:cs="Times New Roman"/>
                <w:b/>
                <w:bCs/>
                <w:sz w:val="20"/>
                <w:szCs w:val="20"/>
                <w:lang w:val="it-CH" w:eastAsia="ro-MD"/>
              </w:rPr>
              <w:t xml:space="preserve"> la riscul de credit al contrapărţii,</w:t>
            </w:r>
            <w:r w:rsidRPr="00AB647E">
              <w:rPr>
                <w:rFonts w:ascii="Times New Roman" w:eastAsia="Times New Roman" w:hAnsi="Times New Roman" w:cs="Times New Roman"/>
                <w:sz w:val="20"/>
                <w:szCs w:val="20"/>
                <w:lang w:val="it-CH" w:eastAsia="ro-MD"/>
              </w:rPr>
              <w:t xml:space="preserve"> astfel cum este menţionat în Regulamentul cu privire la tratamentul riscului de credit al contrapărţii</w:t>
            </w:r>
            <w:r w:rsidR="00A14373">
              <w:rPr>
                <w:rFonts w:ascii="Times New Roman" w:eastAsia="Times New Roman" w:hAnsi="Times New Roman" w:cs="Times New Roman"/>
                <w:sz w:val="20"/>
                <w:szCs w:val="20"/>
                <w:lang w:val="it-CH" w:eastAsia="ro-MD"/>
              </w:rPr>
              <w:t xml:space="preserve"> pentru bănci</w:t>
            </w:r>
            <w:r w:rsidRPr="00AB647E">
              <w:rPr>
                <w:rFonts w:ascii="Times New Roman" w:eastAsia="Times New Roman" w:hAnsi="Times New Roman" w:cs="Times New Roman"/>
                <w:sz w:val="20"/>
                <w:szCs w:val="20"/>
                <w:lang w:val="it-CH" w:eastAsia="ro-MD"/>
              </w:rPr>
              <w:t xml:space="preserve">, aprobat prin Hotărârea Comitetului executiv al Băncii Naţionale a Moldovei </w:t>
            </w:r>
            <w:r w:rsidRPr="00AB647E">
              <w:rPr>
                <w:rFonts w:ascii="Times New Roman" w:eastAsia="Times New Roman" w:hAnsi="Times New Roman" w:cs="Times New Roman"/>
                <w:i/>
                <w:iCs/>
                <w:sz w:val="20"/>
                <w:szCs w:val="20"/>
                <w:lang w:val="it-CH" w:eastAsia="ro-MD"/>
              </w:rPr>
              <w:t>nr.220</w:t>
            </w:r>
            <w:r>
              <w:rPr>
                <w:rFonts w:ascii="Times New Roman" w:eastAsia="Times New Roman" w:hAnsi="Times New Roman" w:cs="Times New Roman"/>
                <w:i/>
                <w:iCs/>
                <w:sz w:val="20"/>
                <w:szCs w:val="20"/>
                <w:lang w:val="it-CH" w:eastAsia="ro-MD"/>
              </w:rPr>
              <w:t>/</w:t>
            </w:r>
            <w:r w:rsidRPr="00AB647E">
              <w:rPr>
                <w:rFonts w:ascii="Times New Roman" w:eastAsia="Times New Roman" w:hAnsi="Times New Roman" w:cs="Times New Roman"/>
                <w:i/>
                <w:iCs/>
                <w:sz w:val="20"/>
                <w:szCs w:val="20"/>
                <w:lang w:val="it-CH" w:eastAsia="ro-MD"/>
              </w:rPr>
              <w:t>2025 (în continuare – Regulamentul nr.220/2025):</w:t>
            </w:r>
          </w:p>
          <w:p w14:paraId="4E809CD0" w14:textId="77777777" w:rsidR="00085590" w:rsidRPr="00085590" w:rsidRDefault="00085590" w:rsidP="005D176F">
            <w:pPr>
              <w:spacing w:after="0" w:line="240" w:lineRule="auto"/>
              <w:ind w:firstLine="567"/>
              <w:jc w:val="both"/>
              <w:rPr>
                <w:rFonts w:ascii="Times New Roman" w:hAnsi="Times New Roman" w:cs="Times New Roman"/>
                <w:sz w:val="20"/>
                <w:szCs w:val="20"/>
                <w:lang w:val="it-CH" w:eastAsia="ro-MD"/>
              </w:rPr>
            </w:pPr>
            <w:r w:rsidRPr="00085590">
              <w:rPr>
                <w:rFonts w:ascii="Times New Roman" w:hAnsi="Times New Roman" w:cs="Times New Roman"/>
                <w:i/>
                <w:iCs/>
                <w:sz w:val="20"/>
                <w:szCs w:val="20"/>
                <w:lang w:val="it-CH" w:eastAsia="ro-MD"/>
              </w:rPr>
              <w:t>1) o descriere a metodologiei utilizate pentru alocarea limitelor privind capitalul intern și creditul pentru expunerile la riscul de credit al contrapărții, inclusiv metodele de alocare a acestor limite expunerilor față de contrapărțile centrale;</w:t>
            </w:r>
            <w:r w:rsidRPr="00085590">
              <w:rPr>
                <w:rFonts w:ascii="Times New Roman" w:hAnsi="Times New Roman" w:cs="Times New Roman"/>
                <w:sz w:val="20"/>
                <w:szCs w:val="20"/>
                <w:lang w:val="it-CH" w:eastAsia="ro-MD"/>
              </w:rPr>
              <w:t xml:space="preserve"> </w:t>
            </w:r>
          </w:p>
          <w:p w14:paraId="0B729F30" w14:textId="370CAB7C" w:rsidR="00085590" w:rsidRPr="006C5A97" w:rsidRDefault="00085590" w:rsidP="005D176F">
            <w:pPr>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2) o descriere a politicilor legate de garanții și de alte forme de diminuare a riscului de credit, cum ar fi politicile de obținere a garanțiilor reale și de constituire a rezervelor de credit;</w:t>
            </w:r>
            <w:r w:rsidRPr="006C5A97">
              <w:rPr>
                <w:rFonts w:ascii="Times New Roman" w:hAnsi="Times New Roman" w:cs="Times New Roman"/>
                <w:i/>
                <w:iCs/>
                <w:sz w:val="20"/>
                <w:szCs w:val="20"/>
                <w:highlight w:val="yellow"/>
                <w:lang w:val="it-CH" w:eastAsia="ro-MD"/>
              </w:rPr>
              <w:t xml:space="preserve"> </w:t>
            </w:r>
          </w:p>
          <w:p w14:paraId="47519E19" w14:textId="0CB8E09D" w:rsidR="00085590" w:rsidRPr="006C5A97" w:rsidRDefault="00085590" w:rsidP="005D176F">
            <w:pPr>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3) </w:t>
            </w:r>
            <w:bookmarkStart w:id="38" w:name="_Hlk193719817"/>
            <w:r w:rsidRPr="006C5A97">
              <w:rPr>
                <w:rFonts w:ascii="Times New Roman" w:hAnsi="Times New Roman" w:cs="Times New Roman"/>
                <w:i/>
                <w:iCs/>
                <w:sz w:val="20"/>
                <w:szCs w:val="20"/>
                <w:lang w:val="it-CH" w:eastAsia="ro-MD"/>
              </w:rPr>
              <w:t xml:space="preserve">o descriere a politicilor referitoare la riscul de corelare defavorabilă general și la riscul de corelare </w:t>
            </w:r>
            <w:r w:rsidRPr="006C5A97">
              <w:rPr>
                <w:rFonts w:ascii="Times New Roman" w:hAnsi="Times New Roman" w:cs="Times New Roman"/>
                <w:i/>
                <w:iCs/>
                <w:sz w:val="20"/>
                <w:szCs w:val="20"/>
                <w:lang w:val="it-CH" w:eastAsia="ro-MD"/>
              </w:rPr>
              <w:lastRenderedPageBreak/>
              <w:t xml:space="preserve">defavorabilă specific astfel cum este definit la punctul 3 din Regulamentul </w:t>
            </w:r>
            <w:r>
              <w:rPr>
                <w:rFonts w:ascii="Times New Roman" w:hAnsi="Times New Roman" w:cs="Times New Roman"/>
                <w:i/>
                <w:iCs/>
                <w:sz w:val="20"/>
                <w:szCs w:val="20"/>
                <w:lang w:val="it-CH" w:eastAsia="ro-MD"/>
              </w:rPr>
              <w:t>nr.</w:t>
            </w:r>
            <w:r w:rsidRPr="006C5A97">
              <w:rPr>
                <w:rFonts w:ascii="Times New Roman" w:hAnsi="Times New Roman" w:cs="Times New Roman"/>
                <w:i/>
                <w:iCs/>
                <w:sz w:val="20"/>
                <w:szCs w:val="20"/>
                <w:lang w:val="it-CH" w:eastAsia="ro-MD"/>
              </w:rPr>
              <w:t>220/2025;</w:t>
            </w:r>
            <w:bookmarkEnd w:id="38"/>
            <w:r w:rsidRPr="006C5A97">
              <w:rPr>
                <w:rFonts w:ascii="Times New Roman" w:hAnsi="Times New Roman" w:cs="Times New Roman"/>
                <w:i/>
                <w:iCs/>
                <w:sz w:val="20"/>
                <w:szCs w:val="20"/>
                <w:lang w:val="it-CH" w:eastAsia="ro-MD"/>
              </w:rPr>
              <w:t xml:space="preserve"> </w:t>
            </w:r>
          </w:p>
          <w:p w14:paraId="212AFEA0" w14:textId="0E260B54" w:rsidR="00085590" w:rsidRPr="006C5A97" w:rsidRDefault="00085590" w:rsidP="005D176F">
            <w:pPr>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4) </w:t>
            </w:r>
            <w:r>
              <w:rPr>
                <w:rFonts w:ascii="Times New Roman" w:hAnsi="Times New Roman" w:cs="Times New Roman"/>
                <w:i/>
                <w:iCs/>
                <w:sz w:val="20"/>
                <w:szCs w:val="20"/>
                <w:lang w:val="it-CH" w:eastAsia="ro-MD"/>
              </w:rPr>
              <w:t>cuantumul</w:t>
            </w:r>
            <w:r w:rsidRPr="006C5A97">
              <w:rPr>
                <w:rFonts w:ascii="Times New Roman" w:hAnsi="Times New Roman" w:cs="Times New Roman"/>
                <w:i/>
                <w:iCs/>
                <w:sz w:val="20"/>
                <w:szCs w:val="20"/>
                <w:lang w:val="it-CH" w:eastAsia="ro-MD"/>
              </w:rPr>
              <w:t xml:space="preserve"> garanțiilor reale pe care instituția de credit ar trebui să le furnizeze în cazul în care ratingul său de credit s-ar deteriora; </w:t>
            </w:r>
          </w:p>
          <w:p w14:paraId="0976F5ED" w14:textId="639DCC70" w:rsidR="00085590" w:rsidRPr="006C5A97" w:rsidRDefault="00085590" w:rsidP="005D176F">
            <w:pPr>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5) </w:t>
            </w:r>
            <w:r>
              <w:rPr>
                <w:rFonts w:ascii="Times New Roman" w:hAnsi="Times New Roman" w:cs="Times New Roman"/>
                <w:i/>
                <w:iCs/>
                <w:sz w:val="20"/>
                <w:szCs w:val="20"/>
                <w:lang w:val="it-CH" w:eastAsia="ro-MD"/>
              </w:rPr>
              <w:t xml:space="preserve">cuantumul </w:t>
            </w:r>
            <w:r w:rsidRPr="006C5A97">
              <w:rPr>
                <w:rFonts w:ascii="Times New Roman" w:hAnsi="Times New Roman" w:cs="Times New Roman"/>
                <w:i/>
                <w:iCs/>
                <w:sz w:val="20"/>
                <w:szCs w:val="20"/>
                <w:lang w:val="it-CH" w:eastAsia="ro-MD"/>
              </w:rPr>
              <w:t xml:space="preserve">garanțiilor reale, segregate și nesegregate, primite sau constituite, defalcate pe tipuri de garanții reale, cu o defalcare suplimentară între garanțiile reale utilizate pentru instrumentele financiare derivate și operațiunile de finanțare prin titluri de valoare; </w:t>
            </w:r>
          </w:p>
          <w:p w14:paraId="33C5489C" w14:textId="4EE8C1E9" w:rsidR="00085590" w:rsidRPr="006C5A97" w:rsidRDefault="00085590" w:rsidP="005D176F">
            <w:pPr>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 xml:space="preserve">6) pentru tranzacțiile cu instrumente financiare derivate, valorile expunerii înainte și după efectul de diminuare a riscului de credit, calculate  indiferent de metoda utilizată, și valorile expunerilor la risc asociate, defalcate în funcție de metoda utilizată; </w:t>
            </w:r>
          </w:p>
          <w:p w14:paraId="327F5566" w14:textId="3B86C09E" w:rsidR="00085590" w:rsidRPr="006C5A97" w:rsidRDefault="00085590" w:rsidP="005D176F">
            <w:pPr>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 xml:space="preserve">7) pentru operațiunile de finanțare prin titluri de valoare, valorile expunerii înainte și după efectul de diminuare a riscului de credit, calculate în conformitate cu metodele prevăzute în </w:t>
            </w:r>
            <w:bookmarkStart w:id="39" w:name="_Hlk197526788"/>
            <w:r w:rsidR="00296AA3" w:rsidRPr="00296AA3">
              <w:rPr>
                <w:rFonts w:ascii="Times New Roman" w:hAnsi="Times New Roman" w:cs="Times New Roman"/>
                <w:i/>
                <w:iCs/>
                <w:lang w:val="it-CH" w:eastAsia="ro-MD"/>
              </w:rPr>
              <w:t>Regulamentul cu privire la tehnicile de diminuare a riscului de credit utilizate de bănci, aprobat prin Hotărârea Comitetului executiv al Băncii Naționale a Moldovei nr. 112/2018</w:t>
            </w:r>
            <w:r w:rsidR="00296AA3" w:rsidRPr="00296AA3">
              <w:rPr>
                <w:rFonts w:ascii="Times New Roman" w:hAnsi="Times New Roman" w:cs="Times New Roman"/>
                <w:lang w:val="it-CH" w:eastAsia="ro-MD"/>
              </w:rPr>
              <w:t xml:space="preserve"> </w:t>
            </w:r>
            <w:r w:rsidRPr="006C5A97">
              <w:rPr>
                <w:rFonts w:ascii="Times New Roman" w:hAnsi="Times New Roman" w:cs="Times New Roman"/>
                <w:i/>
                <w:iCs/>
                <w:sz w:val="20"/>
                <w:szCs w:val="20"/>
                <w:lang w:val="it-CH" w:eastAsia="ro-MD"/>
              </w:rPr>
              <w:t xml:space="preserve"> </w:t>
            </w:r>
            <w:bookmarkEnd w:id="39"/>
            <w:r w:rsidRPr="006C5A97">
              <w:rPr>
                <w:rFonts w:ascii="Times New Roman" w:hAnsi="Times New Roman" w:cs="Times New Roman"/>
                <w:i/>
                <w:iCs/>
                <w:sz w:val="20"/>
                <w:szCs w:val="20"/>
                <w:lang w:val="it-CH" w:eastAsia="ro-MD"/>
              </w:rPr>
              <w:t>și Regulamentul nr. 220/2025, indiferent de metoda utilizată, și valorile expunerilor la risc asociate, defalcate în funcție de metoda utilizată;</w:t>
            </w:r>
          </w:p>
          <w:p w14:paraId="59FC03E4" w14:textId="34455EA2" w:rsidR="00085590" w:rsidRPr="00085590" w:rsidRDefault="00085590" w:rsidP="005D176F">
            <w:pPr>
              <w:spacing w:after="0" w:line="240" w:lineRule="auto"/>
              <w:ind w:firstLine="567"/>
              <w:jc w:val="both"/>
              <w:rPr>
                <w:rFonts w:ascii="Times New Roman" w:hAnsi="Times New Roman" w:cs="Times New Roman"/>
                <w:sz w:val="20"/>
                <w:szCs w:val="20"/>
                <w:lang w:val="it-CH" w:eastAsia="ro-MD"/>
              </w:rPr>
            </w:pPr>
            <w:r w:rsidRPr="00085590">
              <w:rPr>
                <w:rFonts w:ascii="Times New Roman" w:hAnsi="Times New Roman" w:cs="Times New Roman"/>
                <w:i/>
                <w:iCs/>
                <w:sz w:val="20"/>
                <w:szCs w:val="20"/>
                <w:lang w:val="it-CH" w:eastAsia="ro-MD"/>
              </w:rPr>
              <w:t>8) valorile expunerilor după efectele diminuării riscului de credit și expunerile la risc asociate pentru cerința de capital pentru ajustarea evaluării creditului, separat pentru fiecare metodă,</w:t>
            </w:r>
            <w:bookmarkStart w:id="40" w:name="_Hlk197526769"/>
            <w:r w:rsidRPr="00085590">
              <w:rPr>
                <w:rFonts w:ascii="Times New Roman" w:hAnsi="Times New Roman" w:cs="Times New Roman"/>
                <w:i/>
                <w:iCs/>
                <w:sz w:val="20"/>
                <w:szCs w:val="20"/>
                <w:lang w:val="it-CH" w:eastAsia="ro-MD"/>
              </w:rPr>
              <w:t xml:space="preserve"> astfel cum se prevede în </w:t>
            </w:r>
            <w:r w:rsidRPr="00085590">
              <w:rPr>
                <w:rFonts w:ascii="Times New Roman" w:hAnsi="Times New Roman" w:cs="Times New Roman"/>
                <w:i/>
                <w:iCs/>
                <w:color w:val="000000"/>
                <w:sz w:val="20"/>
                <w:szCs w:val="20"/>
                <w:lang w:val="it-CH" w:eastAsia="ro-MD"/>
              </w:rPr>
              <w:t xml:space="preserve">Regulamentul cu privire la tratamentul riscului de ajustare a evaluării creditului pentru bănci, aprobat prin </w:t>
            </w:r>
            <w:r w:rsidRPr="00085590">
              <w:rPr>
                <w:rFonts w:ascii="Times New Roman" w:eastAsia="Times New Roman" w:hAnsi="Times New Roman" w:cs="Times New Roman"/>
                <w:i/>
                <w:iCs/>
                <w:sz w:val="20"/>
                <w:szCs w:val="20"/>
                <w:lang w:val="it-CH" w:eastAsia="ro-MD"/>
              </w:rPr>
              <w:t>Hotărârea Comitetului executiv al Băncii Naţionale a Moldovei nr.119/2026 (în continuare – Regulamentul nr.119/2026)</w:t>
            </w:r>
            <w:r w:rsidRPr="00085590">
              <w:rPr>
                <w:rFonts w:ascii="Times New Roman" w:hAnsi="Times New Roman" w:cs="Times New Roman"/>
                <w:i/>
                <w:iCs/>
                <w:color w:val="000000"/>
                <w:sz w:val="20"/>
                <w:szCs w:val="20"/>
                <w:lang w:val="it-CH" w:eastAsia="ro-MD"/>
              </w:rPr>
              <w:t>;</w:t>
            </w:r>
            <w:bookmarkEnd w:id="40"/>
          </w:p>
          <w:p w14:paraId="342E39DD" w14:textId="4AD17A45" w:rsidR="00085590" w:rsidRPr="006C5A97" w:rsidRDefault="00085590" w:rsidP="005D176F">
            <w:pPr>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lastRenderedPageBreak/>
              <w:t xml:space="preserve">9) valoarea expunerii la contrapărțile centrale și expunerile la risc asociate </w:t>
            </w:r>
            <w:bookmarkStart w:id="41" w:name="_Hlk197526752"/>
            <w:r w:rsidRPr="006C5A97">
              <w:rPr>
                <w:rFonts w:ascii="Times New Roman" w:hAnsi="Times New Roman" w:cs="Times New Roman"/>
                <w:i/>
                <w:iCs/>
                <w:sz w:val="20"/>
                <w:szCs w:val="20"/>
                <w:lang w:val="it-CH" w:eastAsia="ro-MD"/>
              </w:rPr>
              <w:t>astfel cum se prevede la punctele 125 - 157 din Regulamentul nr.220/2025</w:t>
            </w:r>
            <w:bookmarkEnd w:id="41"/>
            <w:r w:rsidRPr="006C5A97">
              <w:rPr>
                <w:rFonts w:ascii="Times New Roman" w:hAnsi="Times New Roman" w:cs="Times New Roman"/>
                <w:i/>
                <w:iCs/>
                <w:sz w:val="20"/>
                <w:szCs w:val="20"/>
                <w:lang w:val="it-CH" w:eastAsia="ro-MD"/>
              </w:rPr>
              <w:t xml:space="preserve">, separat pentru contrapărțile centrale calificate și necalificate și defalcate pe tipuri de expuneri; </w:t>
            </w:r>
          </w:p>
          <w:p w14:paraId="6C6EACAC" w14:textId="614C8407" w:rsidR="00085590" w:rsidRPr="006C5A97" w:rsidRDefault="00085590" w:rsidP="005D176F">
            <w:pPr>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 xml:space="preserve">10) valorile noționale și valoarea justă a tranzacțiilor cu instrumente financiare derivate de credit. Tranzacțiile cu instrumente financiare derivate de credit sunt defalcate pe tipuri de produs. În cadrul fiecărui tip de produs, tranzacțiile cu instrumente financiare derivate de credit sunt defalcate, la rândul lor, în tranzacții în cadrul cărora protecția creditului este cumpărată și tranzacții în cadrul cărora protecția creditului este vândută; </w:t>
            </w:r>
          </w:p>
          <w:p w14:paraId="6CE33712" w14:textId="4F71EE03" w:rsidR="00085590" w:rsidRPr="006C5A97" w:rsidRDefault="00085590" w:rsidP="005D176F">
            <w:pPr>
              <w:spacing w:after="0" w:line="240" w:lineRule="auto"/>
              <w:ind w:firstLine="567"/>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 xml:space="preserve">11) estimarea alfa în cazul în care instituția de credit a obținut aprobarea Băncii Naționale a Moldovei de a utiliza propriile estimări alfa astfel cum se menționează la punctul 174 din Regulamentul 220/2025; </w:t>
            </w:r>
          </w:p>
          <w:p w14:paraId="63C49FA7" w14:textId="552938F0" w:rsidR="00085590" w:rsidRPr="006C5A97" w:rsidRDefault="00085590" w:rsidP="005D176F">
            <w:pPr>
              <w:shd w:val="clear" w:color="auto" w:fill="FFFFFF"/>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 xml:space="preserve">12) separat, publicările de informații incluse la punctul 62  subpunctul 5) și punctul 78 subpunctul 7); </w:t>
            </w:r>
          </w:p>
          <w:p w14:paraId="092DBC16" w14:textId="79A1BD2B" w:rsidR="00085590" w:rsidRPr="006C5A97" w:rsidRDefault="00085590" w:rsidP="005D176F">
            <w:pPr>
              <w:spacing w:after="0" w:line="240" w:lineRule="auto"/>
              <w:ind w:firstLine="567"/>
              <w:jc w:val="both"/>
              <w:rPr>
                <w:rFonts w:ascii="Times New Roman" w:hAnsi="Times New Roman" w:cs="Times New Roman"/>
                <w:i/>
                <w:iCs/>
                <w:sz w:val="20"/>
                <w:szCs w:val="20"/>
                <w:lang w:val="it-CH" w:eastAsia="ro-MD"/>
              </w:rPr>
            </w:pPr>
            <w:r w:rsidRPr="006C5A97">
              <w:rPr>
                <w:rFonts w:ascii="Times New Roman" w:hAnsi="Times New Roman" w:cs="Times New Roman"/>
                <w:i/>
                <w:iCs/>
                <w:sz w:val="20"/>
                <w:szCs w:val="20"/>
                <w:lang w:val="it-CH" w:eastAsia="ro-MD"/>
              </w:rPr>
              <w:t xml:space="preserve">13) pentru instituțiile de credit care utilizează metodele prevăzute la punctele 99 - 105 din Regulamentul nr. 220/2025, dimensiunea activităților bilanțiere și extrabilanțiere cu instrumente financiare derivate, calculată în conformitate cu punctul 20 sau punctul 21 din Regulamentul nr.220/2025, după caz. </w:t>
            </w:r>
          </w:p>
          <w:p w14:paraId="7E9DAD36" w14:textId="2F1F693F" w:rsidR="0044271F" w:rsidRPr="0044271F" w:rsidRDefault="0044271F" w:rsidP="005D176F">
            <w:pPr>
              <w:shd w:val="clear" w:color="auto" w:fill="FFFFFF"/>
              <w:spacing w:before="120" w:after="0" w:line="240" w:lineRule="auto"/>
              <w:ind w:firstLine="567"/>
              <w:jc w:val="both"/>
              <w:rPr>
                <w:rFonts w:ascii="Times New Roman" w:hAnsi="Times New Roman" w:cs="Times New Roman"/>
                <w:i/>
                <w:iCs/>
                <w:lang w:val="it-CH" w:eastAsia="ro-MD"/>
              </w:rPr>
            </w:pPr>
            <w:r w:rsidRPr="0044271F">
              <w:rPr>
                <w:rFonts w:ascii="Times New Roman" w:hAnsi="Times New Roman" w:cs="Times New Roman"/>
                <w:i/>
                <w:iCs/>
                <w:lang w:val="it-CH" w:eastAsia="ro-MD"/>
              </w:rPr>
              <w:t xml:space="preserve">În cazul în care Banca Națională a Moldovei acordă asistență privind lichiditatea sub formă de tranzacții de swap pe garanții reale, aceasta poate excepta instituțiile de credit de la îndeplinirea cerințelor </w:t>
            </w:r>
            <w:r w:rsidR="00056C1D">
              <w:rPr>
                <w:rFonts w:ascii="Times New Roman" w:hAnsi="Times New Roman" w:cs="Times New Roman"/>
                <w:i/>
                <w:iCs/>
                <w:lang w:val="it-CH" w:eastAsia="ro-MD"/>
              </w:rPr>
              <w:t xml:space="preserve">prevăzute </w:t>
            </w:r>
            <w:r w:rsidRPr="0044271F">
              <w:rPr>
                <w:rFonts w:ascii="Times New Roman" w:hAnsi="Times New Roman" w:cs="Times New Roman"/>
                <w:i/>
                <w:iCs/>
                <w:lang w:val="it-CH" w:eastAsia="ro-MD"/>
              </w:rPr>
              <w:t xml:space="preserve"> la  punctul 61 subpunctele 4) și 5) în cazul în care  consideră că publicarea informațiilor menționate la subpunctele respective ar putea dezvălui faptul că a fost acordată asistență privind lichiditatea în situații de urgență. În acest </w:t>
            </w:r>
            <w:r w:rsidRPr="0044271F">
              <w:rPr>
                <w:rFonts w:ascii="Times New Roman" w:hAnsi="Times New Roman" w:cs="Times New Roman"/>
                <w:i/>
                <w:iCs/>
                <w:lang w:val="it-CH" w:eastAsia="ro-MD"/>
              </w:rPr>
              <w:lastRenderedPageBreak/>
              <w:t>sens, Banca Națională a Moldovei stabilește praguri adecvate și criterii obiective.</w:t>
            </w:r>
          </w:p>
          <w:bookmarkEnd w:id="37"/>
          <w:p w14:paraId="5C7E8103" w14:textId="77777777" w:rsidR="00085590" w:rsidRDefault="00085590" w:rsidP="005D176F">
            <w:pPr>
              <w:spacing w:after="0" w:line="240" w:lineRule="auto"/>
              <w:rPr>
                <w:rFonts w:ascii="Times New Roman" w:hAnsi="Times New Roman" w:cs="Times New Roman"/>
                <w:i/>
                <w:iCs/>
                <w:sz w:val="16"/>
                <w:szCs w:val="16"/>
                <w:lang w:val="it-CH"/>
              </w:rPr>
            </w:pPr>
          </w:p>
          <w:p w14:paraId="7FD98E4D" w14:textId="7C283B02" w:rsidR="00085590" w:rsidRPr="000A4EAC" w:rsidRDefault="00085590" w:rsidP="005D176F">
            <w:pPr>
              <w:spacing w:after="0" w:line="240" w:lineRule="auto"/>
              <w:jc w:val="both"/>
              <w:rPr>
                <w:rFonts w:ascii="Times New Roman" w:hAnsi="Times New Roman" w:cs="Times New Roman"/>
                <w:i/>
                <w:iCs/>
                <w:sz w:val="16"/>
                <w:szCs w:val="16"/>
                <w:lang w:val="ro-RO"/>
              </w:rPr>
            </w:pPr>
            <w:r w:rsidRPr="00D858E2">
              <w:rPr>
                <w:rFonts w:ascii="Times New Roman" w:hAnsi="Times New Roman" w:cs="Times New Roman"/>
                <w:i/>
                <w:iCs/>
                <w:sz w:val="16"/>
                <w:szCs w:val="16"/>
                <w:lang w:val="it-CH"/>
              </w:rPr>
              <w:t>Modificat prin „Proiect HCE de modificare a Regulamentului nr. 158/2020 cu privire la cerin</w:t>
            </w:r>
            <w:r w:rsidRPr="00D858E2">
              <w:rPr>
                <w:rFonts w:ascii="Times New Roman" w:hAnsi="Times New Roman" w:cs="Times New Roman"/>
                <w:i/>
                <w:iCs/>
                <w:sz w:val="16"/>
                <w:szCs w:val="16"/>
                <w:lang w:val="ro-RO"/>
              </w:rPr>
              <w:t>țele de publicare a informațiilor de către bănci”</w:t>
            </w:r>
          </w:p>
        </w:tc>
        <w:tc>
          <w:tcPr>
            <w:tcW w:w="530" w:type="pct"/>
          </w:tcPr>
          <w:p w14:paraId="58352006" w14:textId="21DB245A"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091A705B" w14:textId="43328508"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194E1719"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3869A6F" w14:textId="6321F607" w:rsidR="00085590" w:rsidRPr="00466CD9"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466CD9">
              <w:rPr>
                <w:rFonts w:ascii="Times New Roman" w:eastAsia="Arial Unicode MS" w:hAnsi="Times New Roman" w:cs="Times New Roman" w:hint="eastAsia"/>
                <w:i/>
                <w:iCs/>
                <w:color w:val="000000" w:themeColor="text1"/>
                <w:sz w:val="20"/>
                <w:szCs w:val="20"/>
                <w:lang w:val="ro-MD"/>
              </w:rPr>
              <w:lastRenderedPageBreak/>
              <w:t>Articolul 440</w:t>
            </w:r>
            <w:r>
              <w:rPr>
                <w:rFonts w:ascii="Times New Roman" w:eastAsia="Arial Unicode MS" w:hAnsi="Times New Roman" w:cs="Times New Roman"/>
                <w:i/>
                <w:iCs/>
                <w:color w:val="000000" w:themeColor="text1"/>
                <w:sz w:val="20"/>
                <w:szCs w:val="20"/>
                <w:lang w:val="ro-MD"/>
              </w:rPr>
              <w:t xml:space="preserve"> </w:t>
            </w:r>
            <w:r w:rsidRPr="00466CD9">
              <w:rPr>
                <w:rFonts w:ascii="Times New Roman" w:eastAsia="Arial Unicode MS" w:hAnsi="Times New Roman" w:cs="Times New Roman" w:hint="eastAsia"/>
                <w:b/>
                <w:bCs/>
                <w:color w:val="000000" w:themeColor="text1"/>
                <w:sz w:val="20"/>
                <w:szCs w:val="20"/>
                <w:lang w:val="ro-MD"/>
              </w:rPr>
              <w:t>Publicarea de informații privind amortizorul anticiclic de capital</w:t>
            </w:r>
          </w:p>
          <w:p w14:paraId="6DDF7893" w14:textId="77777777" w:rsidR="00085590" w:rsidRPr="00466CD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Instituțiile fac publice următoarele informații legate de respectarea cerinței privind amortizorul anticiclic de capital menționat la titlul VII capitolul 4 din Directiva 2013/36/UE:</w:t>
            </w:r>
          </w:p>
          <w:p w14:paraId="72288CBA" w14:textId="28E86461" w:rsidR="00085590" w:rsidRPr="00466CD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(a) distribuția geografică a valorilor expunerilor și a valorilor ponderate la risc ale expunerilor de credit, utilizată ca bază pentru calcularea amortizorului lor anticiclic de capital;</w:t>
            </w:r>
          </w:p>
          <w:p w14:paraId="2BAF1A68" w14:textId="4D3F3722" w:rsidR="00085590" w:rsidRPr="006C68C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(b) cuantumul amortizorului anticiclic de capital specific instituției.</w:t>
            </w:r>
          </w:p>
        </w:tc>
        <w:tc>
          <w:tcPr>
            <w:tcW w:w="1634" w:type="pct"/>
          </w:tcPr>
          <w:p w14:paraId="48259FB2" w14:textId="56891C98" w:rsidR="00085590" w:rsidRPr="000A4EA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b/>
                <w:bCs/>
                <w:sz w:val="20"/>
                <w:szCs w:val="20"/>
                <w:lang w:val="it-CH" w:eastAsia="ro-MD"/>
              </w:rPr>
              <w:t>65</w:t>
            </w:r>
            <w:r w:rsidRPr="000A4EAC">
              <w:rPr>
                <w:rFonts w:ascii="Times New Roman" w:eastAsia="Times New Roman" w:hAnsi="Times New Roman" w:cs="Times New Roman"/>
                <w:sz w:val="20"/>
                <w:szCs w:val="20"/>
                <w:lang w:val="it-CH" w:eastAsia="ro-MD"/>
              </w:rPr>
              <w:t xml:space="preserve">. </w:t>
            </w:r>
            <w:r w:rsidRPr="000A4EAC">
              <w:rPr>
                <w:rFonts w:ascii="Times New Roman" w:eastAsia="Times New Roman" w:hAnsi="Times New Roman" w:cs="Times New Roman"/>
                <w:i/>
                <w:iCs/>
                <w:sz w:val="20"/>
                <w:szCs w:val="20"/>
                <w:lang w:val="it-CH" w:eastAsia="ro-MD"/>
              </w:rPr>
              <w:t>Instituțiile de credit</w:t>
            </w:r>
            <w:r w:rsidRPr="000A4EAC">
              <w:rPr>
                <w:rFonts w:ascii="Times New Roman" w:eastAsia="Times New Roman" w:hAnsi="Times New Roman" w:cs="Times New Roman"/>
                <w:sz w:val="20"/>
                <w:szCs w:val="20"/>
                <w:lang w:val="it-CH" w:eastAsia="ro-MD"/>
              </w:rPr>
              <w:t xml:space="preserve"> trebuie să publice următoarele </w:t>
            </w:r>
            <w:r w:rsidRPr="000A4EAC">
              <w:rPr>
                <w:rFonts w:ascii="Times New Roman" w:eastAsia="Times New Roman" w:hAnsi="Times New Roman" w:cs="Times New Roman"/>
                <w:b/>
                <w:bCs/>
                <w:sz w:val="20"/>
                <w:szCs w:val="20"/>
                <w:lang w:val="it-CH" w:eastAsia="ro-MD"/>
              </w:rPr>
              <w:t>informaţii cu privire la respectarea cerinţei cu privire la amortizorul anticiclic de capital,</w:t>
            </w:r>
            <w:r w:rsidRPr="000A4EAC">
              <w:rPr>
                <w:rFonts w:ascii="Times New Roman" w:eastAsia="Times New Roman" w:hAnsi="Times New Roman" w:cs="Times New Roman"/>
                <w:sz w:val="20"/>
                <w:szCs w:val="20"/>
                <w:lang w:val="it-CH" w:eastAsia="ro-MD"/>
              </w:rPr>
              <w:t xml:space="preserve"> astfel cum este menţionat la art.63 din Legea nr.202/2017 şi în Regulamentul cu privire la amortizoarele de capital, aprobat prin Hotărârea Comitetului executiv al Băncii Naţionale a Moldovei </w:t>
            </w:r>
            <w:bookmarkStart w:id="42" w:name="_Hlk235547533"/>
            <w:r w:rsidRPr="00CC2BC0">
              <w:rPr>
                <w:rFonts w:ascii="Times New Roman" w:eastAsia="Times New Roman" w:hAnsi="Times New Roman" w:cs="Times New Roman"/>
                <w:i/>
                <w:iCs/>
                <w:sz w:val="20"/>
                <w:szCs w:val="20"/>
                <w:lang w:val="it-CH" w:eastAsia="ro-MD"/>
              </w:rPr>
              <w:t>nr.110</w:t>
            </w:r>
            <w:bookmarkEnd w:id="42"/>
            <w:r w:rsidR="00CC2BC0" w:rsidRPr="00CC2BC0">
              <w:rPr>
                <w:rFonts w:ascii="Times New Roman" w:eastAsia="Times New Roman" w:hAnsi="Times New Roman" w:cs="Times New Roman"/>
                <w:i/>
                <w:iCs/>
                <w:sz w:val="20"/>
                <w:szCs w:val="20"/>
                <w:lang w:val="it-CH" w:eastAsia="ro-MD"/>
              </w:rPr>
              <w:t>/2018</w:t>
            </w:r>
            <w:r w:rsidR="00CC2BC0">
              <w:rPr>
                <w:rFonts w:ascii="Times New Roman" w:eastAsia="Times New Roman" w:hAnsi="Times New Roman" w:cs="Times New Roman"/>
                <w:sz w:val="20"/>
                <w:szCs w:val="20"/>
                <w:lang w:val="it-CH" w:eastAsia="ro-MD"/>
              </w:rPr>
              <w:t xml:space="preserve"> </w:t>
            </w:r>
            <w:r w:rsidRPr="000A4EAC">
              <w:rPr>
                <w:rFonts w:ascii="Times New Roman" w:eastAsia="Times New Roman" w:hAnsi="Times New Roman" w:cs="Times New Roman"/>
                <w:sz w:val="20"/>
                <w:szCs w:val="20"/>
                <w:lang w:val="it-CH" w:eastAsia="ro-MD"/>
              </w:rPr>
              <w:t>(în continuare Regulamentul nr.110/2018), şi anume:</w:t>
            </w:r>
          </w:p>
          <w:p w14:paraId="666C489A" w14:textId="4ADF2B38" w:rsidR="00085590" w:rsidRPr="000A4EA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sz w:val="20"/>
                <w:szCs w:val="20"/>
                <w:lang w:val="it-CH" w:eastAsia="ro-MD"/>
              </w:rPr>
              <w:t xml:space="preserve">1) repartiţia geografică a </w:t>
            </w:r>
            <w:r w:rsidRPr="000A4EAC">
              <w:rPr>
                <w:rFonts w:ascii="Times New Roman" w:eastAsia="Times New Roman" w:hAnsi="Times New Roman" w:cs="Times New Roman"/>
                <w:i/>
                <w:iCs/>
                <w:sz w:val="20"/>
                <w:szCs w:val="20"/>
                <w:lang w:val="it-CH" w:eastAsia="ro-MD"/>
              </w:rPr>
              <w:t xml:space="preserve">valorii expunerilor și a valorilor ponderate la risc ale expunerilor </w:t>
            </w:r>
            <w:r w:rsidRPr="000A4EAC">
              <w:rPr>
                <w:rFonts w:ascii="Times New Roman" w:eastAsia="Times New Roman" w:hAnsi="Times New Roman" w:cs="Times New Roman"/>
                <w:sz w:val="20"/>
                <w:szCs w:val="20"/>
                <w:lang w:val="it-CH" w:eastAsia="ro-MD"/>
              </w:rPr>
              <w:t>de credit relevante pentru calculul amortizorului anticiclic de capital;</w:t>
            </w:r>
            <w:ins w:id="43" w:author="Lilia F. Scutaru" w:date="2026-05-26T11:30:00Z" w16du:dateUtc="2026-05-26T08:30:00Z">
              <w:r w:rsidRPr="000A4EAC">
                <w:rPr>
                  <w:rFonts w:ascii="Times New Roman" w:eastAsia="Times New Roman" w:hAnsi="Times New Roman" w:cs="Times New Roman"/>
                  <w:sz w:val="20"/>
                  <w:szCs w:val="20"/>
                  <w:lang w:val="it-CH" w:eastAsia="ro-MD"/>
                </w:rPr>
                <w:t xml:space="preserve"> </w:t>
              </w:r>
            </w:ins>
          </w:p>
          <w:p w14:paraId="2817E027" w14:textId="67091BE9" w:rsidR="00085590" w:rsidRPr="00641D2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sz w:val="20"/>
                <w:szCs w:val="20"/>
                <w:lang w:val="it-CH" w:eastAsia="ro-MD"/>
              </w:rPr>
              <w:t>2) valoarea amortizorului anticiclic de capital specific.</w:t>
            </w:r>
            <w:ins w:id="44" w:author="Lilia F. Scutaru" w:date="2026-05-26T11:30:00Z" w16du:dateUtc="2026-05-26T08:30:00Z">
              <w:r w:rsidRPr="000A4EAC">
                <w:rPr>
                  <w:rFonts w:ascii="Times New Roman" w:eastAsia="Times New Roman" w:hAnsi="Times New Roman" w:cs="Times New Roman"/>
                  <w:sz w:val="20"/>
                  <w:szCs w:val="20"/>
                  <w:lang w:val="it-CH" w:eastAsia="ro-MD"/>
                </w:rPr>
                <w:t xml:space="preserve"> </w:t>
              </w:r>
            </w:ins>
          </w:p>
          <w:p w14:paraId="7794DA0D" w14:textId="06B90E4E" w:rsidR="00085590" w:rsidRPr="000A4EAC" w:rsidRDefault="00085590" w:rsidP="005D176F">
            <w:pPr>
              <w:spacing w:after="0" w:line="240" w:lineRule="auto"/>
              <w:rPr>
                <w:rFonts w:ascii="Times New Roman" w:hAnsi="Times New Roman" w:cs="Times New Roman"/>
                <w:i/>
                <w:iCs/>
                <w:sz w:val="16"/>
                <w:szCs w:val="16"/>
                <w:lang w:val="it-CH"/>
              </w:rPr>
            </w:pPr>
            <w:r w:rsidRPr="00154ABB">
              <w:rPr>
                <w:rFonts w:ascii="Times New Roman" w:hAnsi="Times New Roman" w:cs="Times New Roman"/>
                <w:i/>
                <w:iCs/>
                <w:sz w:val="16"/>
                <w:szCs w:val="16"/>
                <w:lang w:val="it-CH"/>
              </w:rPr>
              <w:t xml:space="preserve">Completat prin </w:t>
            </w:r>
            <w:r>
              <w:rPr>
                <w:rFonts w:ascii="Times New Roman" w:hAnsi="Times New Roman" w:cs="Times New Roman"/>
                <w:i/>
                <w:iCs/>
                <w:sz w:val="16"/>
                <w:szCs w:val="16"/>
                <w:lang w:val="it-CH"/>
              </w:rPr>
              <w:t>„P</w:t>
            </w:r>
            <w:r w:rsidRPr="00154ABB">
              <w:rPr>
                <w:rFonts w:ascii="Times New Roman" w:hAnsi="Times New Roman" w:cs="Times New Roman"/>
                <w:i/>
                <w:iCs/>
                <w:sz w:val="16"/>
                <w:szCs w:val="16"/>
                <w:lang w:val="it-CH"/>
              </w:rPr>
              <w:t xml:space="preserve">roiect HCE </w:t>
            </w:r>
            <w:r w:rsidR="00B734EE">
              <w:rPr>
                <w:rFonts w:ascii="Times New Roman" w:hAnsi="Times New Roman" w:cs="Times New Roman"/>
                <w:i/>
                <w:iCs/>
                <w:sz w:val="16"/>
                <w:szCs w:val="16"/>
                <w:lang w:val="it-CH"/>
              </w:rPr>
              <w:t xml:space="preserve">al BNM </w:t>
            </w:r>
            <w:r w:rsidRPr="00154ABB">
              <w:rPr>
                <w:rFonts w:ascii="Times New Roman" w:hAnsi="Times New Roman" w:cs="Times New Roman"/>
                <w:i/>
                <w:iCs/>
                <w:sz w:val="16"/>
                <w:szCs w:val="16"/>
                <w:lang w:val="it-CH"/>
              </w:rPr>
              <w:t>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247E0F7F" w14:textId="191FC133"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t>Compatibil</w:t>
            </w:r>
          </w:p>
        </w:tc>
        <w:tc>
          <w:tcPr>
            <w:tcW w:w="912" w:type="pct"/>
          </w:tcPr>
          <w:p w14:paraId="13254ED6" w14:textId="0BBD8093" w:rsidR="00085590" w:rsidRPr="00684853" w:rsidRDefault="00E531C8"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429CD0D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6802C28" w14:textId="7A0BE367" w:rsidR="00085590" w:rsidRPr="00466CD9" w:rsidRDefault="00085590" w:rsidP="005D176F">
            <w:pPr>
              <w:tabs>
                <w:tab w:val="left" w:pos="1140"/>
              </w:tabs>
              <w:spacing w:after="0" w:line="240" w:lineRule="auto"/>
              <w:rPr>
                <w:rFonts w:ascii="Times New Roman" w:eastAsia="Arial Unicode MS" w:hAnsi="Times New Roman" w:cs="Times New Roman"/>
                <w:i/>
                <w:iCs/>
                <w:color w:val="000000" w:themeColor="text1"/>
                <w:sz w:val="20"/>
                <w:szCs w:val="20"/>
                <w:lang w:val="ro-MD"/>
              </w:rPr>
            </w:pPr>
            <w:r w:rsidRPr="00466CD9">
              <w:rPr>
                <w:rFonts w:ascii="Times New Roman" w:eastAsia="Arial Unicode MS" w:hAnsi="Times New Roman" w:cs="Times New Roman" w:hint="eastAsia"/>
                <w:i/>
                <w:iCs/>
                <w:color w:val="000000" w:themeColor="text1"/>
                <w:sz w:val="20"/>
                <w:szCs w:val="20"/>
                <w:lang w:val="ro-MD"/>
              </w:rPr>
              <w:t>Articolul 441</w:t>
            </w:r>
            <w:r>
              <w:rPr>
                <w:rFonts w:ascii="Times New Roman" w:eastAsia="Arial Unicode MS" w:hAnsi="Times New Roman" w:cs="Times New Roman"/>
                <w:i/>
                <w:iCs/>
                <w:color w:val="000000" w:themeColor="text1"/>
                <w:sz w:val="20"/>
                <w:szCs w:val="20"/>
                <w:lang w:val="ro-MD"/>
              </w:rPr>
              <w:t xml:space="preserve"> </w:t>
            </w:r>
            <w:r w:rsidRPr="00466CD9">
              <w:rPr>
                <w:rFonts w:ascii="Times New Roman" w:eastAsia="Arial Unicode MS" w:hAnsi="Times New Roman" w:cs="Times New Roman" w:hint="eastAsia"/>
                <w:b/>
                <w:bCs/>
                <w:color w:val="000000" w:themeColor="text1"/>
                <w:sz w:val="20"/>
                <w:szCs w:val="20"/>
                <w:lang w:val="ro-MD"/>
              </w:rPr>
              <w:t>Publicarea de informații privind indicatorii de importanță sistemică globală</w:t>
            </w:r>
          </w:p>
          <w:p w14:paraId="50BFE7FE" w14:textId="351FE919" w:rsidR="00085590" w:rsidRPr="006C68C8"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G-SII publică anual valorile indicatorilor utilizați pentru a-și determina scorul conform metodologiei de identificare menționate la articolul 131 din Directiva 2013/36/UE.</w:t>
            </w:r>
          </w:p>
        </w:tc>
        <w:tc>
          <w:tcPr>
            <w:tcW w:w="1634" w:type="pct"/>
          </w:tcPr>
          <w:p w14:paraId="782A7C0F" w14:textId="26C38707" w:rsidR="00085590" w:rsidRPr="00641D2C" w:rsidRDefault="00085590" w:rsidP="005D176F">
            <w:pPr>
              <w:spacing w:after="0" w:line="240" w:lineRule="auto"/>
              <w:ind w:firstLine="567"/>
              <w:jc w:val="both"/>
              <w:rPr>
                <w:rFonts w:ascii="Times New Roman" w:hAnsi="Times New Roman" w:cs="Times New Roman"/>
                <w:color w:val="000000"/>
                <w:lang w:val="it-CH" w:eastAsia="ro-MD"/>
              </w:rPr>
            </w:pPr>
            <w:bookmarkStart w:id="45" w:name="_Hlk232157120"/>
            <w:r w:rsidRPr="00641D2C">
              <w:rPr>
                <w:rFonts w:ascii="Times New Roman" w:hAnsi="Times New Roman" w:cs="Times New Roman"/>
                <w:b/>
                <w:bCs/>
                <w:color w:val="000000"/>
                <w:sz w:val="20"/>
                <w:szCs w:val="20"/>
                <w:lang w:val="it-CH" w:eastAsia="ro-MD"/>
              </w:rPr>
              <w:t>65</w:t>
            </w:r>
            <w:r w:rsidRPr="00641D2C">
              <w:rPr>
                <w:rFonts w:ascii="Times New Roman" w:hAnsi="Times New Roman" w:cs="Times New Roman"/>
                <w:b/>
                <w:bCs/>
                <w:color w:val="000000"/>
                <w:sz w:val="20"/>
                <w:szCs w:val="20"/>
                <w:vertAlign w:val="superscript"/>
                <w:lang w:val="it-CH" w:eastAsia="ro-MD"/>
              </w:rPr>
              <w:t>1</w:t>
            </w:r>
            <w:r w:rsidRPr="00641D2C">
              <w:rPr>
                <w:rFonts w:ascii="Times New Roman" w:hAnsi="Times New Roman" w:cs="Times New Roman"/>
                <w:b/>
                <w:bCs/>
                <w:color w:val="000000"/>
                <w:sz w:val="20"/>
                <w:szCs w:val="20"/>
                <w:lang w:val="it-CH" w:eastAsia="ro-MD"/>
              </w:rPr>
              <w:t>.</w:t>
            </w:r>
            <w:r w:rsidRPr="00641D2C">
              <w:rPr>
                <w:rFonts w:ascii="Times New Roman" w:hAnsi="Times New Roman" w:cs="Times New Roman"/>
                <w:color w:val="000000"/>
                <w:sz w:val="20"/>
                <w:szCs w:val="20"/>
                <w:lang w:val="it-CH" w:eastAsia="ro-MD"/>
              </w:rPr>
              <w:t xml:space="preserve"> G-SII publică anual valorile indicatorilor utilizați pentru determina</w:t>
            </w:r>
            <w:r w:rsidR="00F00495">
              <w:rPr>
                <w:rFonts w:ascii="Times New Roman" w:hAnsi="Times New Roman" w:cs="Times New Roman"/>
                <w:color w:val="000000"/>
                <w:sz w:val="20"/>
                <w:szCs w:val="20"/>
                <w:lang w:val="it-CH" w:eastAsia="ro-MD"/>
              </w:rPr>
              <w:t>rea</w:t>
            </w:r>
            <w:r w:rsidRPr="00641D2C">
              <w:rPr>
                <w:rFonts w:ascii="Times New Roman" w:hAnsi="Times New Roman" w:cs="Times New Roman"/>
                <w:color w:val="000000"/>
                <w:sz w:val="20"/>
                <w:szCs w:val="20"/>
                <w:lang w:val="it-CH" w:eastAsia="ro-MD"/>
              </w:rPr>
              <w:t xml:space="preserve"> scorul</w:t>
            </w:r>
            <w:r w:rsidR="00F00495">
              <w:rPr>
                <w:rFonts w:ascii="Times New Roman" w:hAnsi="Times New Roman" w:cs="Times New Roman"/>
                <w:color w:val="000000"/>
                <w:sz w:val="20"/>
                <w:szCs w:val="20"/>
                <w:lang w:val="it-CH" w:eastAsia="ro-MD"/>
              </w:rPr>
              <w:t>ui lor</w:t>
            </w:r>
            <w:r w:rsidRPr="00641D2C">
              <w:rPr>
                <w:rFonts w:ascii="Times New Roman" w:hAnsi="Times New Roman" w:cs="Times New Roman"/>
                <w:color w:val="000000"/>
                <w:sz w:val="20"/>
                <w:szCs w:val="20"/>
                <w:lang w:val="it-CH" w:eastAsia="ro-MD"/>
              </w:rPr>
              <w:t xml:space="preserve"> conform metodologiei de identificare menționată la art.63 alin.(7) din Legea nr. 202/2017</w:t>
            </w:r>
            <w:bookmarkEnd w:id="45"/>
            <w:r w:rsidRPr="00641D2C">
              <w:rPr>
                <w:rFonts w:ascii="Times New Roman" w:hAnsi="Times New Roman" w:cs="Times New Roman"/>
                <w:color w:val="000000"/>
                <w:lang w:val="it-CH" w:eastAsia="ro-MD"/>
              </w:rPr>
              <w:t>.</w:t>
            </w:r>
          </w:p>
          <w:p w14:paraId="093B39B6" w14:textId="77777777" w:rsidR="00085590" w:rsidRDefault="00085590" w:rsidP="005D176F">
            <w:pPr>
              <w:tabs>
                <w:tab w:val="left" w:pos="520"/>
              </w:tabs>
              <w:spacing w:after="0" w:line="240" w:lineRule="auto"/>
              <w:rPr>
                <w:rFonts w:ascii="Times New Roman" w:hAnsi="Times New Roman" w:cs="Times New Roman"/>
                <w:i/>
                <w:iCs/>
                <w:sz w:val="16"/>
                <w:szCs w:val="16"/>
                <w:lang w:val="it-CH"/>
              </w:rPr>
            </w:pPr>
          </w:p>
          <w:p w14:paraId="6D33E837" w14:textId="210115D3" w:rsidR="00085590" w:rsidRPr="00271D49" w:rsidRDefault="00B734EE" w:rsidP="005D176F">
            <w:pPr>
              <w:tabs>
                <w:tab w:val="left" w:pos="520"/>
              </w:tabs>
              <w:spacing w:after="0" w:line="240" w:lineRule="auto"/>
              <w:jc w:val="both"/>
              <w:rPr>
                <w:rFonts w:ascii="Times New Roman" w:hAnsi="Times New Roman" w:cs="Times New Roman"/>
                <w:color w:val="000000" w:themeColor="text1"/>
                <w:sz w:val="20"/>
                <w:szCs w:val="20"/>
                <w:lang w:val="it-CH"/>
              </w:rPr>
            </w:pPr>
            <w:r>
              <w:rPr>
                <w:rFonts w:ascii="Times New Roman" w:hAnsi="Times New Roman" w:cs="Times New Roman"/>
                <w:i/>
                <w:iCs/>
                <w:sz w:val="16"/>
                <w:szCs w:val="16"/>
                <w:lang w:val="it-CH"/>
              </w:rPr>
              <w:t>Inclus prin „</w:t>
            </w:r>
            <w:r w:rsidR="00085590">
              <w:rPr>
                <w:rFonts w:ascii="Times New Roman" w:hAnsi="Times New Roman" w:cs="Times New Roman"/>
                <w:i/>
                <w:iCs/>
                <w:sz w:val="16"/>
                <w:szCs w:val="16"/>
                <w:lang w:val="it-CH"/>
              </w:rPr>
              <w:t>P</w:t>
            </w:r>
            <w:r w:rsidR="00085590" w:rsidRPr="00154ABB">
              <w:rPr>
                <w:rFonts w:ascii="Times New Roman" w:hAnsi="Times New Roman" w:cs="Times New Roman"/>
                <w:i/>
                <w:iCs/>
                <w:sz w:val="16"/>
                <w:szCs w:val="16"/>
                <w:lang w:val="it-CH"/>
              </w:rPr>
              <w:t xml:space="preserve">roiect HCE </w:t>
            </w:r>
            <w:r>
              <w:rPr>
                <w:rFonts w:ascii="Times New Roman" w:hAnsi="Times New Roman" w:cs="Times New Roman"/>
                <w:i/>
                <w:iCs/>
                <w:sz w:val="16"/>
                <w:szCs w:val="16"/>
                <w:lang w:val="it-CH"/>
              </w:rPr>
              <w:t xml:space="preserve">al BNM </w:t>
            </w:r>
            <w:r w:rsidR="00085590" w:rsidRPr="00154ABB">
              <w:rPr>
                <w:rFonts w:ascii="Times New Roman" w:hAnsi="Times New Roman" w:cs="Times New Roman"/>
                <w:i/>
                <w:iCs/>
                <w:sz w:val="16"/>
                <w:szCs w:val="16"/>
                <w:lang w:val="it-CH"/>
              </w:rPr>
              <w:t>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7B608A3A" w14:textId="724390E0"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t>Compatibil</w:t>
            </w:r>
          </w:p>
        </w:tc>
        <w:tc>
          <w:tcPr>
            <w:tcW w:w="912" w:type="pct"/>
          </w:tcPr>
          <w:p w14:paraId="41A3C3D6" w14:textId="06A95372" w:rsidR="00085590" w:rsidRPr="00684853" w:rsidRDefault="00B734E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4CC0FBA6"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FA73334" w14:textId="53CD90C4" w:rsidR="00085590" w:rsidRPr="00466CD9"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466CD9">
              <w:rPr>
                <w:rFonts w:ascii="Times New Roman" w:eastAsia="Arial Unicode MS" w:hAnsi="Times New Roman" w:cs="Times New Roman" w:hint="eastAsia"/>
                <w:i/>
                <w:iCs/>
                <w:color w:val="000000" w:themeColor="text1"/>
                <w:sz w:val="20"/>
                <w:szCs w:val="20"/>
                <w:lang w:val="ro-MD"/>
              </w:rPr>
              <w:t>Articolul 442</w:t>
            </w:r>
            <w:r>
              <w:rPr>
                <w:rFonts w:ascii="Times New Roman" w:eastAsia="Arial Unicode MS" w:hAnsi="Times New Roman" w:cs="Times New Roman"/>
                <w:i/>
                <w:iCs/>
                <w:color w:val="000000" w:themeColor="text1"/>
                <w:sz w:val="20"/>
                <w:szCs w:val="20"/>
                <w:lang w:val="ro-MD"/>
              </w:rPr>
              <w:t xml:space="preserve"> </w:t>
            </w:r>
            <w:r w:rsidRPr="00466CD9">
              <w:rPr>
                <w:rFonts w:ascii="Times New Roman" w:eastAsia="Arial Unicode MS" w:hAnsi="Times New Roman" w:cs="Times New Roman" w:hint="eastAsia"/>
                <w:b/>
                <w:bCs/>
                <w:color w:val="000000" w:themeColor="text1"/>
                <w:sz w:val="20"/>
                <w:szCs w:val="20"/>
                <w:lang w:val="ro-MD"/>
              </w:rPr>
              <w:t>Publicarea de informații privind expunerile la riscul de credit și la riscul de diminuare a valorii creanței</w:t>
            </w:r>
          </w:p>
          <w:p w14:paraId="5C644222" w14:textId="77777777" w:rsidR="00085590" w:rsidRPr="00466CD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Instituțiile publică următoarele informații privind expunerile lor la riscul de credit și la riscul de diminuare a valorii creanței:</w:t>
            </w:r>
          </w:p>
          <w:p w14:paraId="68869F01" w14:textId="10379256" w:rsidR="00085590" w:rsidRPr="00466CD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 xml:space="preserve">(a) domeniul de aplicare și definițiile pe care le utilizează în scopuri contabile ale termenilor </w:t>
            </w:r>
            <w:r w:rsidRPr="00466CD9">
              <w:rPr>
                <w:rFonts w:ascii="Times New Roman" w:eastAsia="Arial Unicode MS" w:hAnsi="Times New Roman" w:cs="Times New Roman" w:hint="eastAsia"/>
                <w:color w:val="000000" w:themeColor="text1"/>
                <w:sz w:val="20"/>
                <w:szCs w:val="20"/>
                <w:lang w:val="ro-MD"/>
              </w:rPr>
              <w:t>„</w:t>
            </w:r>
            <w:r w:rsidRPr="00466CD9">
              <w:rPr>
                <w:rFonts w:ascii="Times New Roman" w:eastAsia="Arial Unicode MS" w:hAnsi="Times New Roman" w:cs="Times New Roman" w:hint="eastAsia"/>
                <w:color w:val="000000" w:themeColor="text1"/>
                <w:sz w:val="20"/>
                <w:szCs w:val="20"/>
                <w:lang w:val="ro-MD"/>
              </w:rPr>
              <w:t>restant</w:t>
            </w:r>
            <w:r w:rsidRPr="00466CD9">
              <w:rPr>
                <w:rFonts w:ascii="Times New Roman" w:eastAsia="Arial Unicode MS" w:hAnsi="Times New Roman" w:cs="Times New Roman" w:hint="eastAsia"/>
                <w:color w:val="000000" w:themeColor="text1"/>
                <w:sz w:val="20"/>
                <w:szCs w:val="20"/>
                <w:lang w:val="ro-MD"/>
              </w:rPr>
              <w:t>”</w:t>
            </w:r>
            <w:r w:rsidRPr="00466CD9">
              <w:rPr>
                <w:rFonts w:ascii="Times New Roman" w:eastAsia="Arial Unicode MS" w:hAnsi="Times New Roman" w:cs="Times New Roman" w:hint="eastAsia"/>
                <w:color w:val="000000" w:themeColor="text1"/>
                <w:sz w:val="20"/>
                <w:szCs w:val="20"/>
                <w:lang w:val="ro-MD"/>
              </w:rPr>
              <w:t xml:space="preserve"> și </w:t>
            </w:r>
            <w:r w:rsidRPr="00466CD9">
              <w:rPr>
                <w:rFonts w:ascii="Times New Roman" w:eastAsia="Arial Unicode MS" w:hAnsi="Times New Roman" w:cs="Times New Roman" w:hint="eastAsia"/>
                <w:color w:val="000000" w:themeColor="text1"/>
                <w:sz w:val="20"/>
                <w:szCs w:val="20"/>
                <w:lang w:val="ro-MD"/>
              </w:rPr>
              <w:t>„</w:t>
            </w:r>
            <w:r w:rsidRPr="00466CD9">
              <w:rPr>
                <w:rFonts w:ascii="Times New Roman" w:eastAsia="Arial Unicode MS" w:hAnsi="Times New Roman" w:cs="Times New Roman" w:hint="eastAsia"/>
                <w:color w:val="000000" w:themeColor="text1"/>
                <w:sz w:val="20"/>
                <w:szCs w:val="20"/>
                <w:lang w:val="ro-MD"/>
              </w:rPr>
              <w:t>depreciat</w:t>
            </w:r>
            <w:r w:rsidRPr="00466CD9">
              <w:rPr>
                <w:rFonts w:ascii="Times New Roman" w:eastAsia="Arial Unicode MS" w:hAnsi="Times New Roman" w:cs="Times New Roman" w:hint="eastAsia"/>
                <w:color w:val="000000" w:themeColor="text1"/>
                <w:sz w:val="20"/>
                <w:szCs w:val="20"/>
                <w:lang w:val="ro-MD"/>
              </w:rPr>
              <w:t>”</w:t>
            </w:r>
            <w:r w:rsidRPr="00466CD9">
              <w:rPr>
                <w:rFonts w:ascii="Times New Roman" w:eastAsia="Arial Unicode MS" w:hAnsi="Times New Roman" w:cs="Times New Roman" w:hint="eastAsia"/>
                <w:color w:val="000000" w:themeColor="text1"/>
                <w:sz w:val="20"/>
                <w:szCs w:val="20"/>
                <w:lang w:val="ro-MD"/>
              </w:rPr>
              <w:t xml:space="preserve"> și diferențele, dacă </w:t>
            </w:r>
            <w:r w:rsidRPr="00466CD9">
              <w:rPr>
                <w:rFonts w:ascii="Times New Roman" w:eastAsia="Arial Unicode MS" w:hAnsi="Times New Roman" w:cs="Times New Roman" w:hint="eastAsia"/>
                <w:color w:val="000000" w:themeColor="text1"/>
                <w:sz w:val="20"/>
                <w:szCs w:val="20"/>
                <w:lang w:val="ro-MD"/>
              </w:rPr>
              <w:lastRenderedPageBreak/>
              <w:t xml:space="preserve">este cazul, dintre definițiile termenilor </w:t>
            </w:r>
            <w:r w:rsidRPr="00466CD9">
              <w:rPr>
                <w:rFonts w:ascii="Times New Roman" w:eastAsia="Arial Unicode MS" w:hAnsi="Times New Roman" w:cs="Times New Roman" w:hint="eastAsia"/>
                <w:color w:val="000000" w:themeColor="text1"/>
                <w:sz w:val="20"/>
                <w:szCs w:val="20"/>
                <w:lang w:val="ro-MD"/>
              </w:rPr>
              <w:t>„</w:t>
            </w:r>
            <w:r w:rsidRPr="00466CD9">
              <w:rPr>
                <w:rFonts w:ascii="Times New Roman" w:eastAsia="Arial Unicode MS" w:hAnsi="Times New Roman" w:cs="Times New Roman" w:hint="eastAsia"/>
                <w:color w:val="000000" w:themeColor="text1"/>
                <w:sz w:val="20"/>
                <w:szCs w:val="20"/>
                <w:lang w:val="ro-MD"/>
              </w:rPr>
              <w:t>restant</w:t>
            </w:r>
            <w:r w:rsidRPr="00466CD9">
              <w:rPr>
                <w:rFonts w:ascii="Times New Roman" w:eastAsia="Arial Unicode MS" w:hAnsi="Times New Roman" w:cs="Times New Roman" w:hint="eastAsia"/>
                <w:color w:val="000000" w:themeColor="text1"/>
                <w:sz w:val="20"/>
                <w:szCs w:val="20"/>
                <w:lang w:val="ro-MD"/>
              </w:rPr>
              <w:t>”</w:t>
            </w:r>
            <w:r w:rsidRPr="00466CD9">
              <w:rPr>
                <w:rFonts w:ascii="Times New Roman" w:eastAsia="Arial Unicode MS" w:hAnsi="Times New Roman" w:cs="Times New Roman" w:hint="eastAsia"/>
                <w:color w:val="000000" w:themeColor="text1"/>
                <w:sz w:val="20"/>
                <w:szCs w:val="20"/>
                <w:lang w:val="ro-MD"/>
              </w:rPr>
              <w:t xml:space="preserve"> și </w:t>
            </w:r>
            <w:r w:rsidRPr="00466CD9">
              <w:rPr>
                <w:rFonts w:ascii="Times New Roman" w:eastAsia="Arial Unicode MS" w:hAnsi="Times New Roman" w:cs="Times New Roman" w:hint="eastAsia"/>
                <w:color w:val="000000" w:themeColor="text1"/>
                <w:sz w:val="20"/>
                <w:szCs w:val="20"/>
                <w:lang w:val="ro-MD"/>
              </w:rPr>
              <w:t>„</w:t>
            </w:r>
            <w:r w:rsidRPr="00466CD9">
              <w:rPr>
                <w:rFonts w:ascii="Times New Roman" w:eastAsia="Arial Unicode MS" w:hAnsi="Times New Roman" w:cs="Times New Roman" w:hint="eastAsia"/>
                <w:color w:val="000000" w:themeColor="text1"/>
                <w:sz w:val="20"/>
                <w:szCs w:val="20"/>
                <w:lang w:val="ro-MD"/>
              </w:rPr>
              <w:t>nerambursat</w:t>
            </w:r>
            <w:r w:rsidRPr="00466CD9">
              <w:rPr>
                <w:rFonts w:ascii="Times New Roman" w:eastAsia="Arial Unicode MS" w:hAnsi="Times New Roman" w:cs="Times New Roman" w:hint="eastAsia"/>
                <w:color w:val="000000" w:themeColor="text1"/>
                <w:sz w:val="20"/>
                <w:szCs w:val="20"/>
                <w:lang w:val="ro-MD"/>
              </w:rPr>
              <w:t>”</w:t>
            </w:r>
            <w:r w:rsidRPr="00466CD9">
              <w:rPr>
                <w:rFonts w:ascii="Times New Roman" w:eastAsia="Arial Unicode MS" w:hAnsi="Times New Roman" w:cs="Times New Roman" w:hint="eastAsia"/>
                <w:color w:val="000000" w:themeColor="text1"/>
                <w:sz w:val="20"/>
                <w:szCs w:val="20"/>
                <w:lang w:val="ro-MD"/>
              </w:rPr>
              <w:t xml:space="preserve"> în scopuri contabile și de reglementare;</w:t>
            </w:r>
          </w:p>
          <w:p w14:paraId="766FCAB1" w14:textId="3EF5ACA2" w:rsidR="00085590" w:rsidRPr="00466CD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(b) o descriere a abordărilor și a metodelor adoptate pentru determinarea ajustărilor specifice și generale pentru riscul de credit;</w:t>
            </w:r>
          </w:p>
          <w:p w14:paraId="1286ABC5" w14:textId="71EC8FF3" w:rsidR="00085590" w:rsidRPr="00466CD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(c) informații privind cantitatea și calitatea expunerilor performante, a expunerilor neperformante și a celor restructurate în urma dificultăților financiare pentru credite, titluri de datorie și expuneri extrabilanțiere, inclusiv deprecierea cumulată aferentă acestora, provizioanele și modificările valorii juste negative ca urmare a riscului de credit, precum și cuantumurile garanțiilor reale și ale garanțiilor financiare primite;</w:t>
            </w:r>
          </w:p>
          <w:p w14:paraId="49B9DC79" w14:textId="1B5B59F6" w:rsidR="00085590" w:rsidRPr="00466CD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(d) o analiză a expunerilor restante în funcție de vechimea lor în contabilitate;</w:t>
            </w:r>
          </w:p>
          <w:p w14:paraId="4ADD87BE" w14:textId="1A96EF70" w:rsidR="00085590" w:rsidRPr="00466CD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(e) valorile contabile brute atât ale expunerilor care se află în stare de nerambursare, cât și ale celor care nu se află în stare de nerambursare, ajustările specifice și generale pentru riscul de credit acumulate, deducerile acumulate din bilanț aferente acestor expuneri și valorile contabile nete, precum și distribuția acestora în funcție de zona geografică și tipul de industrie și pentru credite, titluri de datorie și expuneri extrabilanțiere;</w:t>
            </w:r>
          </w:p>
          <w:p w14:paraId="275E8B53" w14:textId="2B6C5097" w:rsidR="00085590" w:rsidRPr="00466CD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(f) orice modificare a valorii brute a expunerilor bilanțiere și extrabilanțiere aflate în stare de nerambursare, inclusiv, ca cerință minimă, informații cu privire la soldurile de deschidere și de închidere ale acestor expuneri, la valoarea brută a oricăreia dintre expunerile respective care au revenit la stadiul dinainte de starea de nerambursare sau care au făcut obiectul unor deduceri din bilanț;</w:t>
            </w:r>
          </w:p>
          <w:p w14:paraId="798D2D2B" w14:textId="75E092C5" w:rsidR="00085590" w:rsidRPr="006C68C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466CD9">
              <w:rPr>
                <w:rFonts w:ascii="Times New Roman" w:eastAsia="Arial Unicode MS" w:hAnsi="Times New Roman" w:cs="Times New Roman" w:hint="eastAsia"/>
                <w:color w:val="000000" w:themeColor="text1"/>
                <w:sz w:val="20"/>
                <w:szCs w:val="20"/>
                <w:lang w:val="ro-MD"/>
              </w:rPr>
              <w:t>(g) defalcarea creditelor și a titlurilor de datorie în funcție de scadența reziduală.</w:t>
            </w:r>
          </w:p>
        </w:tc>
        <w:tc>
          <w:tcPr>
            <w:tcW w:w="1634" w:type="pct"/>
          </w:tcPr>
          <w:p w14:paraId="07BC8BC6" w14:textId="04E64D12" w:rsidR="00085590" w:rsidRPr="000A4EA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b/>
                <w:bCs/>
                <w:sz w:val="20"/>
                <w:szCs w:val="20"/>
                <w:lang w:val="it-CH" w:eastAsia="ro-MD"/>
              </w:rPr>
              <w:lastRenderedPageBreak/>
              <w:t>67</w:t>
            </w:r>
            <w:r w:rsidRPr="000A4EAC">
              <w:rPr>
                <w:rFonts w:ascii="Times New Roman" w:eastAsia="Times New Roman" w:hAnsi="Times New Roman" w:cs="Times New Roman"/>
                <w:sz w:val="20"/>
                <w:szCs w:val="20"/>
                <w:lang w:val="it-CH" w:eastAsia="ro-MD"/>
              </w:rPr>
              <w:t xml:space="preserve">. </w:t>
            </w:r>
            <w:r w:rsidRPr="000A4EAC">
              <w:rPr>
                <w:rFonts w:ascii="Times New Roman" w:eastAsia="Times New Roman" w:hAnsi="Times New Roman" w:cs="Times New Roman"/>
                <w:i/>
                <w:iCs/>
                <w:sz w:val="20"/>
                <w:szCs w:val="20"/>
                <w:lang w:val="it-CH" w:eastAsia="ro-MD"/>
              </w:rPr>
              <w:t>Instituțiile de credit</w:t>
            </w:r>
            <w:r w:rsidRPr="000A4EAC">
              <w:rPr>
                <w:rFonts w:ascii="Times New Roman" w:eastAsia="Times New Roman" w:hAnsi="Times New Roman" w:cs="Times New Roman"/>
                <w:sz w:val="20"/>
                <w:szCs w:val="20"/>
                <w:lang w:val="it-CH" w:eastAsia="ro-MD"/>
              </w:rPr>
              <w:t xml:space="preserve"> </w:t>
            </w:r>
            <w:r w:rsidR="00B734EE" w:rsidRPr="00B734EE">
              <w:rPr>
                <w:rFonts w:ascii="Times New Roman" w:eastAsia="Times New Roman" w:hAnsi="Times New Roman" w:cs="Times New Roman"/>
                <w:i/>
                <w:iCs/>
                <w:sz w:val="20"/>
                <w:szCs w:val="20"/>
                <w:lang w:val="it-CH" w:eastAsia="ro-MD"/>
              </w:rPr>
              <w:t>publică</w:t>
            </w:r>
            <w:r w:rsidRPr="000A4EAC">
              <w:rPr>
                <w:rFonts w:ascii="Times New Roman" w:eastAsia="Times New Roman" w:hAnsi="Times New Roman" w:cs="Times New Roman"/>
                <w:sz w:val="20"/>
                <w:szCs w:val="20"/>
                <w:lang w:val="it-CH" w:eastAsia="ro-MD"/>
              </w:rPr>
              <w:t xml:space="preserve"> următoarele </w:t>
            </w:r>
            <w:r w:rsidRPr="000A4EAC">
              <w:rPr>
                <w:rFonts w:ascii="Times New Roman" w:eastAsia="Times New Roman" w:hAnsi="Times New Roman" w:cs="Times New Roman"/>
                <w:b/>
                <w:bCs/>
                <w:sz w:val="20"/>
                <w:szCs w:val="20"/>
                <w:lang w:val="it-CH" w:eastAsia="ro-MD"/>
              </w:rPr>
              <w:t xml:space="preserve">informaţii privind expunerea </w:t>
            </w:r>
            <w:r w:rsidRPr="000A4EAC">
              <w:rPr>
                <w:rFonts w:ascii="Times New Roman" w:eastAsia="Times New Roman" w:hAnsi="Times New Roman" w:cs="Times New Roman"/>
                <w:b/>
                <w:bCs/>
                <w:i/>
                <w:iCs/>
                <w:sz w:val="20"/>
                <w:szCs w:val="20"/>
                <w:lang w:val="it-CH" w:eastAsia="ro-MD"/>
              </w:rPr>
              <w:t>instituției de credit</w:t>
            </w:r>
            <w:r w:rsidRPr="000A4EAC">
              <w:rPr>
                <w:rFonts w:ascii="Times New Roman" w:eastAsia="Times New Roman" w:hAnsi="Times New Roman" w:cs="Times New Roman"/>
                <w:b/>
                <w:bCs/>
                <w:sz w:val="20"/>
                <w:szCs w:val="20"/>
                <w:lang w:val="it-CH" w:eastAsia="ro-MD"/>
              </w:rPr>
              <w:t xml:space="preserve"> la riscul de credit şi riscul de diminuare a valorii creanţei</w:t>
            </w:r>
            <w:r w:rsidRPr="000A4EAC">
              <w:rPr>
                <w:rFonts w:ascii="Times New Roman" w:eastAsia="Times New Roman" w:hAnsi="Times New Roman" w:cs="Times New Roman"/>
                <w:sz w:val="20"/>
                <w:szCs w:val="20"/>
                <w:lang w:val="it-CH" w:eastAsia="ro-MD"/>
              </w:rPr>
              <w:t>:</w:t>
            </w:r>
          </w:p>
          <w:p w14:paraId="5E02FA0F" w14:textId="1FEA7296" w:rsidR="00085590" w:rsidRPr="00B734EE" w:rsidRDefault="00085590" w:rsidP="005D176F">
            <w:pPr>
              <w:spacing w:after="0" w:line="240" w:lineRule="auto"/>
              <w:ind w:firstLine="567"/>
              <w:jc w:val="both"/>
              <w:rPr>
                <w:rFonts w:ascii="Times New Roman" w:hAnsi="Times New Roman" w:cs="Times New Roman"/>
                <w:i/>
                <w:iCs/>
                <w:color w:val="000000"/>
                <w:sz w:val="20"/>
                <w:szCs w:val="20"/>
                <w:lang w:val="it-CH" w:eastAsia="ro-MD"/>
              </w:rPr>
            </w:pPr>
            <w:r w:rsidRPr="000A4EAC">
              <w:rPr>
                <w:rFonts w:ascii="Times New Roman" w:hAnsi="Times New Roman" w:cs="Times New Roman"/>
                <w:i/>
                <w:iCs/>
                <w:color w:val="000000"/>
                <w:sz w:val="20"/>
                <w:szCs w:val="20"/>
                <w:lang w:val="it-CH" w:eastAsia="ro-MD"/>
              </w:rPr>
              <w:t xml:space="preserve">1)  </w:t>
            </w:r>
            <w:r w:rsidR="00B734EE" w:rsidRPr="00B734EE">
              <w:rPr>
                <w:rFonts w:ascii="Times New Roman" w:hAnsi="Times New Roman" w:cs="Times New Roman"/>
                <w:i/>
                <w:iCs/>
                <w:color w:val="000000"/>
                <w:sz w:val="20"/>
                <w:szCs w:val="20"/>
                <w:lang w:val="it-CH" w:eastAsia="ro-MD"/>
              </w:rPr>
              <w:t xml:space="preserve">domeniul de aplicare și definițiile pe care le utilizează în scopuri contabile ale termenilor „restant" şi „depreciat" și dacă este cazul, diferențele dintre </w:t>
            </w:r>
            <w:r w:rsidR="00B734EE" w:rsidRPr="00B734EE">
              <w:rPr>
                <w:rFonts w:ascii="Times New Roman" w:hAnsi="Times New Roman" w:cs="Times New Roman"/>
                <w:i/>
                <w:iCs/>
                <w:color w:val="000000"/>
                <w:sz w:val="20"/>
                <w:szCs w:val="20"/>
                <w:lang w:val="it-CH" w:eastAsia="ro-MD"/>
              </w:rPr>
              <w:lastRenderedPageBreak/>
              <w:t>definițiile termenilor „restant” și „nerambursat” în scopuri contabile și de reglementare;</w:t>
            </w:r>
          </w:p>
          <w:p w14:paraId="333FEE36" w14:textId="1459F8EE" w:rsidR="00085590" w:rsidRPr="000A4EAC" w:rsidRDefault="00085590" w:rsidP="005D176F">
            <w:pPr>
              <w:spacing w:after="0" w:line="240" w:lineRule="auto"/>
              <w:ind w:firstLine="567"/>
              <w:jc w:val="both"/>
              <w:rPr>
                <w:rFonts w:ascii="Times New Roman" w:hAnsi="Times New Roman" w:cs="Times New Roman"/>
                <w:i/>
                <w:iCs/>
                <w:color w:val="000000"/>
                <w:sz w:val="20"/>
                <w:szCs w:val="20"/>
                <w:lang w:val="it-CH" w:eastAsia="ro-MD"/>
              </w:rPr>
            </w:pPr>
            <w:r w:rsidRPr="000A4EAC">
              <w:rPr>
                <w:rFonts w:ascii="Times New Roman" w:hAnsi="Times New Roman" w:cs="Times New Roman"/>
                <w:i/>
                <w:iCs/>
                <w:color w:val="000000"/>
                <w:sz w:val="20"/>
                <w:szCs w:val="20"/>
                <w:lang w:val="it-CH" w:eastAsia="ro-MD"/>
              </w:rPr>
              <w:t>2) o descriere a abordărilor şi metodelor aplicate pentru determinarea ajustărilor specifice şi generale pentru riscul de credit;</w:t>
            </w:r>
            <w:r w:rsidRPr="000A4EAC">
              <w:rPr>
                <w:rFonts w:ascii="Times New Roman" w:hAnsi="Times New Roman" w:cs="Times New Roman"/>
                <w:i/>
                <w:iCs/>
                <w:color w:val="000000"/>
                <w:sz w:val="20"/>
                <w:szCs w:val="20"/>
                <w:highlight w:val="yellow"/>
                <w:lang w:val="it-CH" w:eastAsia="ro-MD"/>
              </w:rPr>
              <w:t xml:space="preserve"> </w:t>
            </w:r>
          </w:p>
          <w:p w14:paraId="36A26283" w14:textId="5AAF896B" w:rsidR="00085590" w:rsidRPr="000A4EAC" w:rsidRDefault="00085590" w:rsidP="005D176F">
            <w:pPr>
              <w:spacing w:after="0" w:line="240" w:lineRule="auto"/>
              <w:ind w:firstLine="567"/>
              <w:jc w:val="both"/>
              <w:rPr>
                <w:rFonts w:ascii="Times New Roman" w:hAnsi="Times New Roman" w:cs="Times New Roman"/>
                <w:i/>
                <w:iCs/>
                <w:color w:val="000000"/>
                <w:sz w:val="20"/>
                <w:szCs w:val="20"/>
                <w:lang w:val="it-CH" w:eastAsia="ro-MD"/>
              </w:rPr>
            </w:pPr>
            <w:r w:rsidRPr="000A4EAC">
              <w:rPr>
                <w:rFonts w:ascii="Times New Roman" w:hAnsi="Times New Roman" w:cs="Times New Roman"/>
                <w:i/>
                <w:iCs/>
                <w:color w:val="000000"/>
                <w:sz w:val="20"/>
                <w:szCs w:val="20"/>
                <w:lang w:val="it-CH" w:eastAsia="ro-MD"/>
              </w:rPr>
              <w:t xml:space="preserve">3) informații privind cantitatea și calitatea expunerilor performante, a expunerilor neperformante și a celor restructurate în urma dificultăților financiare pentru credite, titluri de datorie și expuneri extrabilanțiere, inclusiv deprecierea cumulată aferentă acestora, provizioanele și modificările valorii juste negative ca urmare a riscului de credit, precum și cuantumurile garanțiilor reale și ale garanțiilor financiare primite; </w:t>
            </w:r>
          </w:p>
          <w:p w14:paraId="0EAA0DB7" w14:textId="1B37A83D" w:rsidR="00085590" w:rsidRPr="000A4EAC" w:rsidRDefault="00085590" w:rsidP="005D176F">
            <w:pPr>
              <w:spacing w:after="0" w:line="240" w:lineRule="auto"/>
              <w:ind w:firstLine="567"/>
              <w:jc w:val="both"/>
              <w:rPr>
                <w:rFonts w:ascii="Times New Roman" w:hAnsi="Times New Roman" w:cs="Times New Roman"/>
                <w:i/>
                <w:iCs/>
                <w:color w:val="000000"/>
                <w:sz w:val="20"/>
                <w:szCs w:val="20"/>
                <w:lang w:val="it-CH" w:eastAsia="ro-MD"/>
              </w:rPr>
            </w:pPr>
            <w:r w:rsidRPr="000A4EAC">
              <w:rPr>
                <w:rFonts w:ascii="Times New Roman" w:hAnsi="Times New Roman" w:cs="Times New Roman"/>
                <w:i/>
                <w:iCs/>
                <w:color w:val="000000"/>
                <w:sz w:val="20"/>
                <w:szCs w:val="20"/>
                <w:lang w:val="it-CH" w:eastAsia="ro-MD"/>
              </w:rPr>
              <w:t xml:space="preserve">4) o analiză a expunerilor restante în funcție de vechimea lor în contabilitate; </w:t>
            </w:r>
          </w:p>
          <w:p w14:paraId="2CDCDBF4" w14:textId="413DE1E2" w:rsidR="00085590" w:rsidRPr="000A4EAC" w:rsidRDefault="00085590" w:rsidP="005D176F">
            <w:pPr>
              <w:spacing w:after="0" w:line="240" w:lineRule="auto"/>
              <w:ind w:firstLine="567"/>
              <w:jc w:val="both"/>
              <w:rPr>
                <w:rFonts w:ascii="Times New Roman" w:hAnsi="Times New Roman" w:cs="Times New Roman"/>
                <w:i/>
                <w:iCs/>
                <w:color w:val="000000"/>
                <w:sz w:val="20"/>
                <w:szCs w:val="20"/>
                <w:lang w:val="it-CH" w:eastAsia="ro-MD"/>
              </w:rPr>
            </w:pPr>
            <w:r w:rsidRPr="000A4EAC">
              <w:rPr>
                <w:rFonts w:ascii="Times New Roman" w:hAnsi="Times New Roman" w:cs="Times New Roman"/>
                <w:i/>
                <w:iCs/>
                <w:color w:val="000000"/>
                <w:sz w:val="20"/>
                <w:szCs w:val="20"/>
                <w:lang w:val="it-CH" w:eastAsia="ro-MD"/>
              </w:rPr>
              <w:t xml:space="preserve">5) valorile contabile brute atât ale expunerilor care se află în stare de nerambursare, cât și ale celor care nu se află în stare de nerambursare, ajustările specifice și generale pentru riscul de credit acumulate, deducerile acumulate din bilanț aferente acestor expuneri și valorile contabile nete, precum și distribuția acestora în funcție de zona geografică și tipul de industrie și pentru credite, titluri de datorie și expuneri extrabilanțiere; </w:t>
            </w:r>
          </w:p>
          <w:p w14:paraId="2FEEFB81" w14:textId="7E0F7E01" w:rsidR="00085590" w:rsidRPr="000A4EAC" w:rsidRDefault="00085590" w:rsidP="005D176F">
            <w:pPr>
              <w:spacing w:after="0" w:line="240" w:lineRule="auto"/>
              <w:ind w:firstLine="567"/>
              <w:jc w:val="both"/>
              <w:rPr>
                <w:rFonts w:ascii="Times New Roman" w:hAnsi="Times New Roman" w:cs="Times New Roman"/>
                <w:i/>
                <w:iCs/>
                <w:color w:val="000000"/>
                <w:sz w:val="20"/>
                <w:szCs w:val="20"/>
                <w:lang w:val="it-CH" w:eastAsia="ro-MD"/>
              </w:rPr>
            </w:pPr>
            <w:r w:rsidRPr="000A4EAC">
              <w:rPr>
                <w:rFonts w:ascii="Times New Roman" w:hAnsi="Times New Roman" w:cs="Times New Roman"/>
                <w:i/>
                <w:iCs/>
                <w:color w:val="000000"/>
                <w:sz w:val="20"/>
                <w:szCs w:val="20"/>
                <w:lang w:val="it-CH" w:eastAsia="ro-MD"/>
              </w:rPr>
              <w:t xml:space="preserve">6) orice modificare a valorii brute a expunerilor bilanțiere și extrabilanțiere aflate în stare de nerambursare, inclusiv, ca cerință minimă, informații cu privire la soldurile de deschidere și de închidere ale acestor expuneri, la valoarea brută a oricăreia dintre expunerile respective care au revenit la stadiul dinainte de starea de nerambursare sau care au făcut obiectul unor deduceri din bilanț; </w:t>
            </w:r>
          </w:p>
          <w:p w14:paraId="1B6E5BBA" w14:textId="77777777" w:rsidR="00085590" w:rsidRDefault="00085590" w:rsidP="005D176F">
            <w:pPr>
              <w:spacing w:after="0" w:line="240" w:lineRule="auto"/>
              <w:ind w:firstLine="567"/>
              <w:jc w:val="both"/>
              <w:rPr>
                <w:rFonts w:ascii="Times New Roman" w:hAnsi="Times New Roman" w:cs="Times New Roman"/>
                <w:color w:val="000000"/>
                <w:sz w:val="20"/>
                <w:szCs w:val="20"/>
                <w:lang w:val="it-CH" w:eastAsia="ro-MD"/>
              </w:rPr>
            </w:pPr>
            <w:r w:rsidRPr="000A4EAC">
              <w:rPr>
                <w:rFonts w:ascii="Times New Roman" w:hAnsi="Times New Roman" w:cs="Times New Roman"/>
                <w:i/>
                <w:iCs/>
                <w:color w:val="000000"/>
                <w:sz w:val="20"/>
                <w:szCs w:val="20"/>
                <w:lang w:val="it-CH" w:eastAsia="ro-MD"/>
              </w:rPr>
              <w:t>7) defalcarea creditelor și a titlurilor de datorie în funcție de scadența reziduală.</w:t>
            </w:r>
            <w:r w:rsidRPr="000A4EAC">
              <w:rPr>
                <w:rFonts w:ascii="Times New Roman" w:hAnsi="Times New Roman" w:cs="Times New Roman"/>
                <w:color w:val="000000"/>
                <w:sz w:val="20"/>
                <w:szCs w:val="20"/>
                <w:lang w:val="it-CH" w:eastAsia="ro-MD"/>
              </w:rPr>
              <w:t xml:space="preserve"> </w:t>
            </w:r>
          </w:p>
          <w:p w14:paraId="655F60C7" w14:textId="77777777" w:rsidR="00085590" w:rsidRDefault="00085590" w:rsidP="005D176F">
            <w:pPr>
              <w:spacing w:after="0" w:line="240" w:lineRule="auto"/>
              <w:rPr>
                <w:rFonts w:ascii="Times New Roman" w:hAnsi="Times New Roman" w:cs="Times New Roman"/>
                <w:i/>
                <w:iCs/>
                <w:sz w:val="16"/>
                <w:szCs w:val="16"/>
                <w:lang w:val="it-CH"/>
              </w:rPr>
            </w:pPr>
          </w:p>
          <w:p w14:paraId="380AB625" w14:textId="2F02F3F6" w:rsidR="00085590" w:rsidRPr="000A4EAC" w:rsidRDefault="00085590" w:rsidP="005D176F">
            <w:pPr>
              <w:spacing w:after="0" w:line="240" w:lineRule="auto"/>
              <w:jc w:val="both"/>
              <w:rPr>
                <w:rFonts w:ascii="Times New Roman" w:hAnsi="Times New Roman" w:cs="Times New Roman"/>
                <w:i/>
                <w:iCs/>
                <w:sz w:val="16"/>
                <w:szCs w:val="16"/>
                <w:lang w:val="ro-RO"/>
              </w:rPr>
            </w:pPr>
            <w:r w:rsidRPr="00D858E2">
              <w:rPr>
                <w:rFonts w:ascii="Times New Roman" w:hAnsi="Times New Roman" w:cs="Times New Roman"/>
                <w:i/>
                <w:iCs/>
                <w:sz w:val="16"/>
                <w:szCs w:val="16"/>
                <w:lang w:val="it-CH"/>
              </w:rPr>
              <w:t>Modificat prin „Proiect</w:t>
            </w:r>
            <w:r>
              <w:rPr>
                <w:rFonts w:ascii="Times New Roman" w:hAnsi="Times New Roman" w:cs="Times New Roman"/>
                <w:i/>
                <w:iCs/>
                <w:sz w:val="16"/>
                <w:szCs w:val="16"/>
                <w:lang w:val="it-CH"/>
              </w:rPr>
              <w:t>ul</w:t>
            </w:r>
            <w:r w:rsidRPr="00D858E2">
              <w:rPr>
                <w:rFonts w:ascii="Times New Roman" w:hAnsi="Times New Roman" w:cs="Times New Roman"/>
                <w:i/>
                <w:iCs/>
                <w:sz w:val="16"/>
                <w:szCs w:val="16"/>
                <w:lang w:val="it-CH"/>
              </w:rPr>
              <w:t xml:space="preserve"> HCE </w:t>
            </w:r>
            <w:r w:rsidR="00B734EE">
              <w:rPr>
                <w:rFonts w:ascii="Times New Roman" w:hAnsi="Times New Roman" w:cs="Times New Roman"/>
                <w:i/>
                <w:iCs/>
                <w:sz w:val="16"/>
                <w:szCs w:val="16"/>
                <w:lang w:val="it-CH"/>
              </w:rPr>
              <w:t xml:space="preserve">al BNM </w:t>
            </w:r>
            <w:r w:rsidRPr="00D858E2">
              <w:rPr>
                <w:rFonts w:ascii="Times New Roman" w:hAnsi="Times New Roman" w:cs="Times New Roman"/>
                <w:i/>
                <w:iCs/>
                <w:sz w:val="16"/>
                <w:szCs w:val="16"/>
                <w:lang w:val="it-CH"/>
              </w:rPr>
              <w:t>de modificare a Regulamentului nr. 158/2020 cu privire la cerin</w:t>
            </w:r>
            <w:r w:rsidRPr="00D858E2">
              <w:rPr>
                <w:rFonts w:ascii="Times New Roman" w:hAnsi="Times New Roman" w:cs="Times New Roman"/>
                <w:i/>
                <w:iCs/>
                <w:sz w:val="16"/>
                <w:szCs w:val="16"/>
                <w:lang w:val="ro-RO"/>
              </w:rPr>
              <w:t>țele de publicare a informațiilor de către bănci”</w:t>
            </w:r>
          </w:p>
        </w:tc>
        <w:tc>
          <w:tcPr>
            <w:tcW w:w="530" w:type="pct"/>
          </w:tcPr>
          <w:p w14:paraId="0DFA7619" w14:textId="2519C8EE"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5C914997" w14:textId="5ECD8BE0" w:rsidR="00085590" w:rsidRPr="00684853" w:rsidRDefault="00B734E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0EB5F970"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E0C733B" w14:textId="6C16A6E3" w:rsidR="00085590" w:rsidRPr="005B3AB6" w:rsidRDefault="00085590" w:rsidP="005D176F">
            <w:pPr>
              <w:tabs>
                <w:tab w:val="left" w:pos="1220"/>
              </w:tabs>
              <w:spacing w:after="0" w:line="240" w:lineRule="auto"/>
              <w:rPr>
                <w:rFonts w:ascii="Times New Roman" w:eastAsia="Arial Unicode MS" w:hAnsi="Times New Roman" w:cs="Times New Roman"/>
                <w:i/>
                <w:iCs/>
                <w:color w:val="000000" w:themeColor="text1"/>
                <w:sz w:val="20"/>
                <w:szCs w:val="20"/>
                <w:lang w:val="ro-MD"/>
              </w:rPr>
            </w:pPr>
            <w:r w:rsidRPr="005B3AB6">
              <w:rPr>
                <w:rFonts w:ascii="Times New Roman" w:eastAsia="Arial Unicode MS" w:hAnsi="Times New Roman" w:cs="Times New Roman" w:hint="eastAsia"/>
                <w:i/>
                <w:iCs/>
                <w:color w:val="000000" w:themeColor="text1"/>
                <w:sz w:val="20"/>
                <w:szCs w:val="20"/>
                <w:lang w:val="ro-MD"/>
              </w:rPr>
              <w:lastRenderedPageBreak/>
              <w:t>Articolul 443</w:t>
            </w:r>
            <w:r>
              <w:rPr>
                <w:rFonts w:ascii="Times New Roman" w:eastAsia="Arial Unicode MS" w:hAnsi="Times New Roman" w:cs="Times New Roman"/>
                <w:i/>
                <w:iCs/>
                <w:color w:val="000000" w:themeColor="text1"/>
                <w:sz w:val="20"/>
                <w:szCs w:val="20"/>
                <w:lang w:val="ro-MD"/>
              </w:rPr>
              <w:t xml:space="preserve"> </w:t>
            </w:r>
            <w:r w:rsidRPr="005B3AB6">
              <w:rPr>
                <w:rFonts w:ascii="Times New Roman" w:eastAsia="Arial Unicode MS" w:hAnsi="Times New Roman" w:cs="Times New Roman" w:hint="eastAsia"/>
                <w:b/>
                <w:bCs/>
                <w:color w:val="000000" w:themeColor="text1"/>
                <w:sz w:val="20"/>
                <w:szCs w:val="20"/>
                <w:lang w:val="ro-MD"/>
              </w:rPr>
              <w:t>Publicarea de informații privind activele grevate de sarcini și activele negrevate de sarcini</w:t>
            </w:r>
          </w:p>
          <w:p w14:paraId="5F3947D9" w14:textId="3C0D5092" w:rsidR="00085590" w:rsidRPr="006C68C8" w:rsidRDefault="00085590" w:rsidP="005D176F">
            <w:pPr>
              <w:tabs>
                <w:tab w:val="left" w:pos="1220"/>
              </w:tabs>
              <w:spacing w:after="0" w:line="240" w:lineRule="auto"/>
              <w:rPr>
                <w:rFonts w:ascii="Times New Roman" w:eastAsia="Arial Unicode MS" w:hAnsi="Times New Roman" w:cs="Times New Roman"/>
                <w:color w:val="000000" w:themeColor="text1"/>
                <w:sz w:val="20"/>
                <w:szCs w:val="20"/>
                <w:lang w:val="ro-MD"/>
              </w:rPr>
            </w:pPr>
            <w:r w:rsidRPr="005B3AB6">
              <w:rPr>
                <w:rFonts w:ascii="Times New Roman" w:eastAsia="Arial Unicode MS" w:hAnsi="Times New Roman" w:cs="Times New Roman" w:hint="eastAsia"/>
                <w:color w:val="000000" w:themeColor="text1"/>
                <w:sz w:val="20"/>
                <w:szCs w:val="20"/>
                <w:lang w:val="ro-MD"/>
              </w:rPr>
              <w:t>Instituțiile publică informații privind activele grevate de sarcini și activele negrevate de sarcini. În acest scop, instituțiile utilizează valoarea contabilă pentru fiecare clasă de expuneri, defalcată în funcție de calitatea activelor, pe de o parte, și în cuantumul total al valorii contabile grevate de sarcini și al celei negrevate de sarcini, pe de altă parte. Publicarea informațiilor privind activele grevate de sarcini și negrevate de sarcini nu dezvăluie asistența privind lichiditatea în situații de urgență furnizată de băncile centrale.</w:t>
            </w:r>
          </w:p>
        </w:tc>
        <w:tc>
          <w:tcPr>
            <w:tcW w:w="1634" w:type="pct"/>
          </w:tcPr>
          <w:p w14:paraId="6230BD3C" w14:textId="2B592F56" w:rsidR="00085590" w:rsidRPr="000A4EAC" w:rsidRDefault="00085590" w:rsidP="005D176F">
            <w:pPr>
              <w:spacing w:after="0" w:line="240" w:lineRule="auto"/>
              <w:ind w:firstLine="567"/>
              <w:jc w:val="both"/>
              <w:rPr>
                <w:rFonts w:ascii="Times New Roman" w:hAnsi="Times New Roman" w:cs="Times New Roman"/>
                <w:color w:val="000000"/>
                <w:sz w:val="20"/>
                <w:szCs w:val="20"/>
                <w:lang w:val="it-CH" w:eastAsia="ro-MD"/>
              </w:rPr>
            </w:pPr>
            <w:bookmarkStart w:id="46" w:name="_Hlk232157615"/>
            <w:r w:rsidRPr="000A4EAC">
              <w:rPr>
                <w:rFonts w:ascii="Times New Roman" w:eastAsia="Times New Roman" w:hAnsi="Times New Roman" w:cs="Times New Roman"/>
                <w:sz w:val="20"/>
                <w:szCs w:val="20"/>
                <w:lang w:val="it-CH" w:eastAsia="ro-MD"/>
              </w:rPr>
              <w:t>67</w:t>
            </w:r>
            <w:r w:rsidRPr="000A4EAC">
              <w:rPr>
                <w:rFonts w:ascii="Times New Roman" w:eastAsia="Times New Roman" w:hAnsi="Times New Roman" w:cs="Times New Roman"/>
                <w:sz w:val="20"/>
                <w:szCs w:val="20"/>
                <w:vertAlign w:val="superscript"/>
                <w:lang w:val="it-CH" w:eastAsia="ro-MD"/>
              </w:rPr>
              <w:t>1</w:t>
            </w:r>
            <w:r w:rsidRPr="000A4EAC">
              <w:rPr>
                <w:rFonts w:ascii="Times New Roman" w:eastAsia="Times New Roman" w:hAnsi="Times New Roman" w:cs="Times New Roman"/>
                <w:sz w:val="20"/>
                <w:szCs w:val="20"/>
                <w:lang w:val="it-CH" w:eastAsia="ro-MD"/>
              </w:rPr>
              <w:t xml:space="preserve">. </w:t>
            </w:r>
            <w:r w:rsidRPr="000A4EAC">
              <w:rPr>
                <w:rFonts w:ascii="Times New Roman" w:hAnsi="Times New Roman" w:cs="Times New Roman"/>
                <w:color w:val="000000"/>
                <w:sz w:val="20"/>
                <w:szCs w:val="20"/>
                <w:lang w:val="it-CH" w:eastAsia="ro-MD"/>
              </w:rPr>
              <w:t>Instituțiile de credit public</w:t>
            </w:r>
            <w:r w:rsidR="00B734EE">
              <w:rPr>
                <w:rFonts w:ascii="Times New Roman" w:hAnsi="Times New Roman" w:cs="Times New Roman"/>
                <w:color w:val="000000"/>
                <w:sz w:val="20"/>
                <w:szCs w:val="20"/>
                <w:lang w:val="it-CH" w:eastAsia="ro-MD"/>
              </w:rPr>
              <w:t>ă</w:t>
            </w:r>
            <w:r w:rsidRPr="000A4EAC">
              <w:rPr>
                <w:rFonts w:ascii="Times New Roman" w:hAnsi="Times New Roman" w:cs="Times New Roman"/>
                <w:color w:val="000000"/>
                <w:sz w:val="20"/>
                <w:szCs w:val="20"/>
                <w:lang w:val="it-CH" w:eastAsia="ro-MD"/>
              </w:rPr>
              <w:t xml:space="preserve"> informațiile privind activele grevate de sarcini și activele negrevate de sarcini. În acest scop, instituțiile de credit utilizează valoarea contabilă pentru fiecare clasă de expuneri, defalcată în funcție de calitatea activelor, pe de o parte, și în cuantumul total al valorii contabile grevate de sarcini și al celei negrevate de sarcini, pe de altă parte. Publicarea informațiilor privind activele grevate de sarcini și negrevate de sarcini nu dezvăluie asistența privind lichiditatea în situații de urgență acordată de Banca Națională a Moldovei.</w:t>
            </w:r>
            <w:bookmarkEnd w:id="46"/>
          </w:p>
          <w:p w14:paraId="555CFD8E" w14:textId="77777777" w:rsidR="00085590" w:rsidRPr="000A4EAC" w:rsidRDefault="00085590" w:rsidP="005D176F">
            <w:pPr>
              <w:spacing w:after="0" w:line="240" w:lineRule="auto"/>
              <w:rPr>
                <w:rFonts w:ascii="Times New Roman" w:hAnsi="Times New Roman" w:cs="Times New Roman"/>
                <w:i/>
                <w:iCs/>
                <w:sz w:val="20"/>
                <w:szCs w:val="20"/>
                <w:lang w:val="it-CH"/>
              </w:rPr>
            </w:pPr>
          </w:p>
          <w:p w14:paraId="33862F48" w14:textId="1D90B64F" w:rsidR="00085590" w:rsidRPr="000A4EAC" w:rsidRDefault="00B734EE" w:rsidP="005D176F">
            <w:pPr>
              <w:spacing w:after="0" w:line="240" w:lineRule="auto"/>
              <w:rPr>
                <w:rFonts w:ascii="Times New Roman" w:hAnsi="Times New Roman" w:cs="Times New Roman"/>
                <w:i/>
                <w:iCs/>
                <w:sz w:val="16"/>
                <w:szCs w:val="16"/>
                <w:lang w:val="ro-RO"/>
              </w:rPr>
            </w:pPr>
            <w:r>
              <w:rPr>
                <w:rFonts w:ascii="Times New Roman" w:hAnsi="Times New Roman" w:cs="Times New Roman"/>
                <w:i/>
                <w:iCs/>
                <w:sz w:val="16"/>
                <w:szCs w:val="16"/>
                <w:lang w:val="it-CH"/>
              </w:rPr>
              <w:t>Inclus prin „</w:t>
            </w:r>
            <w:r w:rsidR="00085590" w:rsidRPr="000A4EAC">
              <w:rPr>
                <w:rFonts w:ascii="Times New Roman" w:hAnsi="Times New Roman" w:cs="Times New Roman"/>
                <w:i/>
                <w:iCs/>
                <w:sz w:val="16"/>
                <w:szCs w:val="16"/>
                <w:lang w:val="it-CH"/>
              </w:rPr>
              <w:t xml:space="preserve">Proiectul HCE </w:t>
            </w:r>
            <w:r>
              <w:rPr>
                <w:rFonts w:ascii="Times New Roman" w:hAnsi="Times New Roman" w:cs="Times New Roman"/>
                <w:i/>
                <w:iCs/>
                <w:sz w:val="16"/>
                <w:szCs w:val="16"/>
                <w:lang w:val="it-CH"/>
              </w:rPr>
              <w:t xml:space="preserve">al BNM </w:t>
            </w:r>
            <w:r w:rsidR="00085590" w:rsidRPr="000A4EAC">
              <w:rPr>
                <w:rFonts w:ascii="Times New Roman" w:hAnsi="Times New Roman" w:cs="Times New Roman"/>
                <w:i/>
                <w:iCs/>
                <w:sz w:val="16"/>
                <w:szCs w:val="16"/>
                <w:lang w:val="it-CH"/>
              </w:rPr>
              <w:t>de modificare a Regulamentului nr. 158/2020 cu privire la cerin</w:t>
            </w:r>
            <w:r w:rsidR="00085590" w:rsidRPr="000A4EAC">
              <w:rPr>
                <w:rFonts w:ascii="Times New Roman" w:hAnsi="Times New Roman" w:cs="Times New Roman"/>
                <w:i/>
                <w:iCs/>
                <w:sz w:val="16"/>
                <w:szCs w:val="16"/>
                <w:lang w:val="ro-RO"/>
              </w:rPr>
              <w:t>țele de publicare a informațiilor de către bănci</w:t>
            </w:r>
            <w:r>
              <w:rPr>
                <w:rFonts w:ascii="Times New Roman" w:hAnsi="Times New Roman" w:cs="Times New Roman"/>
                <w:i/>
                <w:iCs/>
                <w:sz w:val="16"/>
                <w:szCs w:val="16"/>
                <w:lang w:val="ro-RO"/>
              </w:rPr>
              <w:t>”</w:t>
            </w:r>
          </w:p>
        </w:tc>
        <w:tc>
          <w:tcPr>
            <w:tcW w:w="530" w:type="pct"/>
          </w:tcPr>
          <w:p w14:paraId="3DD0B772" w14:textId="693E0722"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t>Compatibil</w:t>
            </w:r>
          </w:p>
        </w:tc>
        <w:tc>
          <w:tcPr>
            <w:tcW w:w="912" w:type="pct"/>
          </w:tcPr>
          <w:p w14:paraId="0B1A6589" w14:textId="722FC2D1" w:rsidR="00085590" w:rsidRPr="00684853" w:rsidRDefault="00B734E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1EC7C67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57CC6E5" w14:textId="3A38B5E4" w:rsidR="00085590" w:rsidRPr="005B3AB6" w:rsidRDefault="00085590" w:rsidP="005D176F">
            <w:pPr>
              <w:tabs>
                <w:tab w:val="left" w:pos="1350"/>
              </w:tabs>
              <w:spacing w:after="0" w:line="240" w:lineRule="auto"/>
              <w:rPr>
                <w:rFonts w:ascii="Times New Roman" w:eastAsia="Arial Unicode MS" w:hAnsi="Times New Roman" w:cs="Times New Roman"/>
                <w:i/>
                <w:iCs/>
                <w:color w:val="000000" w:themeColor="text1"/>
                <w:sz w:val="20"/>
                <w:szCs w:val="20"/>
                <w:lang w:val="ro-MD"/>
              </w:rPr>
            </w:pPr>
            <w:r w:rsidRPr="005B3AB6">
              <w:rPr>
                <w:rFonts w:ascii="Times New Roman" w:eastAsia="Arial Unicode MS" w:hAnsi="Times New Roman" w:cs="Times New Roman" w:hint="eastAsia"/>
                <w:i/>
                <w:iCs/>
                <w:color w:val="000000" w:themeColor="text1"/>
                <w:sz w:val="20"/>
                <w:szCs w:val="20"/>
                <w:lang w:val="ro-MD"/>
              </w:rPr>
              <w:t>Articolul 444</w:t>
            </w:r>
            <w:r>
              <w:rPr>
                <w:rFonts w:ascii="Times New Roman" w:eastAsia="Arial Unicode MS" w:hAnsi="Times New Roman" w:cs="Times New Roman"/>
                <w:i/>
                <w:iCs/>
                <w:color w:val="000000" w:themeColor="text1"/>
                <w:sz w:val="20"/>
                <w:szCs w:val="20"/>
                <w:lang w:val="ro-MD"/>
              </w:rPr>
              <w:t xml:space="preserve"> </w:t>
            </w:r>
            <w:r w:rsidRPr="005B3AB6">
              <w:rPr>
                <w:rFonts w:ascii="Times New Roman" w:eastAsia="Arial Unicode MS" w:hAnsi="Times New Roman" w:cs="Times New Roman" w:hint="eastAsia"/>
                <w:b/>
                <w:bCs/>
                <w:color w:val="000000" w:themeColor="text1"/>
                <w:sz w:val="20"/>
                <w:szCs w:val="20"/>
                <w:lang w:val="ro-MD"/>
              </w:rPr>
              <w:t>Publicarea de informații privind utilizarea abordării standardizate</w:t>
            </w:r>
          </w:p>
          <w:p w14:paraId="5EE71DAD" w14:textId="77777777" w:rsidR="00085590" w:rsidRPr="005B3AB6" w:rsidRDefault="00085590" w:rsidP="005D176F">
            <w:pPr>
              <w:tabs>
                <w:tab w:val="left" w:pos="1350"/>
              </w:tabs>
              <w:spacing w:after="0" w:line="240" w:lineRule="auto"/>
              <w:rPr>
                <w:rFonts w:ascii="Times New Roman" w:eastAsia="Arial Unicode MS" w:hAnsi="Times New Roman" w:cs="Times New Roman"/>
                <w:color w:val="000000" w:themeColor="text1"/>
                <w:sz w:val="20"/>
                <w:szCs w:val="20"/>
                <w:lang w:val="ro-MD"/>
              </w:rPr>
            </w:pPr>
            <w:r w:rsidRPr="005B3AB6">
              <w:rPr>
                <w:rFonts w:ascii="Times New Roman" w:eastAsia="Arial Unicode MS" w:hAnsi="Times New Roman" w:cs="Times New Roman" w:hint="eastAsia"/>
                <w:color w:val="000000" w:themeColor="text1"/>
                <w:sz w:val="20"/>
                <w:szCs w:val="20"/>
                <w:lang w:val="ro-MD"/>
              </w:rPr>
              <w:t>Instituțiile care își calculează valoarea ponderată la risc a expunerilor în conformitate cu partea a treia titlul II capitolul 2 trebuie să facă publice următoarele informații, pentru fiecare clasă de expuneri prevăzută la articolul 112:</w:t>
            </w:r>
          </w:p>
          <w:p w14:paraId="00C7C161" w14:textId="2CA6AD8B" w:rsidR="00085590" w:rsidRPr="005B3AB6" w:rsidRDefault="00085590" w:rsidP="005D176F">
            <w:pPr>
              <w:tabs>
                <w:tab w:val="left" w:pos="1350"/>
              </w:tabs>
              <w:spacing w:after="0" w:line="240" w:lineRule="auto"/>
              <w:rPr>
                <w:rFonts w:ascii="Times New Roman" w:eastAsia="Arial Unicode MS" w:hAnsi="Times New Roman" w:cs="Times New Roman"/>
                <w:color w:val="000000" w:themeColor="text1"/>
                <w:sz w:val="20"/>
                <w:szCs w:val="20"/>
                <w:lang w:val="ro-MD"/>
              </w:rPr>
            </w:pPr>
            <w:r w:rsidRPr="005B3AB6">
              <w:rPr>
                <w:rFonts w:ascii="Times New Roman" w:eastAsia="Arial Unicode MS" w:hAnsi="Times New Roman" w:cs="Times New Roman" w:hint="eastAsia"/>
                <w:color w:val="000000" w:themeColor="text1"/>
                <w:sz w:val="20"/>
                <w:szCs w:val="20"/>
                <w:lang w:val="ro-MD"/>
              </w:rPr>
              <w:t>(a) denumirea ECAI desemnate și a agențiilor de creditare a exportului desemnate, precum și motivele care stau la baza oricărei modificări a respectivelor desemnări de-a lungul perioadei de publicare;</w:t>
            </w:r>
          </w:p>
          <w:p w14:paraId="16061F1C" w14:textId="115C6C70" w:rsidR="00085590" w:rsidRPr="005B3AB6" w:rsidRDefault="00085590" w:rsidP="005D176F">
            <w:pPr>
              <w:tabs>
                <w:tab w:val="left" w:pos="1350"/>
              </w:tabs>
              <w:spacing w:after="0" w:line="240" w:lineRule="auto"/>
              <w:rPr>
                <w:rFonts w:ascii="Times New Roman" w:eastAsia="Arial Unicode MS" w:hAnsi="Times New Roman" w:cs="Times New Roman"/>
                <w:color w:val="000000" w:themeColor="text1"/>
                <w:sz w:val="20"/>
                <w:szCs w:val="20"/>
                <w:lang w:val="ro-MD"/>
              </w:rPr>
            </w:pPr>
            <w:r w:rsidRPr="005B3AB6">
              <w:rPr>
                <w:rFonts w:ascii="Times New Roman" w:eastAsia="Arial Unicode MS" w:hAnsi="Times New Roman" w:cs="Times New Roman" w:hint="eastAsia"/>
                <w:color w:val="000000" w:themeColor="text1"/>
                <w:sz w:val="20"/>
                <w:szCs w:val="20"/>
                <w:lang w:val="ro-MD"/>
              </w:rPr>
              <w:t>(b) clasele de expuneri pentru care se utilizează fiecare ECAI sau fiecare agenție de creditare a exportului;</w:t>
            </w:r>
          </w:p>
          <w:p w14:paraId="66A2BFC0" w14:textId="21B8CE58" w:rsidR="00085590" w:rsidRPr="005B3AB6" w:rsidRDefault="00085590" w:rsidP="005D176F">
            <w:pPr>
              <w:tabs>
                <w:tab w:val="left" w:pos="1350"/>
              </w:tabs>
              <w:spacing w:after="0" w:line="240" w:lineRule="auto"/>
              <w:rPr>
                <w:rFonts w:ascii="Times New Roman" w:eastAsia="Arial Unicode MS" w:hAnsi="Times New Roman" w:cs="Times New Roman"/>
                <w:color w:val="000000" w:themeColor="text1"/>
                <w:sz w:val="20"/>
                <w:szCs w:val="20"/>
                <w:lang w:val="ro-MD"/>
              </w:rPr>
            </w:pPr>
            <w:r w:rsidRPr="005B3AB6">
              <w:rPr>
                <w:rFonts w:ascii="Times New Roman" w:eastAsia="Arial Unicode MS" w:hAnsi="Times New Roman" w:cs="Times New Roman" w:hint="eastAsia"/>
                <w:color w:val="000000" w:themeColor="text1"/>
                <w:sz w:val="20"/>
                <w:szCs w:val="20"/>
                <w:lang w:val="ro-MD"/>
              </w:rPr>
              <w:t>(c) o descriere a procesului aplicat pentru a transfera ratingurile de credit ale emitentului și ale emisiunii la elemente neincluse în portofoliul de tranzacționare;</w:t>
            </w:r>
          </w:p>
          <w:p w14:paraId="670A0102" w14:textId="49D0CEA6" w:rsidR="00085590" w:rsidRPr="005B3AB6" w:rsidRDefault="00085590" w:rsidP="005D176F">
            <w:pPr>
              <w:tabs>
                <w:tab w:val="left" w:pos="1350"/>
              </w:tabs>
              <w:spacing w:after="0" w:line="240" w:lineRule="auto"/>
              <w:rPr>
                <w:rFonts w:ascii="Times New Roman" w:eastAsia="Arial Unicode MS" w:hAnsi="Times New Roman" w:cs="Times New Roman"/>
                <w:color w:val="000000" w:themeColor="text1"/>
                <w:sz w:val="20"/>
                <w:szCs w:val="20"/>
                <w:lang w:val="ro-MD"/>
              </w:rPr>
            </w:pPr>
            <w:r w:rsidRPr="005B3AB6">
              <w:rPr>
                <w:rFonts w:ascii="Times New Roman" w:eastAsia="Arial Unicode MS" w:hAnsi="Times New Roman" w:cs="Times New Roman" w:hint="eastAsia"/>
                <w:color w:val="000000" w:themeColor="text1"/>
                <w:sz w:val="20"/>
                <w:szCs w:val="20"/>
                <w:lang w:val="ro-MD"/>
              </w:rPr>
              <w:t>(d) corespondența ratingului extern al fiecărei ECAI desemnate sau agenții de creditare a exportului desemnate cu ponderile de risc care corespund nivelurilor de calitate a creditului prevăzute în partea a treia titlul II capitolul 2, cu mențiunea că nu este necesară publicarea acestor informații în situația în care instituțiile respectă corespondențele standard publicate de ABE;</w:t>
            </w:r>
          </w:p>
          <w:p w14:paraId="6B8C9EB1" w14:textId="6A94977C" w:rsidR="00085590" w:rsidRPr="005B3AB6" w:rsidRDefault="00085590" w:rsidP="005D176F">
            <w:pPr>
              <w:tabs>
                <w:tab w:val="left" w:pos="1350"/>
              </w:tabs>
              <w:spacing w:after="0" w:line="240" w:lineRule="auto"/>
              <w:rPr>
                <w:rFonts w:ascii="Times New Roman" w:eastAsia="Arial Unicode MS" w:hAnsi="Times New Roman" w:cs="Times New Roman"/>
                <w:color w:val="000000" w:themeColor="text1"/>
                <w:sz w:val="20"/>
                <w:szCs w:val="20"/>
                <w:lang w:val="ro-MD"/>
              </w:rPr>
            </w:pPr>
            <w:r w:rsidRPr="005B3AB6">
              <w:rPr>
                <w:rFonts w:ascii="Times New Roman" w:eastAsia="Arial Unicode MS" w:hAnsi="Times New Roman" w:cs="Times New Roman" w:hint="eastAsia"/>
                <w:color w:val="000000" w:themeColor="text1"/>
                <w:sz w:val="20"/>
                <w:szCs w:val="20"/>
                <w:lang w:val="ro-MD"/>
              </w:rPr>
              <w:lastRenderedPageBreak/>
              <w:t>(e) valorile expunerilor și valorile expunerilor rezultate după aplicarea tehnicilor de diminuare a riscului de credit, asociate fiecărui nivel de calitate a creditului în parte, astfel cum este prevăzut în partea a treia titlul II capitolul 2, pe clase de expuneri, precum și valorile expunerilor deduse din fondurile proprii.</w:t>
            </w:r>
          </w:p>
          <w:p w14:paraId="5BAC6441" w14:textId="61846070" w:rsidR="00085590" w:rsidRPr="005B3AB6" w:rsidRDefault="00085590" w:rsidP="005D176F">
            <w:pPr>
              <w:tabs>
                <w:tab w:val="left" w:pos="1350"/>
              </w:tabs>
              <w:spacing w:after="0" w:line="240" w:lineRule="auto"/>
              <w:rPr>
                <w:rFonts w:ascii="Times New Roman" w:eastAsia="Arial Unicode MS" w:hAnsi="Times New Roman" w:cs="Times New Roman"/>
                <w:b/>
                <w:bCs/>
                <w:color w:val="000000" w:themeColor="text1"/>
                <w:sz w:val="20"/>
                <w:szCs w:val="20"/>
                <w:lang w:val="ro-MD"/>
              </w:rPr>
            </w:pPr>
            <w:hyperlink r:id="rId50" w:tooltip="32024R1623: REPLACED" w:history="1">
              <w:r w:rsidRPr="005B3AB6">
                <w:rPr>
                  <w:rStyle w:val="Hyperlink"/>
                  <w:rFonts w:ascii="Times New Roman" w:eastAsia="Arial Unicode MS" w:hAnsi="Times New Roman" w:cs="Times New Roman" w:hint="eastAsia"/>
                  <w:b/>
                  <w:bCs/>
                  <w:sz w:val="20"/>
                  <w:szCs w:val="20"/>
                  <w:lang w:val="ro-MD"/>
                </w:rPr>
                <w:t>▼</w:t>
              </w:r>
              <w:r w:rsidRPr="005B3AB6">
                <w:rPr>
                  <w:rStyle w:val="Hyperlink"/>
                  <w:rFonts w:ascii="Times New Roman" w:eastAsia="Arial Unicode MS" w:hAnsi="Times New Roman" w:cs="Times New Roman" w:hint="eastAsia"/>
                  <w:b/>
                  <w:bCs/>
                  <w:sz w:val="20"/>
                  <w:szCs w:val="20"/>
                  <w:lang w:val="ro-MD"/>
                </w:rPr>
                <w:t>M17</w:t>
              </w:r>
            </w:hyperlink>
          </w:p>
        </w:tc>
        <w:tc>
          <w:tcPr>
            <w:tcW w:w="1634" w:type="pct"/>
          </w:tcPr>
          <w:p w14:paraId="30002530" w14:textId="34C5F5AD" w:rsidR="00085590" w:rsidRPr="000A4EA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b/>
                <w:bCs/>
                <w:sz w:val="20"/>
                <w:szCs w:val="20"/>
                <w:lang w:val="it-CH" w:eastAsia="ro-MD"/>
              </w:rPr>
              <w:lastRenderedPageBreak/>
              <w:t>62</w:t>
            </w:r>
            <w:r w:rsidRPr="000A4EAC">
              <w:rPr>
                <w:rFonts w:ascii="Times New Roman" w:eastAsia="Times New Roman" w:hAnsi="Times New Roman" w:cs="Times New Roman"/>
                <w:sz w:val="20"/>
                <w:szCs w:val="20"/>
                <w:lang w:val="it-CH" w:eastAsia="ro-MD"/>
              </w:rPr>
              <w:t xml:space="preserve">. </w:t>
            </w:r>
            <w:r w:rsidRPr="000A4EAC">
              <w:rPr>
                <w:rFonts w:ascii="Times New Roman" w:eastAsia="Times New Roman" w:hAnsi="Times New Roman" w:cs="Times New Roman"/>
                <w:i/>
                <w:iCs/>
                <w:sz w:val="20"/>
                <w:szCs w:val="20"/>
                <w:lang w:val="it-CH" w:eastAsia="ro-MD"/>
              </w:rPr>
              <w:t>Instituțiile de credit</w:t>
            </w:r>
            <w:r w:rsidRPr="000A4EAC">
              <w:rPr>
                <w:rFonts w:ascii="Times New Roman" w:eastAsia="Times New Roman" w:hAnsi="Times New Roman" w:cs="Times New Roman"/>
                <w:sz w:val="20"/>
                <w:szCs w:val="20"/>
                <w:lang w:val="it-CH" w:eastAsia="ro-MD"/>
              </w:rPr>
              <w:t xml:space="preserve"> </w:t>
            </w:r>
            <w:r w:rsidRPr="00E24D2C">
              <w:rPr>
                <w:rFonts w:ascii="Times New Roman" w:eastAsia="Times New Roman" w:hAnsi="Times New Roman" w:cs="Times New Roman"/>
                <w:i/>
                <w:iCs/>
                <w:sz w:val="20"/>
                <w:szCs w:val="20"/>
                <w:lang w:val="it-CH" w:eastAsia="ro-MD"/>
              </w:rPr>
              <w:t>public</w:t>
            </w:r>
            <w:r w:rsidR="00E24D2C" w:rsidRPr="00E24D2C">
              <w:rPr>
                <w:rFonts w:ascii="Times New Roman" w:eastAsia="Times New Roman" w:hAnsi="Times New Roman" w:cs="Times New Roman"/>
                <w:i/>
                <w:iCs/>
                <w:sz w:val="20"/>
                <w:szCs w:val="20"/>
                <w:lang w:val="it-CH" w:eastAsia="ro-MD"/>
              </w:rPr>
              <w:t>ă</w:t>
            </w:r>
            <w:r w:rsidRPr="00E24D2C">
              <w:rPr>
                <w:rFonts w:ascii="Times New Roman" w:eastAsia="Times New Roman" w:hAnsi="Times New Roman" w:cs="Times New Roman"/>
                <w:i/>
                <w:iCs/>
                <w:sz w:val="20"/>
                <w:szCs w:val="20"/>
                <w:lang w:val="it-CH" w:eastAsia="ro-MD"/>
              </w:rPr>
              <w:t xml:space="preserve"> </w:t>
            </w:r>
            <w:r w:rsidRPr="000A4EAC">
              <w:rPr>
                <w:rFonts w:ascii="Times New Roman" w:eastAsia="Times New Roman" w:hAnsi="Times New Roman" w:cs="Times New Roman"/>
                <w:sz w:val="20"/>
                <w:szCs w:val="20"/>
                <w:lang w:val="it-CH" w:eastAsia="ro-MD"/>
              </w:rPr>
              <w:t>următoarele informaţii pentru fiecare clasă de expuneri specificată la punctul 11 din Regulamentul nr.111/2018:</w:t>
            </w:r>
          </w:p>
          <w:p w14:paraId="109F777C" w14:textId="14D80007" w:rsidR="00085590" w:rsidRPr="000A4EA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sz w:val="20"/>
                <w:szCs w:val="20"/>
                <w:lang w:val="it-CH" w:eastAsia="ro-MD"/>
              </w:rPr>
              <w:t>1) denumirea societăţilor externe de evaluare a creditului (ECAI) desemnate sau a agenţiilor de creditare a exportului desemnate şi motivele care stau la baza oricăror înlocuiri a acestora;</w:t>
            </w:r>
            <w:r w:rsidRPr="000A4EAC">
              <w:rPr>
                <w:rFonts w:ascii="Times New Roman" w:hAnsi="Times New Roman" w:cs="Times New Roman"/>
                <w:color w:val="000000"/>
                <w:sz w:val="20"/>
                <w:szCs w:val="20"/>
                <w:highlight w:val="yellow"/>
                <w:lang w:val="it-CH" w:eastAsia="ro-MD"/>
              </w:rPr>
              <w:t xml:space="preserve"> </w:t>
            </w:r>
          </w:p>
          <w:p w14:paraId="50B789BE" w14:textId="3D85CDF5" w:rsidR="00085590" w:rsidRPr="000A4EA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sz w:val="20"/>
                <w:szCs w:val="20"/>
                <w:lang w:val="it-CH" w:eastAsia="ro-MD"/>
              </w:rPr>
              <w:t xml:space="preserve">2) clasele de expuneri pentru care se utilizează o anumită ECAI sau o anumită agenţie de creditare a exportului; </w:t>
            </w:r>
          </w:p>
          <w:p w14:paraId="2C2C129E" w14:textId="513AF96F" w:rsidR="00085590" w:rsidRPr="000A4EA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sz w:val="20"/>
                <w:szCs w:val="20"/>
                <w:lang w:val="it-CH" w:eastAsia="ro-MD"/>
              </w:rPr>
              <w:t>3) o descriere a procesului aplicat pentru a transfera evaluările de credit ale emitentului şi ale emisiunii la elementele neincluse în portofoliul de tranzacţionare;</w:t>
            </w:r>
            <w:r w:rsidRPr="000A4EAC">
              <w:rPr>
                <w:rFonts w:ascii="Times New Roman" w:hAnsi="Times New Roman" w:cs="Times New Roman"/>
                <w:color w:val="000000"/>
                <w:sz w:val="20"/>
                <w:szCs w:val="20"/>
                <w:highlight w:val="yellow"/>
                <w:lang w:val="it-CH" w:eastAsia="ro-MD"/>
              </w:rPr>
              <w:t xml:space="preserve"> </w:t>
            </w:r>
          </w:p>
          <w:p w14:paraId="31D31403" w14:textId="73576659" w:rsidR="00085590" w:rsidRPr="000A4EA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sz w:val="20"/>
                <w:szCs w:val="20"/>
                <w:lang w:val="it-CH" w:eastAsia="ro-MD"/>
              </w:rPr>
              <w:t xml:space="preserve">4) corespondenţa ratingului extern al fiecărei ECAI desemnate sau a agenţiilor de creditare a exportului desemnate, cu nivelurile de calitate a creditului </w:t>
            </w:r>
            <w:bookmarkStart w:id="47" w:name="_Hlk232155704"/>
            <w:r w:rsidRPr="000A4EAC">
              <w:rPr>
                <w:rFonts w:ascii="Times New Roman" w:eastAsia="Times New Roman" w:hAnsi="Times New Roman" w:cs="Times New Roman"/>
                <w:sz w:val="20"/>
                <w:szCs w:val="20"/>
                <w:lang w:val="it-CH" w:eastAsia="ro-MD"/>
              </w:rPr>
              <w:t>prevăzute în Regulamentul nr.111/2018</w:t>
            </w:r>
            <w:bookmarkEnd w:id="47"/>
            <w:r w:rsidRPr="000A4EAC">
              <w:rPr>
                <w:rFonts w:ascii="Times New Roman" w:eastAsia="Times New Roman" w:hAnsi="Times New Roman" w:cs="Times New Roman"/>
                <w:sz w:val="20"/>
                <w:szCs w:val="20"/>
                <w:lang w:val="it-CH" w:eastAsia="ro-MD"/>
              </w:rPr>
              <w:t xml:space="preserve">, </w:t>
            </w:r>
            <w:bookmarkStart w:id="48" w:name="_Hlk232155742"/>
            <w:r w:rsidRPr="000A4EAC">
              <w:rPr>
                <w:rFonts w:ascii="Times New Roman" w:eastAsia="Times New Roman" w:hAnsi="Times New Roman" w:cs="Times New Roman"/>
                <w:i/>
                <w:iCs/>
                <w:sz w:val="20"/>
                <w:szCs w:val="20"/>
                <w:lang w:val="it-CH" w:eastAsia="ro-MD"/>
              </w:rPr>
              <w:t>cu mențiunea că nu este necesară publicarea acestor informații în cazul în care instituțiile de credit respectă corespondențele standard publicate de ABE</w:t>
            </w:r>
            <w:bookmarkEnd w:id="48"/>
            <w:r w:rsidRPr="000A4EAC">
              <w:rPr>
                <w:rFonts w:ascii="Times New Roman" w:eastAsia="Times New Roman" w:hAnsi="Times New Roman" w:cs="Times New Roman"/>
                <w:i/>
                <w:iCs/>
                <w:sz w:val="20"/>
                <w:szCs w:val="20"/>
                <w:lang w:val="it-CH" w:eastAsia="ro-MD"/>
              </w:rPr>
              <w:t>;</w:t>
            </w:r>
          </w:p>
          <w:p w14:paraId="715DE195" w14:textId="77777777" w:rsidR="00085590" w:rsidRPr="000A4EAC"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0A4EAC">
              <w:rPr>
                <w:rFonts w:ascii="Times New Roman" w:eastAsia="Times New Roman" w:hAnsi="Times New Roman" w:cs="Times New Roman"/>
                <w:sz w:val="20"/>
                <w:szCs w:val="20"/>
                <w:lang w:val="it-CH" w:eastAsia="ro-MD"/>
              </w:rPr>
              <w:lastRenderedPageBreak/>
              <w:t>5) valorile expunerilor şi valorile expunerilor rezultate după aplicarea tehnicilor de diminuare a riscului de credit, asociate fiecărui nivel de calitate a creditului în parte, prevăzut în Regulamentul nr.111/2018, precum şi cele deduse din fondurile proprii.</w:t>
            </w:r>
            <w:ins w:id="49" w:author="Lilia F. Scutaru" w:date="2026-05-26T12:15:00Z" w16du:dateUtc="2026-05-26T09:15:00Z">
              <w:r w:rsidRPr="000A4EAC">
                <w:rPr>
                  <w:rFonts w:ascii="Times New Roman" w:eastAsia="Times New Roman" w:hAnsi="Times New Roman" w:cs="Times New Roman"/>
                  <w:sz w:val="20"/>
                  <w:szCs w:val="20"/>
                  <w:lang w:val="it-CH" w:eastAsia="ro-MD"/>
                </w:rPr>
                <w:t xml:space="preserve"> </w:t>
              </w:r>
            </w:ins>
          </w:p>
          <w:p w14:paraId="2B67C4F4" w14:textId="77777777" w:rsidR="00085590" w:rsidRDefault="00085590" w:rsidP="005D176F">
            <w:pPr>
              <w:spacing w:after="0" w:line="240" w:lineRule="auto"/>
              <w:rPr>
                <w:rFonts w:ascii="Times New Roman" w:hAnsi="Times New Roman" w:cs="Times New Roman"/>
                <w:i/>
                <w:iCs/>
                <w:sz w:val="16"/>
                <w:szCs w:val="16"/>
                <w:lang w:val="it-CH"/>
              </w:rPr>
            </w:pPr>
          </w:p>
          <w:p w14:paraId="7F8EF20B" w14:textId="0CE2B1A3" w:rsidR="00085590" w:rsidRPr="000A4EAC" w:rsidRDefault="00085590" w:rsidP="005D176F">
            <w:pPr>
              <w:spacing w:after="0" w:line="240" w:lineRule="auto"/>
              <w:rPr>
                <w:rFonts w:ascii="Times New Roman" w:hAnsi="Times New Roman" w:cs="Times New Roman"/>
                <w:i/>
                <w:iCs/>
                <w:sz w:val="16"/>
                <w:szCs w:val="16"/>
                <w:lang w:val="it-CH"/>
              </w:rPr>
            </w:pPr>
            <w:r w:rsidRPr="00154ABB">
              <w:rPr>
                <w:rFonts w:ascii="Times New Roman" w:hAnsi="Times New Roman" w:cs="Times New Roman"/>
                <w:i/>
                <w:iCs/>
                <w:sz w:val="16"/>
                <w:szCs w:val="16"/>
                <w:lang w:val="it-CH"/>
              </w:rPr>
              <w:t xml:space="preserve">Completat prin </w:t>
            </w:r>
            <w:r>
              <w:rPr>
                <w:rFonts w:ascii="Times New Roman" w:hAnsi="Times New Roman" w:cs="Times New Roman"/>
                <w:i/>
                <w:iCs/>
                <w:sz w:val="16"/>
                <w:szCs w:val="16"/>
                <w:lang w:val="it-CH"/>
              </w:rPr>
              <w:t>„P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w:t>
            </w:r>
            <w:r w:rsidR="006F04F5">
              <w:rPr>
                <w:rFonts w:ascii="Times New Roman" w:hAnsi="Times New Roman" w:cs="Times New Roman"/>
                <w:i/>
                <w:iCs/>
                <w:sz w:val="16"/>
                <w:szCs w:val="16"/>
                <w:lang w:val="it-CH"/>
              </w:rPr>
              <w:t xml:space="preserve"> al BNM </w:t>
            </w:r>
            <w:r w:rsidRPr="00154ABB">
              <w:rPr>
                <w:rFonts w:ascii="Times New Roman" w:hAnsi="Times New Roman" w:cs="Times New Roman"/>
                <w:i/>
                <w:iCs/>
                <w:sz w:val="16"/>
                <w:szCs w:val="16"/>
                <w:lang w:val="it-CH"/>
              </w:rPr>
              <w:t xml:space="preserv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29E8876F" w14:textId="0BA497CB"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58A0757B" w14:textId="6E5F4DB8" w:rsidR="00085590" w:rsidRPr="00684853" w:rsidRDefault="00B734EE"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3A618B9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E9E2842" w14:textId="2B008C95" w:rsidR="00085590" w:rsidRPr="00F801C1" w:rsidRDefault="00085590" w:rsidP="005D176F">
            <w:pPr>
              <w:tabs>
                <w:tab w:val="left" w:pos="1130"/>
              </w:tabs>
              <w:spacing w:after="0" w:line="240" w:lineRule="auto"/>
              <w:rPr>
                <w:rFonts w:ascii="Times New Roman" w:eastAsia="Arial Unicode MS" w:hAnsi="Times New Roman" w:cs="Times New Roman"/>
                <w:i/>
                <w:iCs/>
                <w:color w:val="000000" w:themeColor="text1"/>
                <w:sz w:val="20"/>
                <w:szCs w:val="20"/>
                <w:lang w:val="ro-MD"/>
              </w:rPr>
            </w:pPr>
            <w:r>
              <w:rPr>
                <w:rFonts w:ascii="Times New Roman" w:eastAsia="Arial Unicode MS" w:hAnsi="Times New Roman" w:cs="Times New Roman"/>
                <w:color w:val="000000" w:themeColor="text1"/>
                <w:sz w:val="20"/>
                <w:szCs w:val="20"/>
                <w:lang w:val="ro-MD"/>
              </w:rPr>
              <w:t>A</w:t>
            </w:r>
            <w:r w:rsidRPr="00F801C1">
              <w:rPr>
                <w:rFonts w:ascii="Times New Roman" w:eastAsia="Arial Unicode MS" w:hAnsi="Times New Roman" w:cs="Times New Roman" w:hint="eastAsia"/>
                <w:i/>
                <w:iCs/>
                <w:color w:val="000000" w:themeColor="text1"/>
                <w:sz w:val="20"/>
                <w:szCs w:val="20"/>
                <w:lang w:val="ro-MD"/>
              </w:rPr>
              <w:t>rticolul 445</w:t>
            </w:r>
            <w:r>
              <w:rPr>
                <w:rFonts w:ascii="Times New Roman" w:eastAsia="Arial Unicode MS" w:hAnsi="Times New Roman" w:cs="Times New Roman"/>
                <w:i/>
                <w:iCs/>
                <w:color w:val="000000" w:themeColor="text1"/>
                <w:sz w:val="20"/>
                <w:szCs w:val="20"/>
                <w:lang w:val="ro-MD"/>
              </w:rPr>
              <w:t xml:space="preserve"> </w:t>
            </w:r>
            <w:r w:rsidRPr="00F801C1">
              <w:rPr>
                <w:rFonts w:ascii="Times New Roman" w:eastAsia="Arial Unicode MS" w:hAnsi="Times New Roman" w:cs="Times New Roman" w:hint="eastAsia"/>
                <w:b/>
                <w:bCs/>
                <w:color w:val="000000" w:themeColor="text1"/>
                <w:sz w:val="20"/>
                <w:szCs w:val="20"/>
                <w:lang w:val="ro-MD"/>
              </w:rPr>
              <w:t>Publicarea de informații privind expunerile la riscul de piață conform abordării standardizate</w:t>
            </w:r>
          </w:p>
          <w:p w14:paraId="39BC19E2" w14:textId="4F1E058C" w:rsidR="00085590" w:rsidRPr="00F801C1" w:rsidRDefault="00085590" w:rsidP="005D176F">
            <w:pPr>
              <w:tabs>
                <w:tab w:val="left" w:pos="113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(1)   Instituțiile care nu au primit aprobarea autorităților competente de a utiliza abordarea bazată pe modele interne alternativă, astfel cum este prevăzută la articolul 325az, și care utilizează abordarea standardizată simplificată în conformitate cu articolul 325a sau abordarea standardizată alternativă în conformitate cu partea a treia titlul IV capitolul 1a, publică o prezentare generală a pozițiilor din portofoliul lor de tranzacționare.</w:t>
            </w:r>
          </w:p>
          <w:p w14:paraId="44B188A3" w14:textId="4DC7A865" w:rsidR="00085590" w:rsidRPr="00F801C1" w:rsidRDefault="00085590" w:rsidP="005D176F">
            <w:pPr>
              <w:tabs>
                <w:tab w:val="left" w:pos="113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(2)   Instituțiile care își calculează cerințele de fonduri proprii în conformitate cu partea a treia titlul IV capitolul 1a publică totalul cerințelor lor de fonduri proprii, cerințele de fonduri proprii pentru metoda bazată pe sensibilități, cerința privind riscul de nerambursare și cerințele de fonduri proprii pentru riscurile reziduale. Informațiile privind cerințele de fonduri proprii pentru măsurile din cadrul metodei bazate pe sensibilități și pentru riscul de nerambursare se publică defalcat pentru următoarele instrumente:</w:t>
            </w:r>
          </w:p>
          <w:p w14:paraId="7803D6BF" w14:textId="7F94110A" w:rsidR="00085590" w:rsidRPr="00F801C1" w:rsidRDefault="00085590" w:rsidP="005D176F">
            <w:pPr>
              <w:tabs>
                <w:tab w:val="left" w:pos="113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(a) instrumente financiare, altele decât instrumentele de securitizare deținute în portofoliul de tranzacționare, cu o defalcare pe clase de risc și o identificare separată a cerințelor de fonduri proprii pentru riscul de nerambursare;</w:t>
            </w:r>
          </w:p>
          <w:p w14:paraId="5EFA5154" w14:textId="6E5EB17A" w:rsidR="00085590" w:rsidRPr="00F801C1" w:rsidRDefault="00085590" w:rsidP="005D176F">
            <w:pPr>
              <w:tabs>
                <w:tab w:val="left" w:pos="113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(b) instrumente de securitizare care nu sunt deținute în ACTP, cu o identificare separată a cerințelor de fonduri proprii pentru riscul de marjă de credit și a cerințelor de fonduri proprii pentru riscul de nerambursare;</w:t>
            </w:r>
          </w:p>
          <w:p w14:paraId="0A8DCF61" w14:textId="41CB9779" w:rsidR="00085590" w:rsidRPr="00F801C1" w:rsidRDefault="00085590" w:rsidP="005D176F">
            <w:pPr>
              <w:tabs>
                <w:tab w:val="left" w:pos="113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 xml:space="preserve">(c) instrumente de securitizare deținute în ACTP, cu o identificare separată a cerințelor de fonduri proprii pentru riscul de marjă de </w:t>
            </w:r>
            <w:r w:rsidRPr="00F801C1">
              <w:rPr>
                <w:rFonts w:ascii="Times New Roman" w:eastAsia="Arial Unicode MS" w:hAnsi="Times New Roman" w:cs="Times New Roman" w:hint="eastAsia"/>
                <w:color w:val="000000" w:themeColor="text1"/>
                <w:sz w:val="20"/>
                <w:szCs w:val="20"/>
                <w:lang w:val="ro-MD"/>
              </w:rPr>
              <w:lastRenderedPageBreak/>
              <w:t>credit și a cerințelor de fonduri proprii pentru riscul de nerambursare.</w:t>
            </w:r>
          </w:p>
          <w:p w14:paraId="7B0336E4" w14:textId="3A7EC411" w:rsidR="00085590" w:rsidRPr="00F801C1" w:rsidRDefault="00085590" w:rsidP="005D176F">
            <w:pPr>
              <w:tabs>
                <w:tab w:val="left" w:pos="1130"/>
              </w:tabs>
              <w:spacing w:after="0" w:line="240" w:lineRule="auto"/>
              <w:rPr>
                <w:rFonts w:ascii="Times New Roman" w:eastAsia="Arial Unicode MS" w:hAnsi="Times New Roman" w:cs="Times New Roman"/>
                <w:b/>
                <w:bCs/>
                <w:color w:val="000000" w:themeColor="text1"/>
                <w:sz w:val="20"/>
                <w:szCs w:val="20"/>
                <w:lang w:val="ro-MD"/>
              </w:rPr>
            </w:pPr>
            <w:hyperlink r:id="rId51" w:tooltip="32024R1623: INSERTED" w:history="1">
              <w:r w:rsidRPr="00F801C1">
                <w:rPr>
                  <w:rStyle w:val="Hyperlink"/>
                  <w:rFonts w:ascii="Times New Roman" w:eastAsia="Arial Unicode MS" w:hAnsi="Times New Roman" w:cs="Times New Roman" w:hint="eastAsia"/>
                  <w:b/>
                  <w:bCs/>
                  <w:sz w:val="20"/>
                  <w:szCs w:val="20"/>
                  <w:lang w:val="ro-MD"/>
                </w:rPr>
                <w:t>▼</w:t>
              </w:r>
              <w:r w:rsidRPr="00F801C1">
                <w:rPr>
                  <w:rStyle w:val="Hyperlink"/>
                  <w:rFonts w:ascii="Times New Roman" w:eastAsia="Arial Unicode MS" w:hAnsi="Times New Roman" w:cs="Times New Roman" w:hint="eastAsia"/>
                  <w:b/>
                  <w:bCs/>
                  <w:sz w:val="20"/>
                  <w:szCs w:val="20"/>
                  <w:lang w:val="ro-MD"/>
                </w:rPr>
                <w:t>M17</w:t>
              </w:r>
            </w:hyperlink>
          </w:p>
        </w:tc>
        <w:tc>
          <w:tcPr>
            <w:tcW w:w="1634" w:type="pct"/>
          </w:tcPr>
          <w:p w14:paraId="0B760271" w14:textId="47946DF1"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b/>
                <w:bCs/>
                <w:color w:val="000000"/>
                <w:sz w:val="20"/>
                <w:szCs w:val="20"/>
                <w:lang w:val="it-CH" w:eastAsia="ro-MD"/>
              </w:rPr>
              <w:lastRenderedPageBreak/>
              <w:t>62</w:t>
            </w:r>
            <w:r w:rsidRPr="005D5054">
              <w:rPr>
                <w:rFonts w:ascii="Times New Roman" w:hAnsi="Times New Roman" w:cs="Times New Roman"/>
                <w:b/>
                <w:bCs/>
                <w:color w:val="000000"/>
                <w:sz w:val="20"/>
                <w:szCs w:val="20"/>
                <w:vertAlign w:val="superscript"/>
                <w:lang w:val="it-CH" w:eastAsia="ro-MD"/>
              </w:rPr>
              <w:t>1</w:t>
            </w:r>
            <w:r w:rsidRPr="005D5054">
              <w:rPr>
                <w:rFonts w:ascii="Times New Roman" w:hAnsi="Times New Roman" w:cs="Times New Roman"/>
                <w:color w:val="000000"/>
                <w:sz w:val="20"/>
                <w:szCs w:val="20"/>
                <w:lang w:val="it-CH" w:eastAsia="ro-MD"/>
              </w:rPr>
              <w:t>.   </w:t>
            </w:r>
            <w:r w:rsidRPr="005D5054">
              <w:rPr>
                <w:rFonts w:ascii="Times New Roman" w:hAnsi="Times New Roman" w:cs="Times New Roman"/>
                <w:color w:val="000000"/>
                <w:sz w:val="20"/>
                <w:szCs w:val="20"/>
                <w:lang w:val="ro-RO" w:eastAsia="ro-MD"/>
              </w:rPr>
              <w:t>Instituțiile de credit care nu au primit aprobarea Băncii Naționale a Moldovei de a utiliza abordarea bazată pe modele interne alternativ</w:t>
            </w:r>
            <w:r w:rsidR="00361321">
              <w:rPr>
                <w:rFonts w:ascii="Times New Roman" w:hAnsi="Times New Roman" w:cs="Times New Roman"/>
                <w:color w:val="000000"/>
                <w:sz w:val="20"/>
                <w:szCs w:val="20"/>
                <w:lang w:val="ro-RO" w:eastAsia="ro-MD"/>
              </w:rPr>
              <w:t>e</w:t>
            </w:r>
            <w:r w:rsidRPr="005D5054">
              <w:rPr>
                <w:rFonts w:ascii="Times New Roman" w:hAnsi="Times New Roman" w:cs="Times New Roman"/>
                <w:color w:val="000000"/>
                <w:sz w:val="20"/>
                <w:szCs w:val="20"/>
                <w:lang w:val="ro-RO" w:eastAsia="ro-MD"/>
              </w:rPr>
              <w:t xml:space="preserve">, și care utilizează abordarea standardizată simplificată sau abordarea standardizată alternativă prevăzute în actele normative ale Băncii Naționale a Moldovei privind cerințele de fonduri proprii pentru riscul de piață, publică o prezentare generală a pozițiilor din portofoliul său de tranzacționare. </w:t>
            </w:r>
          </w:p>
          <w:p w14:paraId="49486824" w14:textId="642E197E"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b/>
                <w:bCs/>
                <w:color w:val="000000"/>
                <w:sz w:val="20"/>
                <w:szCs w:val="20"/>
                <w:lang w:val="ro-RO" w:eastAsia="ro-MD"/>
              </w:rPr>
              <w:t>62</w:t>
            </w:r>
            <w:r w:rsidRPr="005D5054">
              <w:rPr>
                <w:rFonts w:ascii="Times New Roman" w:hAnsi="Times New Roman" w:cs="Times New Roman"/>
                <w:b/>
                <w:bCs/>
                <w:color w:val="000000"/>
                <w:sz w:val="20"/>
                <w:szCs w:val="20"/>
                <w:vertAlign w:val="superscript"/>
                <w:lang w:val="ro-RO" w:eastAsia="ro-MD"/>
              </w:rPr>
              <w:t>2</w:t>
            </w:r>
            <w:r w:rsidRPr="005D5054">
              <w:rPr>
                <w:rFonts w:ascii="Times New Roman" w:hAnsi="Times New Roman" w:cs="Times New Roman"/>
                <w:b/>
                <w:bCs/>
                <w:color w:val="000000"/>
                <w:sz w:val="20"/>
                <w:szCs w:val="20"/>
                <w:lang w:val="ro-RO" w:eastAsia="ro-MD"/>
              </w:rPr>
              <w:t>.</w:t>
            </w:r>
            <w:r w:rsidRPr="005D5054">
              <w:rPr>
                <w:rFonts w:ascii="Times New Roman" w:hAnsi="Times New Roman" w:cs="Times New Roman"/>
                <w:color w:val="000000"/>
                <w:sz w:val="20"/>
                <w:szCs w:val="20"/>
                <w:vertAlign w:val="superscript"/>
                <w:lang w:val="ro-RO" w:eastAsia="ro-MD"/>
              </w:rPr>
              <w:t>  </w:t>
            </w:r>
            <w:r w:rsidRPr="005D5054">
              <w:rPr>
                <w:rFonts w:ascii="Times New Roman" w:hAnsi="Times New Roman" w:cs="Times New Roman"/>
                <w:color w:val="000000"/>
                <w:sz w:val="20"/>
                <w:szCs w:val="20"/>
                <w:lang w:val="ro-RO" w:eastAsia="ro-MD"/>
              </w:rPr>
              <w:t>Instituțiile de credit care își calculează cerințele de fonduri proprii în conformitate cu actele normative ale Băncii Naționale a Moldovei privind cerințele de fonduri proprii pentru riscul de piață, publică totalul cerințelor de fonduri proprii, cerințele de fonduri proprii pentru metoda bazată pe sensibilități, cerința privind riscul de nerambursare și cerințele de fonduri proprii pentru riscurile reziduale. Informațiile privind cerințele de fonduri proprii pentru măsurile din cadrul metodei bazate pe sensibilități și pentru riscul de nerambursare se publică defalcat pentru următoarele instrumente:</w:t>
            </w:r>
          </w:p>
          <w:p w14:paraId="3C4FFAEC" w14:textId="3A3703E4"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1) instrumente financiare, altele decât instrumentele de securitizare deținute în portofoliul de tranzacționare, cu o defalcare pe clase de risc și o identificare separată a cerințelor de fonduri proprii pentru riscul de nerambursare; </w:t>
            </w:r>
          </w:p>
          <w:p w14:paraId="635A11AA" w14:textId="586BFDBE"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2) instrumente de securitizare care nu sunt deținute în </w:t>
            </w:r>
            <w:r w:rsidRPr="005D5054">
              <w:rPr>
                <w:rFonts w:ascii="Times New Roman" w:hAnsi="Times New Roman" w:cs="Times New Roman"/>
                <w:color w:val="000000"/>
                <w:sz w:val="20"/>
                <w:szCs w:val="20"/>
                <w:lang w:val="it-CH" w:eastAsia="ro-MD"/>
              </w:rPr>
              <w:t>portofoliul de tranzacţionare pe bază de corelaţie alternativă</w:t>
            </w:r>
            <w:r w:rsidRPr="005D5054">
              <w:rPr>
                <w:rFonts w:ascii="Times New Roman" w:hAnsi="Times New Roman" w:cs="Times New Roman"/>
                <w:color w:val="000000"/>
                <w:sz w:val="20"/>
                <w:szCs w:val="20"/>
                <w:lang w:val="ro-RO" w:eastAsia="ro-MD"/>
              </w:rPr>
              <w:t xml:space="preserve"> (ACTP), cu o identificare separată a cerințelor </w:t>
            </w:r>
            <w:r w:rsidRPr="005D5054">
              <w:rPr>
                <w:rFonts w:ascii="Times New Roman" w:hAnsi="Times New Roman" w:cs="Times New Roman"/>
                <w:color w:val="000000"/>
                <w:sz w:val="20"/>
                <w:szCs w:val="20"/>
                <w:lang w:val="ro-RO" w:eastAsia="ro-MD"/>
              </w:rPr>
              <w:lastRenderedPageBreak/>
              <w:t xml:space="preserve">de fonduri proprii pentru riscul de marjă de credit și a cerințelor de fonduri proprii pentru riscul de nerambursare; </w:t>
            </w:r>
          </w:p>
          <w:p w14:paraId="318EC121" w14:textId="77777777"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3) instrumente de securitizare deținute în ACTP, cu o identificare separată a cerințelor de fonduri proprii pentru riscul de marjă de credit și a cerințelor de fonduri proprii pentru riscul de nerambursare. </w:t>
            </w:r>
          </w:p>
          <w:p w14:paraId="716C6652" w14:textId="77777777" w:rsidR="00085590" w:rsidRDefault="00085590" w:rsidP="005D176F">
            <w:pPr>
              <w:shd w:val="clear" w:color="auto" w:fill="FFFFFF"/>
              <w:spacing w:after="0" w:line="240" w:lineRule="auto"/>
              <w:ind w:firstLine="567"/>
              <w:jc w:val="both"/>
              <w:rPr>
                <w:rFonts w:ascii="Times New Roman" w:hAnsi="Times New Roman" w:cs="Times New Roman"/>
                <w:i/>
                <w:iCs/>
                <w:sz w:val="16"/>
                <w:szCs w:val="16"/>
                <w:lang w:val="it-CH"/>
              </w:rPr>
            </w:pPr>
          </w:p>
          <w:p w14:paraId="455DD000" w14:textId="094A096E" w:rsidR="00085590" w:rsidRPr="005D5054" w:rsidRDefault="00085590" w:rsidP="005D176F">
            <w:pPr>
              <w:shd w:val="clear" w:color="auto" w:fill="FFFFFF"/>
              <w:spacing w:after="0" w:line="240" w:lineRule="auto"/>
              <w:jc w:val="both"/>
              <w:rPr>
                <w:rFonts w:ascii="Times New Roman" w:hAnsi="Times New Roman" w:cs="Times New Roman"/>
                <w:color w:val="000000" w:themeColor="text1"/>
                <w:sz w:val="20"/>
                <w:szCs w:val="20"/>
                <w:lang w:val="ro-RO"/>
              </w:rPr>
            </w:pPr>
            <w:bookmarkStart w:id="50" w:name="_Hlk232411730"/>
            <w:r>
              <w:rPr>
                <w:rFonts w:ascii="Times New Roman" w:hAnsi="Times New Roman" w:cs="Times New Roman"/>
                <w:i/>
                <w:iCs/>
                <w:sz w:val="16"/>
                <w:szCs w:val="16"/>
                <w:lang w:val="it-CH"/>
              </w:rPr>
              <w:t xml:space="preserve">Inclus prin </w:t>
            </w:r>
            <w:r w:rsidR="006F04F5">
              <w:rPr>
                <w:rFonts w:ascii="Times New Roman" w:hAnsi="Times New Roman" w:cs="Times New Roman"/>
                <w:i/>
                <w:iCs/>
                <w:sz w:val="16"/>
                <w:szCs w:val="16"/>
                <w:lang w:val="it-CH"/>
              </w:rPr>
              <w:t>„P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w:t>
            </w:r>
            <w:r w:rsidR="006F04F5">
              <w:rPr>
                <w:rFonts w:ascii="Times New Roman" w:hAnsi="Times New Roman" w:cs="Times New Roman"/>
                <w:i/>
                <w:iCs/>
                <w:sz w:val="16"/>
                <w:szCs w:val="16"/>
                <w:lang w:val="it-CH"/>
              </w:rPr>
              <w:t xml:space="preserve"> al BNM</w:t>
            </w:r>
            <w:r w:rsidRPr="00154ABB">
              <w:rPr>
                <w:rFonts w:ascii="Times New Roman" w:hAnsi="Times New Roman" w:cs="Times New Roman"/>
                <w:i/>
                <w:iCs/>
                <w:sz w:val="16"/>
                <w:szCs w:val="16"/>
                <w:lang w:val="it-CH"/>
              </w:rPr>
              <w:t xml:space="preserve"> de modificare a Regulamentului nr. 158/2020 cu privire la cerințele de publicare a informațiilor de către bănci</w:t>
            </w:r>
            <w:bookmarkEnd w:id="50"/>
            <w:r w:rsidR="006F04F5">
              <w:rPr>
                <w:rFonts w:ascii="Times New Roman" w:hAnsi="Times New Roman" w:cs="Times New Roman"/>
                <w:i/>
                <w:iCs/>
                <w:sz w:val="16"/>
                <w:szCs w:val="16"/>
                <w:lang w:val="it-CH"/>
              </w:rPr>
              <w:t>”</w:t>
            </w:r>
          </w:p>
        </w:tc>
        <w:tc>
          <w:tcPr>
            <w:tcW w:w="530" w:type="pct"/>
          </w:tcPr>
          <w:p w14:paraId="3B015D8D" w14:textId="44600490"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3E6EC3FD" w14:textId="101CC179" w:rsidR="00085590" w:rsidRPr="00684853" w:rsidRDefault="006F04F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5F46123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DDCE04D" w14:textId="07022F92" w:rsidR="00085590" w:rsidRPr="00F801C1" w:rsidRDefault="00085590" w:rsidP="005D176F">
            <w:pPr>
              <w:tabs>
                <w:tab w:val="left" w:pos="1640"/>
              </w:tabs>
              <w:spacing w:after="0" w:line="240" w:lineRule="auto"/>
              <w:rPr>
                <w:rFonts w:ascii="Times New Roman" w:eastAsia="Arial Unicode MS" w:hAnsi="Times New Roman" w:cs="Times New Roman"/>
                <w:i/>
                <w:iCs/>
                <w:color w:val="000000" w:themeColor="text1"/>
                <w:sz w:val="20"/>
                <w:szCs w:val="20"/>
                <w:lang w:val="ro-MD"/>
              </w:rPr>
            </w:pPr>
            <w:r w:rsidRPr="00F801C1">
              <w:rPr>
                <w:rFonts w:ascii="Times New Roman" w:eastAsia="Arial Unicode MS" w:hAnsi="Times New Roman" w:cs="Times New Roman" w:hint="eastAsia"/>
                <w:i/>
                <w:iCs/>
                <w:color w:val="000000" w:themeColor="text1"/>
                <w:sz w:val="20"/>
                <w:szCs w:val="20"/>
                <w:lang w:val="ro-MD"/>
              </w:rPr>
              <w:t>Articolul 445a</w:t>
            </w:r>
            <w:r>
              <w:rPr>
                <w:rFonts w:ascii="Times New Roman" w:eastAsia="Arial Unicode MS" w:hAnsi="Times New Roman" w:cs="Times New Roman"/>
                <w:i/>
                <w:iCs/>
                <w:color w:val="000000" w:themeColor="text1"/>
                <w:sz w:val="20"/>
                <w:szCs w:val="20"/>
                <w:lang w:val="ro-MD"/>
              </w:rPr>
              <w:t xml:space="preserve"> </w:t>
            </w:r>
            <w:r w:rsidRPr="00F801C1">
              <w:rPr>
                <w:rFonts w:ascii="Times New Roman" w:eastAsia="Arial Unicode MS" w:hAnsi="Times New Roman" w:cs="Times New Roman" w:hint="eastAsia"/>
                <w:b/>
                <w:bCs/>
                <w:color w:val="000000" w:themeColor="text1"/>
                <w:sz w:val="20"/>
                <w:szCs w:val="20"/>
                <w:lang w:val="ro-MD"/>
              </w:rPr>
              <w:t>Publicarea de informații privind riscul CVA</w:t>
            </w:r>
          </w:p>
          <w:p w14:paraId="1D36DBA6" w14:textId="79E7B67F"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(1)   Instituțiile care fac obiectul cerințelor de fonduri proprii pentru riscul CVA publică următoarele informații:</w:t>
            </w:r>
          </w:p>
          <w:p w14:paraId="62B7298E" w14:textId="49512AC2"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(a) o prezentare generală a proceselor lor de identificare, măsurare, acoperire și monitorizare a riscului lor CVA;</w:t>
            </w:r>
          </w:p>
          <w:p w14:paraId="5DD0037A" w14:textId="49E241CC"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(b) dacă instituțiile îndeplinesc toate condițiile prevăzute la articolul 273a alineatul (2); în cazul în care aceste condiții sunt îndeplinite, dacă instituțiile au ales să calculeze cerințele de fonduri proprii pentru riscul CVA utilizând abordarea simplificată prevăzută la articolul 385; în cazul în care instituțiile au ales să calculeze cerințele de fonduri proprii pentru riscul CVA utilizând abordarea simplificată, cerințele de fonduri proprii pentru riscul CVA calculate în conformitate cu abordarea respectivă;</w:t>
            </w:r>
          </w:p>
          <w:p w14:paraId="0F9821CC" w14:textId="0803097A"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(c) numărul total de contrapărți pentru care se utilizează abordarea standardizată, cu o defalcare pe tipuri de contrapărți.</w:t>
            </w:r>
          </w:p>
          <w:p w14:paraId="159492E6" w14:textId="778F430A"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(2)   Instituțiile care utilizează abordarea standardizată prevăzută la articolul 383 pentru calcularea cerințelor de fonduri proprii pentru riscul CVA publică, în plus față de informațiile menționate la alineatul (1) de la prezentul articol, următoarele informații:</w:t>
            </w:r>
          </w:p>
          <w:p w14:paraId="0AE966BF" w14:textId="4E0BDFE7"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(a) structura și organizarea funcției lor interne de gestionare a riscului CVA, precum și ale guvernanței acestuia;</w:t>
            </w:r>
          </w:p>
          <w:p w14:paraId="16AC92CE" w14:textId="389971C4"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(b) cerințele lor de fonduri proprii totale pentru riscul CVA conform abordării standardizate, cu o defalcare pe clase de risc;</w:t>
            </w:r>
          </w:p>
          <w:p w14:paraId="16E6E375" w14:textId="71AE45AA"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(c) o prezentare generală a acoperirilor eligibile utilizate în calculul respectiv, cu o defalcare pe tipurile de instrumente menționate la articolul 386 alineatul (2).</w:t>
            </w:r>
          </w:p>
          <w:p w14:paraId="4394ED67" w14:textId="45B38651"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lastRenderedPageBreak/>
              <w:t>(3)   Instituțiile care utilizează abordarea de bază prevăzută la articolul 384 pentru calcularea cerințelor de fonduri proprii pentru riscul CVA publică, în plus față de informațiile menționate la alineatul (1) de la prezentul articol, următoarele informații:</w:t>
            </w:r>
          </w:p>
          <w:p w14:paraId="7C7F16A1" w14:textId="13349923"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(a) cerințele lor de fonduri proprii totale pentru riscul CVA conform abordării de bază, precum și componentele </w:t>
            </w:r>
            <w:r w:rsidRPr="00F801C1">
              <w:rPr>
                <w:rFonts w:ascii="Times New Roman" w:eastAsia="Arial Unicode MS" w:hAnsi="Times New Roman" w:cs="Times New Roman" w:hint="eastAsia"/>
                <w:i/>
                <w:iCs/>
                <w:color w:val="000000" w:themeColor="text1"/>
                <w:sz w:val="20"/>
                <w:szCs w:val="20"/>
                <w:lang w:val="ro-MD"/>
              </w:rPr>
              <w:t>BACVA</w:t>
            </w:r>
            <w:r w:rsidRPr="00F801C1">
              <w:rPr>
                <w:rFonts w:ascii="Times New Roman" w:eastAsia="Arial Unicode MS" w:hAnsi="Times New Roman" w:cs="Times New Roman" w:hint="eastAsia"/>
                <w:i/>
                <w:iCs/>
                <w:color w:val="000000" w:themeColor="text1"/>
                <w:sz w:val="20"/>
                <w:szCs w:val="20"/>
                <w:vertAlign w:val="superscript"/>
                <w:lang w:val="ro-MD"/>
              </w:rPr>
              <w:t>total</w:t>
            </w:r>
            <w:r w:rsidRPr="00F801C1">
              <w:rPr>
                <w:rFonts w:ascii="Times New Roman" w:eastAsia="Arial Unicode MS" w:hAnsi="Times New Roman" w:cs="Times New Roman" w:hint="eastAsia"/>
                <w:i/>
                <w:iCs/>
                <w:color w:val="000000" w:themeColor="text1"/>
                <w:sz w:val="20"/>
                <w:szCs w:val="20"/>
                <w:lang w:val="ro-MD"/>
              </w:rPr>
              <w:t> </w:t>
            </w:r>
            <w:r w:rsidRPr="00F801C1">
              <w:rPr>
                <w:rFonts w:ascii="Times New Roman" w:eastAsia="Arial Unicode MS" w:hAnsi="Times New Roman" w:cs="Times New Roman" w:hint="eastAsia"/>
                <w:color w:val="000000" w:themeColor="text1"/>
                <w:sz w:val="20"/>
                <w:szCs w:val="20"/>
                <w:lang w:val="ro-MD"/>
              </w:rPr>
              <w:t>și </w:t>
            </w:r>
            <w:r w:rsidRPr="00F801C1">
              <w:rPr>
                <w:rFonts w:ascii="Times New Roman" w:eastAsia="Arial Unicode MS" w:hAnsi="Times New Roman" w:cs="Times New Roman" w:hint="eastAsia"/>
                <w:i/>
                <w:iCs/>
                <w:color w:val="000000" w:themeColor="text1"/>
                <w:sz w:val="20"/>
                <w:szCs w:val="20"/>
                <w:lang w:val="ro-MD"/>
              </w:rPr>
              <w:t>BACVA</w:t>
            </w:r>
            <w:r w:rsidRPr="00F801C1">
              <w:rPr>
                <w:rFonts w:ascii="Times New Roman" w:eastAsia="Arial Unicode MS" w:hAnsi="Times New Roman" w:cs="Times New Roman" w:hint="eastAsia"/>
                <w:i/>
                <w:iCs/>
                <w:color w:val="000000" w:themeColor="text1"/>
                <w:sz w:val="20"/>
                <w:szCs w:val="20"/>
                <w:vertAlign w:val="superscript"/>
                <w:lang w:val="ro-MD"/>
              </w:rPr>
              <w:t>csr-cuacoperire</w:t>
            </w:r>
            <w:r w:rsidRPr="00F801C1">
              <w:rPr>
                <w:rFonts w:ascii="Times New Roman" w:eastAsia="Arial Unicode MS" w:hAnsi="Times New Roman" w:cs="Times New Roman" w:hint="eastAsia"/>
                <w:i/>
                <w:iCs/>
                <w:color w:val="000000" w:themeColor="text1"/>
                <w:sz w:val="20"/>
                <w:szCs w:val="20"/>
                <w:lang w:val="ro-MD"/>
              </w:rPr>
              <w:t> </w:t>
            </w:r>
            <w:r w:rsidRPr="00F801C1">
              <w:rPr>
                <w:rFonts w:ascii="Times New Roman" w:eastAsia="Arial Unicode MS" w:hAnsi="Times New Roman" w:cs="Times New Roman" w:hint="eastAsia"/>
                <w:color w:val="000000" w:themeColor="text1"/>
                <w:sz w:val="20"/>
                <w:szCs w:val="20"/>
                <w:lang w:val="ro-MD"/>
              </w:rPr>
              <w:t>;</w:t>
            </w:r>
          </w:p>
          <w:p w14:paraId="7633CC03" w14:textId="63E380AC" w:rsidR="00085590" w:rsidRPr="00F801C1" w:rsidRDefault="00085590" w:rsidP="005D176F">
            <w:pPr>
              <w:tabs>
                <w:tab w:val="left" w:pos="1640"/>
              </w:tabs>
              <w:spacing w:after="0" w:line="240" w:lineRule="auto"/>
              <w:rPr>
                <w:rFonts w:ascii="Times New Roman" w:eastAsia="Arial Unicode MS" w:hAnsi="Times New Roman" w:cs="Times New Roman"/>
                <w:color w:val="000000" w:themeColor="text1"/>
                <w:sz w:val="20"/>
                <w:szCs w:val="20"/>
                <w:lang w:val="ro-MD"/>
              </w:rPr>
            </w:pPr>
            <w:r w:rsidRPr="00F801C1">
              <w:rPr>
                <w:rFonts w:ascii="Times New Roman" w:eastAsia="Arial Unicode MS" w:hAnsi="Times New Roman" w:cs="Times New Roman" w:hint="eastAsia"/>
                <w:color w:val="000000" w:themeColor="text1"/>
                <w:sz w:val="20"/>
                <w:szCs w:val="20"/>
                <w:lang w:val="ro-MD"/>
              </w:rPr>
              <w:t>(b) o prezentare generală a acoperirilor eligibile utilizate în calculul respectiv, cu o defalcare pe tipurile de instrumente menționate la articolul 386 alineatul (3).</w:t>
            </w:r>
          </w:p>
          <w:p w14:paraId="65322D65" w14:textId="29CC1FBA" w:rsidR="00085590" w:rsidRPr="008275C0" w:rsidRDefault="00085590" w:rsidP="005D176F">
            <w:pPr>
              <w:tabs>
                <w:tab w:val="left" w:pos="1640"/>
              </w:tabs>
              <w:spacing w:after="0" w:line="240" w:lineRule="auto"/>
              <w:rPr>
                <w:rFonts w:ascii="Times New Roman" w:eastAsia="Arial Unicode MS" w:hAnsi="Times New Roman" w:cs="Times New Roman"/>
                <w:b/>
                <w:bCs/>
                <w:color w:val="000000" w:themeColor="text1"/>
                <w:sz w:val="20"/>
                <w:szCs w:val="20"/>
                <w:lang w:val="ro-MD"/>
              </w:rPr>
            </w:pPr>
            <w:hyperlink r:id="rId52" w:tooltip="32024R1623: REPLACED" w:history="1">
              <w:r w:rsidRPr="00F801C1">
                <w:rPr>
                  <w:rStyle w:val="Hyperlink"/>
                  <w:rFonts w:ascii="Times New Roman" w:eastAsia="Arial Unicode MS" w:hAnsi="Times New Roman" w:cs="Times New Roman" w:hint="eastAsia"/>
                  <w:b/>
                  <w:bCs/>
                  <w:sz w:val="20"/>
                  <w:szCs w:val="20"/>
                  <w:lang w:val="ro-MD"/>
                </w:rPr>
                <w:t>▼</w:t>
              </w:r>
              <w:r w:rsidRPr="00F801C1">
                <w:rPr>
                  <w:rStyle w:val="Hyperlink"/>
                  <w:rFonts w:ascii="Times New Roman" w:eastAsia="Arial Unicode MS" w:hAnsi="Times New Roman" w:cs="Times New Roman" w:hint="eastAsia"/>
                  <w:b/>
                  <w:bCs/>
                  <w:sz w:val="20"/>
                  <w:szCs w:val="20"/>
                  <w:lang w:val="ro-MD"/>
                </w:rPr>
                <w:t>M17</w:t>
              </w:r>
            </w:hyperlink>
          </w:p>
        </w:tc>
        <w:tc>
          <w:tcPr>
            <w:tcW w:w="1634" w:type="pct"/>
          </w:tcPr>
          <w:p w14:paraId="3B644CC3" w14:textId="2E82E063" w:rsidR="00085590" w:rsidRPr="006F04F5" w:rsidRDefault="00085590" w:rsidP="005D176F">
            <w:pPr>
              <w:shd w:val="clear" w:color="auto" w:fill="FFFFFF"/>
              <w:spacing w:after="0" w:line="240" w:lineRule="auto"/>
              <w:jc w:val="both"/>
              <w:rPr>
                <w:rFonts w:ascii="Times New Roman" w:hAnsi="Times New Roman" w:cs="Times New Roman"/>
                <w:color w:val="000000"/>
                <w:sz w:val="20"/>
                <w:szCs w:val="20"/>
                <w:lang w:val="it-CH" w:eastAsia="ro-MD"/>
              </w:rPr>
            </w:pPr>
            <w:r w:rsidRPr="005D5054">
              <w:rPr>
                <w:rFonts w:ascii="Times New Roman" w:hAnsi="Times New Roman" w:cs="Times New Roman"/>
                <w:sz w:val="20"/>
                <w:szCs w:val="20"/>
                <w:lang w:val="ro-RO"/>
              </w:rPr>
              <w:lastRenderedPageBreak/>
              <w:tab/>
            </w:r>
            <w:r w:rsidRPr="005D5054">
              <w:rPr>
                <w:rFonts w:ascii="Times New Roman" w:eastAsia="Times New Roman" w:hAnsi="Times New Roman" w:cs="Times New Roman"/>
                <w:b/>
                <w:bCs/>
                <w:sz w:val="20"/>
                <w:szCs w:val="20"/>
                <w:lang w:val="it-CH" w:eastAsia="ro-MD"/>
              </w:rPr>
              <w:t>62</w:t>
            </w:r>
            <w:r w:rsidRPr="005D5054">
              <w:rPr>
                <w:rFonts w:ascii="Times New Roman" w:eastAsia="Times New Roman" w:hAnsi="Times New Roman" w:cs="Times New Roman"/>
                <w:b/>
                <w:bCs/>
                <w:sz w:val="20"/>
                <w:szCs w:val="20"/>
                <w:vertAlign w:val="superscript"/>
                <w:lang w:val="it-CH" w:eastAsia="ro-MD"/>
              </w:rPr>
              <w:t>3</w:t>
            </w:r>
            <w:r w:rsidRPr="005D5054">
              <w:rPr>
                <w:rFonts w:ascii="Times New Roman" w:eastAsia="Times New Roman" w:hAnsi="Times New Roman" w:cs="Times New Roman"/>
                <w:b/>
                <w:bCs/>
                <w:sz w:val="20"/>
                <w:szCs w:val="20"/>
                <w:lang w:val="it-CH" w:eastAsia="ro-MD"/>
              </w:rPr>
              <w:t>.</w:t>
            </w:r>
            <w:r w:rsidRPr="005D5054">
              <w:rPr>
                <w:rFonts w:ascii="Times New Roman" w:hAnsi="Times New Roman" w:cs="Times New Roman"/>
                <w:color w:val="000000"/>
                <w:sz w:val="20"/>
                <w:szCs w:val="20"/>
                <w:lang w:val="it-CH" w:eastAsia="ro-MD"/>
              </w:rPr>
              <w:t xml:space="preserve"> Instituțiile de credit care fac obiectul cerințelor de fonduri proprii pentru acoperirea riscului de ajustare a evaluării creditului (</w:t>
            </w:r>
            <w:r w:rsidR="006F04F5" w:rsidRPr="006F04F5">
              <w:rPr>
                <w:rFonts w:ascii="Times New Roman" w:hAnsi="Times New Roman" w:cs="Times New Roman"/>
                <w:color w:val="000000"/>
                <w:sz w:val="20"/>
                <w:szCs w:val="20"/>
                <w:lang w:val="it-CH" w:eastAsia="ro-MD"/>
              </w:rPr>
              <w:t>în continuare - riscul CVA</w:t>
            </w:r>
            <w:r w:rsidRPr="005D5054">
              <w:rPr>
                <w:rFonts w:ascii="Times New Roman" w:hAnsi="Times New Roman" w:cs="Times New Roman"/>
                <w:color w:val="000000"/>
                <w:sz w:val="20"/>
                <w:szCs w:val="20"/>
                <w:lang w:val="it-CH" w:eastAsia="ro-MD"/>
              </w:rPr>
              <w:t>) publică următoarele informații:</w:t>
            </w:r>
          </w:p>
          <w:p w14:paraId="11E1B9C5" w14:textId="0D33A27F"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1) o prezentare generală a proceselor de identificare, măsurare, acoperire și monitorizare a riscului CVA; </w:t>
            </w:r>
          </w:p>
          <w:p w14:paraId="1BA087BF" w14:textId="75C952E7"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2) dacă instituțiile de credit îndeplinesc toate condițiile prevăzute la punctul 21 din Regulamentul nr. 220/2025; în cazul în care aceste condiții sunt îndeplinite, dacă instituțiile de credit au ales să calculeze cerințele de fonduri proprii pentru riscul CVA utilizând abordarea simplificată prevăzută la punctele 116-118 din Regulamentul nr.119/2026; în cazul în care instituțiile de credit au ales să calculeze cerințele de fonduri proprii pentru riscul CVA utilizând abordarea simplificată, cerințele de fonduri proprii pentru riscul CVA calculate în conformitate cu abordarea respectivă; </w:t>
            </w:r>
          </w:p>
          <w:p w14:paraId="7884614E" w14:textId="45F533D8"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3) numărul total de contrapărți pentru care se utilizează abordarea standardizată, cu o defalcare pe tipuri de contrapărți. </w:t>
            </w:r>
          </w:p>
          <w:p w14:paraId="0995F303" w14:textId="77777777" w:rsidR="00085590" w:rsidRPr="005D5054" w:rsidRDefault="00085590" w:rsidP="005D176F">
            <w:pPr>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b/>
                <w:bCs/>
                <w:color w:val="000000"/>
                <w:sz w:val="20"/>
                <w:szCs w:val="20"/>
                <w:lang w:val="it-CH" w:eastAsia="ro-MD"/>
              </w:rPr>
              <w:t>62</w:t>
            </w:r>
            <w:r w:rsidRPr="005D5054">
              <w:rPr>
                <w:rFonts w:ascii="Times New Roman" w:hAnsi="Times New Roman" w:cs="Times New Roman"/>
                <w:b/>
                <w:bCs/>
                <w:color w:val="000000"/>
                <w:sz w:val="20"/>
                <w:szCs w:val="20"/>
                <w:vertAlign w:val="superscript"/>
                <w:lang w:val="it-CH" w:eastAsia="ro-MD"/>
              </w:rPr>
              <w:t>4</w:t>
            </w:r>
            <w:r w:rsidRPr="005D5054">
              <w:rPr>
                <w:rFonts w:ascii="Times New Roman" w:hAnsi="Times New Roman" w:cs="Times New Roman"/>
                <w:b/>
                <w:bCs/>
                <w:color w:val="000000"/>
                <w:sz w:val="20"/>
                <w:szCs w:val="20"/>
                <w:lang w:val="it-CH" w:eastAsia="ro-MD"/>
              </w:rPr>
              <w:t>.</w:t>
            </w:r>
            <w:r w:rsidRPr="005D5054">
              <w:rPr>
                <w:rFonts w:ascii="Times New Roman" w:hAnsi="Times New Roman" w:cs="Times New Roman"/>
                <w:color w:val="000000"/>
                <w:sz w:val="20"/>
                <w:szCs w:val="20"/>
                <w:lang w:val="it-CH" w:eastAsia="ro-MD"/>
              </w:rPr>
              <w:t>   Instituțiile de credit  care utilizează abordarea standardizată menționată la punctul 17 din Regulamentul nr. 119/2026 pentru calcularea cerințelor de fonduri proprii pentru riscul CVA,  publică, suplimentar față de informațiile menționate la  punctul 62</w:t>
            </w:r>
            <w:r w:rsidRPr="005D5054">
              <w:rPr>
                <w:rFonts w:ascii="Times New Roman" w:hAnsi="Times New Roman" w:cs="Times New Roman"/>
                <w:color w:val="000000"/>
                <w:sz w:val="20"/>
                <w:szCs w:val="20"/>
                <w:vertAlign w:val="superscript"/>
                <w:lang w:val="it-CH" w:eastAsia="ro-MD"/>
              </w:rPr>
              <w:t>3</w:t>
            </w:r>
            <w:r w:rsidRPr="005D5054">
              <w:rPr>
                <w:rFonts w:ascii="Times New Roman" w:hAnsi="Times New Roman" w:cs="Times New Roman"/>
                <w:color w:val="000000"/>
                <w:sz w:val="20"/>
                <w:szCs w:val="20"/>
                <w:lang w:val="it-CH" w:eastAsia="ro-MD"/>
              </w:rPr>
              <w:t>, următoarele informații:</w:t>
            </w:r>
          </w:p>
          <w:p w14:paraId="58986F5D" w14:textId="59151A92" w:rsidR="00085590" w:rsidRPr="005D5054" w:rsidRDefault="00085590" w:rsidP="005D176F">
            <w:pPr>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lastRenderedPageBreak/>
              <w:t xml:space="preserve">1) structura și organizarea funcției lor interne de gestionare a riscului CVA, precum și ale guvernanței acestuia; </w:t>
            </w:r>
          </w:p>
          <w:p w14:paraId="592F8E19" w14:textId="477E4B93"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2) cerințele de fonduri proprii totale pentru riscul CVA conform abordării  standardizate, cu o defalcare pe clase de risc;  </w:t>
            </w:r>
          </w:p>
          <w:p w14:paraId="657420C0" w14:textId="33195CF6"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3) o prezentare generală a acoperirilor eligibile utilizate în calculul cerințelor de fonduri proprii pentru riscul CVA, cu o defalcare petipurile de instrumente menționate la punctul 121 din Regulamentul 119/2026.</w:t>
            </w:r>
          </w:p>
          <w:p w14:paraId="7A9229CD" w14:textId="77777777"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b/>
                <w:bCs/>
                <w:color w:val="000000"/>
                <w:sz w:val="20"/>
                <w:szCs w:val="20"/>
                <w:lang w:val="it-CH" w:eastAsia="ro-MD"/>
              </w:rPr>
              <w:t>62</w:t>
            </w:r>
            <w:r w:rsidRPr="005D5054">
              <w:rPr>
                <w:rFonts w:ascii="Times New Roman" w:hAnsi="Times New Roman" w:cs="Times New Roman"/>
                <w:b/>
                <w:bCs/>
                <w:color w:val="000000"/>
                <w:sz w:val="20"/>
                <w:szCs w:val="20"/>
                <w:vertAlign w:val="superscript"/>
                <w:lang w:val="it-CH" w:eastAsia="ro-MD"/>
              </w:rPr>
              <w:t>5</w:t>
            </w:r>
            <w:r w:rsidRPr="005D5054">
              <w:rPr>
                <w:rFonts w:ascii="Times New Roman" w:hAnsi="Times New Roman" w:cs="Times New Roman"/>
                <w:b/>
                <w:bCs/>
                <w:color w:val="000000"/>
                <w:sz w:val="20"/>
                <w:szCs w:val="20"/>
                <w:lang w:val="it-CH" w:eastAsia="ro-MD"/>
              </w:rPr>
              <w:t>.</w:t>
            </w:r>
            <w:r w:rsidRPr="005D5054">
              <w:rPr>
                <w:rFonts w:ascii="Times New Roman" w:hAnsi="Times New Roman" w:cs="Times New Roman"/>
                <w:color w:val="000000"/>
                <w:sz w:val="20"/>
                <w:szCs w:val="20"/>
                <w:lang w:val="it-CH" w:eastAsia="ro-MD"/>
              </w:rPr>
              <w:t xml:space="preserve"> Instituțiile de credit care utilizează abordarea de bază prevăzută la punctul 113 din Regulamentul nr. 119/2026 pentru calcularea cerințelor de fonduri proprii pentru riscul CVA publică, suplimentar față de informațiile menționate la punctul 62</w:t>
            </w:r>
            <w:r w:rsidRPr="005D5054">
              <w:rPr>
                <w:rFonts w:ascii="Times New Roman" w:hAnsi="Times New Roman" w:cs="Times New Roman"/>
                <w:color w:val="000000"/>
                <w:sz w:val="20"/>
                <w:szCs w:val="20"/>
                <w:vertAlign w:val="superscript"/>
                <w:lang w:val="it-CH" w:eastAsia="ro-MD"/>
              </w:rPr>
              <w:t>3</w:t>
            </w:r>
            <w:r w:rsidRPr="005D5054">
              <w:rPr>
                <w:rFonts w:ascii="Times New Roman" w:hAnsi="Times New Roman" w:cs="Times New Roman"/>
                <w:color w:val="000000"/>
                <w:sz w:val="20"/>
                <w:szCs w:val="20"/>
                <w:lang w:val="it-CH" w:eastAsia="ro-MD"/>
              </w:rPr>
              <w:t>, următoarele informații:</w:t>
            </w:r>
          </w:p>
          <w:p w14:paraId="545A8FE3" w14:textId="4036A883"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1) cerințele lor de fonduri proprii totale pentru riscul CVA conform abordării de bază, precum și componentele BACVAtotal și BACVAcsr-cu acoperire; </w:t>
            </w:r>
          </w:p>
          <w:p w14:paraId="32D9A1AC" w14:textId="77777777"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2) o prezentare generală a acoperirilor eligibile utilizate în calculul respectiv, cu o defalcare pe tipurile de instrumente astfel cum se menționează la punctul 122 din Regulamentul nr. 119/2026. </w:t>
            </w:r>
          </w:p>
          <w:p w14:paraId="7D9A1B85" w14:textId="77777777" w:rsidR="00085590" w:rsidRDefault="00085590" w:rsidP="005D176F">
            <w:pPr>
              <w:spacing w:after="0" w:line="240" w:lineRule="auto"/>
              <w:rPr>
                <w:rFonts w:ascii="Times New Roman" w:hAnsi="Times New Roman" w:cs="Times New Roman"/>
                <w:i/>
                <w:iCs/>
                <w:sz w:val="16"/>
                <w:szCs w:val="16"/>
                <w:lang w:val="it-CH"/>
              </w:rPr>
            </w:pPr>
          </w:p>
          <w:p w14:paraId="51045993" w14:textId="0311BDC3" w:rsidR="00085590" w:rsidRPr="005D5054" w:rsidRDefault="00085590" w:rsidP="005D176F">
            <w:pPr>
              <w:spacing w:after="0" w:line="240" w:lineRule="auto"/>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w:t>
            </w:r>
            <w:r w:rsidR="006F04F5">
              <w:rPr>
                <w:rFonts w:ascii="Times New Roman" w:hAnsi="Times New Roman" w:cs="Times New Roman"/>
                <w:i/>
                <w:iCs/>
                <w:sz w:val="16"/>
                <w:szCs w:val="16"/>
                <w:lang w:val="it-CH"/>
              </w:rPr>
              <w:t xml:space="preserve"> al BNM</w:t>
            </w:r>
            <w:r w:rsidRPr="00154ABB">
              <w:rPr>
                <w:rFonts w:ascii="Times New Roman" w:hAnsi="Times New Roman" w:cs="Times New Roman"/>
                <w:i/>
                <w:iCs/>
                <w:sz w:val="16"/>
                <w:szCs w:val="16"/>
                <w:lang w:val="it-CH"/>
              </w:rPr>
              <w:t xml:space="preserv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2EED4D19" w14:textId="329BDC88"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60B372C0" w14:textId="0BB2D2E5" w:rsidR="00085590" w:rsidRPr="00684853" w:rsidRDefault="006F04F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66E2C90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0FE5B99" w14:textId="7CF0EB16" w:rsidR="00085590" w:rsidRPr="008275C0" w:rsidRDefault="00085590" w:rsidP="005D176F">
            <w:pPr>
              <w:tabs>
                <w:tab w:val="left" w:pos="990"/>
              </w:tabs>
              <w:spacing w:after="0" w:line="240" w:lineRule="auto"/>
              <w:rPr>
                <w:rFonts w:ascii="Times New Roman" w:eastAsia="Arial Unicode MS" w:hAnsi="Times New Roman" w:cs="Times New Roman"/>
                <w:i/>
                <w:iCs/>
                <w:color w:val="000000" w:themeColor="text1"/>
                <w:sz w:val="20"/>
                <w:szCs w:val="20"/>
                <w:lang w:val="ro-MD"/>
              </w:rPr>
            </w:pPr>
            <w:r w:rsidRPr="008275C0">
              <w:rPr>
                <w:rFonts w:ascii="Times New Roman" w:eastAsia="Arial Unicode MS" w:hAnsi="Times New Roman" w:cs="Times New Roman" w:hint="eastAsia"/>
                <w:i/>
                <w:iCs/>
                <w:color w:val="000000" w:themeColor="text1"/>
                <w:sz w:val="20"/>
                <w:szCs w:val="20"/>
                <w:lang w:val="ro-MD"/>
              </w:rPr>
              <w:t>Articolul 446</w:t>
            </w:r>
            <w:r>
              <w:rPr>
                <w:rFonts w:ascii="Times New Roman" w:eastAsia="Arial Unicode MS" w:hAnsi="Times New Roman" w:cs="Times New Roman"/>
                <w:i/>
                <w:iCs/>
                <w:color w:val="000000" w:themeColor="text1"/>
                <w:sz w:val="20"/>
                <w:szCs w:val="20"/>
                <w:lang w:val="ro-MD"/>
              </w:rPr>
              <w:t xml:space="preserve"> </w:t>
            </w:r>
            <w:r w:rsidRPr="008275C0">
              <w:rPr>
                <w:rFonts w:ascii="Times New Roman" w:eastAsia="Arial Unicode MS" w:hAnsi="Times New Roman" w:cs="Times New Roman" w:hint="eastAsia"/>
                <w:b/>
                <w:bCs/>
                <w:color w:val="000000" w:themeColor="text1"/>
                <w:sz w:val="20"/>
                <w:szCs w:val="20"/>
                <w:lang w:val="ro-MD"/>
              </w:rPr>
              <w:t>Publicarea de informații privind riscul operațional</w:t>
            </w:r>
          </w:p>
          <w:p w14:paraId="6B6E2BB5" w14:textId="4177A666" w:rsidR="00085590" w:rsidRPr="008275C0" w:rsidRDefault="00085590" w:rsidP="005D176F">
            <w:pPr>
              <w:tabs>
                <w:tab w:val="left" w:pos="990"/>
              </w:tabs>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(1)   Instituțiile publică următoarele informații:</w:t>
            </w:r>
          </w:p>
          <w:p w14:paraId="2F72C7C9" w14:textId="26377731" w:rsidR="00085590" w:rsidRPr="008275C0" w:rsidRDefault="00085590" w:rsidP="005D176F">
            <w:pPr>
              <w:tabs>
                <w:tab w:val="left" w:pos="990"/>
              </w:tabs>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(a) principalele caracteristici și elemente ale cadrului lor de gestionare a riscului operațional;</w:t>
            </w:r>
          </w:p>
          <w:p w14:paraId="52219AE7" w14:textId="38E44800" w:rsidR="00085590" w:rsidRPr="008275C0" w:rsidRDefault="00085590" w:rsidP="005D176F">
            <w:pPr>
              <w:tabs>
                <w:tab w:val="left" w:pos="990"/>
              </w:tabs>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(b) cerința lor de fonduri proprii pentru riscul operațional, egală cu componenta indicatorului de activitate calculată în conformitate cu articolul 313;</w:t>
            </w:r>
          </w:p>
          <w:p w14:paraId="39A737D2" w14:textId="28AB007E" w:rsidR="00085590" w:rsidRPr="008275C0" w:rsidRDefault="00085590" w:rsidP="005D176F">
            <w:pPr>
              <w:tabs>
                <w:tab w:val="left" w:pos="990"/>
              </w:tabs>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 xml:space="preserve">(c) indicatorul de activitate, calculat în conformitate cu articolul 314 alineatul (1), și valorile fiecărei componente a indicatorului de activitate și ale subcomponentelor sale pentru </w:t>
            </w:r>
            <w:r w:rsidRPr="008275C0">
              <w:rPr>
                <w:rFonts w:ascii="Times New Roman" w:eastAsia="Arial Unicode MS" w:hAnsi="Times New Roman" w:cs="Times New Roman" w:hint="eastAsia"/>
                <w:color w:val="000000" w:themeColor="text1"/>
                <w:sz w:val="20"/>
                <w:szCs w:val="20"/>
                <w:lang w:val="ro-MD"/>
              </w:rPr>
              <w:lastRenderedPageBreak/>
              <w:t>fiecare dintre cei trei ani relevanți pentru calcularea indicatorului de activitate;</w:t>
            </w:r>
          </w:p>
          <w:p w14:paraId="4CE6D78F" w14:textId="433EA91B" w:rsidR="00085590" w:rsidRPr="008275C0" w:rsidRDefault="00085590" w:rsidP="005D176F">
            <w:pPr>
              <w:tabs>
                <w:tab w:val="left" w:pos="990"/>
              </w:tabs>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(d) valoarea reducerii indicatorului de activitate pentru fiecare excludere din indicatorul de activitate în conformitate cu articolul 315 alineatul (2), precum și justificările corespunzătoare ale unei astfel de excluderi.</w:t>
            </w:r>
          </w:p>
          <w:p w14:paraId="460B5B12" w14:textId="55EA47A6" w:rsidR="00085590" w:rsidRPr="008275C0" w:rsidRDefault="00085590" w:rsidP="005D176F">
            <w:pPr>
              <w:tabs>
                <w:tab w:val="left" w:pos="990"/>
              </w:tabs>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(2)   Instituțiile care își calculează pierderile anuale din riscul operațional în conformitate cu articolul 316 alineatul (1) publică, în plus față de informațiile menționate la alineatul (1) de la prezentul articol, următoarele informații:</w:t>
            </w:r>
          </w:p>
          <w:p w14:paraId="03103C05" w14:textId="17CB9927" w:rsidR="00085590" w:rsidRPr="008275C0" w:rsidRDefault="00085590" w:rsidP="005D176F">
            <w:pPr>
              <w:tabs>
                <w:tab w:val="left" w:pos="990"/>
              </w:tabs>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(a) pierderile lor anuale din riscul operațional pentru fiecare dintre ultimele 10 exerciții financiare, calculate în conformitate cu articolul 316 alineatul (1);</w:t>
            </w:r>
          </w:p>
          <w:p w14:paraId="61D2A7E8" w14:textId="58F7D8BB" w:rsidR="00085590" w:rsidRPr="006C68C8" w:rsidRDefault="00085590" w:rsidP="005D176F">
            <w:pPr>
              <w:tabs>
                <w:tab w:val="left" w:pos="990"/>
              </w:tabs>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(b) numărul de evenimente excepționale de risc operațional și cuantumurile pierderilor din riscul operațional nete agregate corespunzătoare care au fost excluse din calculul pierderilor anuale din riscul operațional în conformitate cu articolul 320 alineatul (1) pentru fiecare dintre ultimele 10 exerciții financiare, precum și justificările corespunzătoare ale excluderilor respective.</w:t>
            </w:r>
          </w:p>
        </w:tc>
        <w:tc>
          <w:tcPr>
            <w:tcW w:w="1634" w:type="pct"/>
          </w:tcPr>
          <w:p w14:paraId="095489A9" w14:textId="04214041" w:rsidR="00085590" w:rsidRPr="005D5054" w:rsidRDefault="00085590" w:rsidP="005D176F">
            <w:pPr>
              <w:shd w:val="clear" w:color="auto" w:fill="FFFFFF"/>
              <w:spacing w:after="0" w:line="240" w:lineRule="auto"/>
              <w:ind w:firstLine="567"/>
              <w:jc w:val="both"/>
              <w:rPr>
                <w:rFonts w:ascii="Times New Roman" w:hAnsi="Times New Roman" w:cs="Times New Roman"/>
                <w:b/>
                <w:bCs/>
                <w:color w:val="000000"/>
                <w:sz w:val="20"/>
                <w:szCs w:val="20"/>
                <w:lang w:val="ro-RO" w:eastAsia="ro-MD"/>
              </w:rPr>
            </w:pPr>
            <w:r w:rsidRPr="005D5054">
              <w:rPr>
                <w:rFonts w:ascii="Times New Roman" w:hAnsi="Times New Roman" w:cs="Times New Roman"/>
                <w:b/>
                <w:bCs/>
                <w:color w:val="000000" w:themeColor="text1"/>
                <w:sz w:val="20"/>
                <w:szCs w:val="20"/>
                <w:lang w:val="ro-RO"/>
              </w:rPr>
              <w:lastRenderedPageBreak/>
              <w:tab/>
            </w:r>
            <w:r w:rsidRPr="005D5054">
              <w:rPr>
                <w:rFonts w:ascii="Times New Roman" w:hAnsi="Times New Roman" w:cs="Times New Roman"/>
                <w:b/>
                <w:bCs/>
                <w:color w:val="000000"/>
                <w:sz w:val="20"/>
                <w:szCs w:val="20"/>
                <w:lang w:val="ro-RO" w:eastAsia="ro-MD"/>
              </w:rPr>
              <w:t>62</w:t>
            </w:r>
            <w:r w:rsidRPr="005D5054">
              <w:rPr>
                <w:rFonts w:ascii="Times New Roman" w:hAnsi="Times New Roman" w:cs="Times New Roman"/>
                <w:b/>
                <w:bCs/>
                <w:color w:val="000000"/>
                <w:sz w:val="20"/>
                <w:szCs w:val="20"/>
                <w:vertAlign w:val="superscript"/>
                <w:lang w:val="ro-RO" w:eastAsia="ro-MD"/>
              </w:rPr>
              <w:t>6</w:t>
            </w:r>
            <w:r w:rsidRPr="005D5054">
              <w:rPr>
                <w:rFonts w:ascii="Times New Roman" w:hAnsi="Times New Roman" w:cs="Times New Roman"/>
                <w:b/>
                <w:bCs/>
                <w:color w:val="000000"/>
                <w:sz w:val="20"/>
                <w:szCs w:val="20"/>
                <w:lang w:val="ro-RO" w:eastAsia="ro-MD"/>
              </w:rPr>
              <w:t>.</w:t>
            </w:r>
            <w:r w:rsidRPr="005D5054">
              <w:rPr>
                <w:rFonts w:ascii="Times New Roman" w:hAnsi="Times New Roman" w:cs="Times New Roman"/>
                <w:color w:val="000000"/>
                <w:sz w:val="20"/>
                <w:szCs w:val="20"/>
                <w:lang w:val="ro-RO" w:eastAsia="ro-MD"/>
              </w:rPr>
              <w:t xml:space="preserve">   Instituțiile de credit </w:t>
            </w:r>
            <w:r w:rsidR="006F04F5">
              <w:rPr>
                <w:rFonts w:ascii="Times New Roman" w:hAnsi="Times New Roman" w:cs="Times New Roman"/>
                <w:color w:val="000000"/>
                <w:sz w:val="20"/>
                <w:szCs w:val="20"/>
                <w:lang w:val="ro-RO" w:eastAsia="ro-MD"/>
              </w:rPr>
              <w:t xml:space="preserve">publică </w:t>
            </w:r>
            <w:r w:rsidRPr="005D5054">
              <w:rPr>
                <w:rFonts w:ascii="Times New Roman" w:hAnsi="Times New Roman" w:cs="Times New Roman"/>
                <w:color w:val="000000"/>
                <w:sz w:val="20"/>
                <w:szCs w:val="20"/>
                <w:lang w:val="ro-RO" w:eastAsia="ro-MD"/>
              </w:rPr>
              <w:t xml:space="preserve">următoarele </w:t>
            </w:r>
            <w:r w:rsidRPr="005D5054">
              <w:rPr>
                <w:rFonts w:ascii="Times New Roman" w:hAnsi="Times New Roman" w:cs="Times New Roman"/>
                <w:b/>
                <w:bCs/>
                <w:color w:val="000000"/>
                <w:sz w:val="20"/>
                <w:szCs w:val="20"/>
                <w:lang w:val="ro-RO" w:eastAsia="ro-MD"/>
              </w:rPr>
              <w:t>informații privind riscul operațional:</w:t>
            </w:r>
          </w:p>
          <w:p w14:paraId="0B31DE9B" w14:textId="189A4982"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1) principalele caracteristici și elemente ale cadrului de gestionare a riscului operațional; </w:t>
            </w:r>
          </w:p>
          <w:p w14:paraId="1689CD52" w14:textId="52D55212" w:rsidR="006F04F5" w:rsidRPr="006F04F5"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6F04F5">
              <w:rPr>
                <w:rFonts w:ascii="Times New Roman" w:hAnsi="Times New Roman" w:cs="Times New Roman"/>
                <w:color w:val="000000"/>
                <w:sz w:val="20"/>
                <w:szCs w:val="20"/>
                <w:lang w:val="ro-RO" w:eastAsia="ro-MD"/>
              </w:rPr>
              <w:t>2) </w:t>
            </w:r>
            <w:r w:rsidR="006F04F5" w:rsidRPr="006F04F5">
              <w:rPr>
                <w:rFonts w:ascii="Times New Roman" w:hAnsi="Times New Roman" w:cs="Times New Roman"/>
                <w:color w:val="000000"/>
                <w:sz w:val="20"/>
                <w:szCs w:val="20"/>
                <w:lang w:val="ro-RO" w:eastAsia="ro-MD"/>
              </w:rPr>
              <w:t xml:space="preserve">cerințele de fonduri proprii pentru riscul operațional, egală cu componenta indicatorului de activitate calculată în conformitate cu punctul 7 din Regulamentul privind cerința de fonduri proprii pentru riscul operațional, aprobat prin Hotărârea </w:t>
            </w:r>
            <w:r w:rsidR="006F04F5">
              <w:rPr>
                <w:rFonts w:ascii="Times New Roman" w:hAnsi="Times New Roman" w:cs="Times New Roman"/>
                <w:color w:val="000000"/>
                <w:sz w:val="20"/>
                <w:szCs w:val="20"/>
                <w:lang w:val="ro-RO" w:eastAsia="ro-MD"/>
              </w:rPr>
              <w:t>C</w:t>
            </w:r>
            <w:r w:rsidR="006F04F5" w:rsidRPr="006F04F5">
              <w:rPr>
                <w:rFonts w:ascii="Times New Roman" w:hAnsi="Times New Roman" w:cs="Times New Roman"/>
                <w:color w:val="000000"/>
                <w:sz w:val="20"/>
                <w:szCs w:val="20"/>
                <w:lang w:val="ro-RO" w:eastAsia="ro-MD"/>
              </w:rPr>
              <w:t xml:space="preserve">omitetului executiv la Băncii Naționale a Moldovei nr. 311/2025 ( în continuare – Regulamentul nr. 311/2025); </w:t>
            </w:r>
          </w:p>
          <w:p w14:paraId="0A95AAA2" w14:textId="2434BED6"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lastRenderedPageBreak/>
              <w:t>3) indicatorul de activitate, calculat în conformitate cu punctul 8 din Regulamentul nr.311/2025, și valorile fiecărei componente a indicatorului de activitate și ale subcomponentelor sale pentru fiecare dintre cei trei ani utilizați pentru calcularea indicatorului de activitate;</w:t>
            </w:r>
            <w:r w:rsidRPr="005D5054">
              <w:rPr>
                <w:rFonts w:ascii="Times New Roman" w:hAnsi="Times New Roman" w:cs="Times New Roman"/>
                <w:color w:val="000000"/>
                <w:sz w:val="20"/>
                <w:szCs w:val="20"/>
                <w:highlight w:val="yellow"/>
                <w:lang w:val="it-CH" w:eastAsia="ro-MD"/>
              </w:rPr>
              <w:t xml:space="preserve"> </w:t>
            </w:r>
          </w:p>
          <w:p w14:paraId="2ABFC1A6" w14:textId="0553CA7C"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4) valoarea reducerii indicatorului de activitate pentru fiecare excludere din indicatorul de activitate în conformitate  cu punctul 15 din Regulamentul nr. 311/2025, precum și justificările corespunzătoare ale unei astfel de excluderi. </w:t>
            </w:r>
          </w:p>
          <w:p w14:paraId="1974CB02" w14:textId="77777777" w:rsidR="00085590" w:rsidRPr="005D5054" w:rsidRDefault="00085590" w:rsidP="005D176F">
            <w:pPr>
              <w:shd w:val="clear" w:color="auto" w:fill="FFFFFF"/>
              <w:spacing w:after="0" w:line="240" w:lineRule="auto"/>
              <w:ind w:firstLine="567"/>
              <w:jc w:val="both"/>
              <w:rPr>
                <w:ins w:id="51" w:author="Lilia F. Scutaru" w:date="2026-05-26T14:36:00Z" w16du:dateUtc="2026-05-26T11:36:00Z"/>
                <w:rFonts w:ascii="Times New Roman" w:hAnsi="Times New Roman" w:cs="Times New Roman"/>
                <w:color w:val="000000"/>
                <w:sz w:val="20"/>
                <w:szCs w:val="20"/>
                <w:lang w:val="it-CH" w:eastAsia="ro-MD"/>
              </w:rPr>
            </w:pPr>
            <w:r w:rsidRPr="005D5054">
              <w:rPr>
                <w:rFonts w:ascii="Times New Roman" w:hAnsi="Times New Roman" w:cs="Times New Roman"/>
                <w:b/>
                <w:bCs/>
                <w:color w:val="000000"/>
                <w:sz w:val="20"/>
                <w:szCs w:val="20"/>
                <w:lang w:val="it-CH" w:eastAsia="ro-MD"/>
              </w:rPr>
              <w:t>62</w:t>
            </w:r>
            <w:r w:rsidRPr="005D5054">
              <w:rPr>
                <w:rFonts w:ascii="Times New Roman" w:hAnsi="Times New Roman" w:cs="Times New Roman"/>
                <w:b/>
                <w:bCs/>
                <w:color w:val="000000"/>
                <w:sz w:val="20"/>
                <w:szCs w:val="20"/>
                <w:vertAlign w:val="superscript"/>
                <w:lang w:val="it-CH" w:eastAsia="ro-MD"/>
              </w:rPr>
              <w:t>7</w:t>
            </w:r>
            <w:r w:rsidRPr="005D5054">
              <w:rPr>
                <w:rFonts w:ascii="Times New Roman" w:hAnsi="Times New Roman" w:cs="Times New Roman"/>
                <w:b/>
                <w:bCs/>
                <w:color w:val="000000"/>
                <w:sz w:val="20"/>
                <w:szCs w:val="20"/>
                <w:lang w:val="it-CH" w:eastAsia="ro-MD"/>
              </w:rPr>
              <w:t>.</w:t>
            </w:r>
            <w:r w:rsidRPr="005D5054">
              <w:rPr>
                <w:rFonts w:ascii="Times New Roman" w:hAnsi="Times New Roman" w:cs="Times New Roman"/>
                <w:color w:val="000000"/>
                <w:sz w:val="20"/>
                <w:szCs w:val="20"/>
                <w:lang w:val="it-CH" w:eastAsia="ro-MD"/>
              </w:rPr>
              <w:t>   Instituțiile de credit care își calculează pierderile anuale rezultate din riscul operațional în conformitate cu punctele 16-17 din Regulamentul nr. 311/2025 publică, suplimentar față de informațiile menționate la  punctul 62</w:t>
            </w:r>
            <w:r w:rsidRPr="005D5054">
              <w:rPr>
                <w:rFonts w:ascii="Times New Roman" w:hAnsi="Times New Roman" w:cs="Times New Roman"/>
                <w:color w:val="000000"/>
                <w:sz w:val="20"/>
                <w:szCs w:val="20"/>
                <w:vertAlign w:val="superscript"/>
                <w:lang w:val="it-CH" w:eastAsia="ro-MD"/>
              </w:rPr>
              <w:t>6</w:t>
            </w:r>
            <w:r w:rsidRPr="005D5054">
              <w:rPr>
                <w:rFonts w:ascii="Times New Roman" w:hAnsi="Times New Roman" w:cs="Times New Roman"/>
                <w:color w:val="000000"/>
                <w:sz w:val="20"/>
                <w:szCs w:val="20"/>
                <w:lang w:val="it-CH" w:eastAsia="ro-MD"/>
              </w:rPr>
              <w:t>, următoarele informații:</w:t>
            </w:r>
          </w:p>
          <w:p w14:paraId="309CCD11" w14:textId="1F76B349"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1) pierderile anuale rezultate din riscul operațional pentru fiecare dintre ultimele 10 </w:t>
            </w:r>
            <w:r w:rsidR="006F04F5" w:rsidRPr="006F04F5">
              <w:rPr>
                <w:rFonts w:ascii="Times New Roman" w:hAnsi="Times New Roman" w:cs="Times New Roman"/>
                <w:color w:val="000000"/>
                <w:lang w:val="it-CH" w:eastAsia="ro-MD"/>
              </w:rPr>
              <w:t>exerciții financiare</w:t>
            </w:r>
            <w:r w:rsidRPr="005D5054">
              <w:rPr>
                <w:rFonts w:ascii="Times New Roman" w:hAnsi="Times New Roman" w:cs="Times New Roman"/>
                <w:color w:val="000000"/>
                <w:sz w:val="20"/>
                <w:szCs w:val="20"/>
                <w:lang w:val="it-CH" w:eastAsia="ro-MD"/>
              </w:rPr>
              <w:t>, calculate în conformitate  cu punctul 16 din Regulamentul 311/2025;</w:t>
            </w:r>
            <w:r w:rsidRPr="005D5054">
              <w:rPr>
                <w:rFonts w:ascii="Times New Roman" w:hAnsi="Times New Roman" w:cs="Times New Roman"/>
                <w:color w:val="000000"/>
                <w:sz w:val="20"/>
                <w:szCs w:val="20"/>
                <w:highlight w:val="yellow"/>
                <w:lang w:val="it-CH" w:eastAsia="ro-MD"/>
              </w:rPr>
              <w:t xml:space="preserve"> </w:t>
            </w:r>
          </w:p>
          <w:p w14:paraId="0A73C7A4" w14:textId="046A55A3"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2) numărul de evenimente excepționale de risc operațional și volumul pierderilor din riscul operațional nete agregate corespunzătoare care au fost excluse din calculul pierderilor anuale din riscul operațional în conformitate cu punctele 39 - 40 din Regulamentul nr. 311/2025 pentru fiecare dintre ultimele 10 </w:t>
            </w:r>
            <w:r w:rsidR="006F04F5" w:rsidRPr="006F04F5">
              <w:rPr>
                <w:rFonts w:ascii="Times New Roman" w:hAnsi="Times New Roman" w:cs="Times New Roman"/>
                <w:color w:val="000000"/>
                <w:lang w:val="it-CH" w:eastAsia="ro-MD"/>
              </w:rPr>
              <w:t>exerciții financiare</w:t>
            </w:r>
            <w:r w:rsidRPr="005D5054">
              <w:rPr>
                <w:rFonts w:ascii="Times New Roman" w:hAnsi="Times New Roman" w:cs="Times New Roman"/>
                <w:color w:val="000000"/>
                <w:sz w:val="20"/>
                <w:szCs w:val="20"/>
                <w:lang w:val="it-CH" w:eastAsia="ro-MD"/>
              </w:rPr>
              <w:t xml:space="preserve">, precum și justificările corespunzătoare ale excluderilor respective. </w:t>
            </w:r>
          </w:p>
          <w:p w14:paraId="5BD6CB9A" w14:textId="77777777" w:rsidR="00085590" w:rsidRDefault="00085590" w:rsidP="005D176F">
            <w:pPr>
              <w:spacing w:after="0" w:line="240" w:lineRule="auto"/>
              <w:rPr>
                <w:rFonts w:ascii="Times New Roman" w:hAnsi="Times New Roman" w:cs="Times New Roman"/>
                <w:i/>
                <w:iCs/>
                <w:sz w:val="16"/>
                <w:szCs w:val="16"/>
                <w:lang w:val="it-CH"/>
              </w:rPr>
            </w:pPr>
          </w:p>
          <w:p w14:paraId="698063A5" w14:textId="35930B67" w:rsidR="00085590" w:rsidRPr="005D5054" w:rsidRDefault="00085590" w:rsidP="005D176F">
            <w:pPr>
              <w:spacing w:after="0" w:line="240" w:lineRule="auto"/>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w:t>
            </w:r>
            <w:r w:rsidR="006F04F5">
              <w:rPr>
                <w:rFonts w:ascii="Times New Roman" w:hAnsi="Times New Roman" w:cs="Times New Roman"/>
                <w:i/>
                <w:iCs/>
                <w:sz w:val="16"/>
                <w:szCs w:val="16"/>
                <w:lang w:val="it-CH"/>
              </w:rPr>
              <w:t xml:space="preserve"> al BNM</w:t>
            </w:r>
            <w:r w:rsidRPr="00154ABB">
              <w:rPr>
                <w:rFonts w:ascii="Times New Roman" w:hAnsi="Times New Roman" w:cs="Times New Roman"/>
                <w:i/>
                <w:iCs/>
                <w:sz w:val="16"/>
                <w:szCs w:val="16"/>
                <w:lang w:val="it-CH"/>
              </w:rPr>
              <w:t xml:space="preserv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7D7B8E26" w14:textId="20682D8B"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08094683" w14:textId="6FA73919" w:rsidR="00085590" w:rsidRPr="00684853" w:rsidRDefault="006F04F5"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416D327D"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0C3F603" w14:textId="38866BFA" w:rsidR="00085590" w:rsidRPr="008275C0"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8275C0">
              <w:rPr>
                <w:rFonts w:ascii="Times New Roman" w:eastAsia="Arial Unicode MS" w:hAnsi="Times New Roman" w:cs="Times New Roman" w:hint="eastAsia"/>
                <w:i/>
                <w:iCs/>
                <w:color w:val="000000" w:themeColor="text1"/>
                <w:sz w:val="20"/>
                <w:szCs w:val="20"/>
                <w:lang w:val="ro-MD"/>
              </w:rPr>
              <w:t>Articolul 447</w:t>
            </w:r>
            <w:r>
              <w:rPr>
                <w:rFonts w:ascii="Times New Roman" w:eastAsia="Arial Unicode MS" w:hAnsi="Times New Roman" w:cs="Times New Roman"/>
                <w:i/>
                <w:iCs/>
                <w:color w:val="000000" w:themeColor="text1"/>
                <w:sz w:val="20"/>
                <w:szCs w:val="20"/>
                <w:lang w:val="ro-MD"/>
              </w:rPr>
              <w:t xml:space="preserve"> </w:t>
            </w:r>
            <w:r w:rsidRPr="008275C0">
              <w:rPr>
                <w:rFonts w:ascii="Times New Roman" w:eastAsia="Arial Unicode MS" w:hAnsi="Times New Roman" w:cs="Times New Roman" w:hint="eastAsia"/>
                <w:b/>
                <w:bCs/>
                <w:color w:val="000000" w:themeColor="text1"/>
                <w:sz w:val="20"/>
                <w:szCs w:val="20"/>
                <w:lang w:val="ro-MD"/>
              </w:rPr>
              <w:t>Publicarea de informații privind indicatorii-cheie</w:t>
            </w:r>
          </w:p>
          <w:p w14:paraId="68C1A8E7" w14:textId="77777777"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Instituțiile publică următorii indicatori-cheie în format tabelar:</w:t>
            </w:r>
          </w:p>
          <w:p w14:paraId="6879A19F" w14:textId="77777777" w:rsidR="00085590" w:rsidRPr="008275C0"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53" w:tooltip="32024R1623: REPLACED" w:history="1">
              <w:r w:rsidRPr="008275C0">
                <w:rPr>
                  <w:rStyle w:val="Hyperlink"/>
                  <w:rFonts w:ascii="Times New Roman" w:eastAsia="Arial Unicode MS" w:hAnsi="Times New Roman" w:cs="Times New Roman" w:hint="eastAsia"/>
                  <w:b/>
                  <w:bCs/>
                  <w:sz w:val="20"/>
                  <w:szCs w:val="20"/>
                  <w:lang w:val="ro-MD"/>
                </w:rPr>
                <w:t>▼</w:t>
              </w:r>
              <w:r w:rsidRPr="008275C0">
                <w:rPr>
                  <w:rStyle w:val="Hyperlink"/>
                  <w:rFonts w:ascii="Times New Roman" w:eastAsia="Arial Unicode MS" w:hAnsi="Times New Roman" w:cs="Times New Roman" w:hint="eastAsia"/>
                  <w:b/>
                  <w:bCs/>
                  <w:sz w:val="20"/>
                  <w:szCs w:val="20"/>
                  <w:lang w:val="ro-MD"/>
                </w:rPr>
                <w:t>M17</w:t>
              </w:r>
            </w:hyperlink>
          </w:p>
          <w:p w14:paraId="609D0CC6" w14:textId="17E923F9"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lastRenderedPageBreak/>
              <w:t>(a) compoziția fondurilor proprii și indicatorii de adecvare a capitalului la risc calculați în conformitate cu articolul 92 alineatul (2);</w:t>
            </w:r>
          </w:p>
          <w:p w14:paraId="03FFE60B" w14:textId="77777777" w:rsidR="00085590" w:rsidRPr="008275C0" w:rsidRDefault="00085590" w:rsidP="005D176F">
            <w:pPr>
              <w:spacing w:after="0" w:line="240" w:lineRule="auto"/>
              <w:rPr>
                <w:rFonts w:ascii="Times New Roman" w:eastAsia="Arial Unicode MS" w:hAnsi="Times New Roman" w:cs="Times New Roman"/>
                <w:b/>
                <w:bCs/>
                <w:color w:val="000000" w:themeColor="text1"/>
                <w:sz w:val="20"/>
                <w:szCs w:val="20"/>
                <w:lang w:val="ro-MD"/>
              </w:rPr>
            </w:pPr>
            <w:r>
              <w:fldChar w:fldCharType="begin"/>
            </w:r>
            <w:r w:rsidRPr="00223CF8">
              <w:rPr>
                <w:lang w:val="ro-MD"/>
              </w:rPr>
              <w:instrText>HYPERLINK "https://eur-lex.europa.eu/legal-content/RO/AUTO/?uri=celex:32024R1623" \o "32024R1623: INSERTED"</w:instrText>
            </w:r>
            <w:r>
              <w:fldChar w:fldCharType="separate"/>
            </w:r>
            <w:r w:rsidRPr="008275C0">
              <w:rPr>
                <w:rStyle w:val="Hyperlink"/>
                <w:rFonts w:ascii="Times New Roman" w:eastAsia="Arial Unicode MS" w:hAnsi="Times New Roman" w:cs="Times New Roman" w:hint="eastAsia"/>
                <w:b/>
                <w:bCs/>
                <w:sz w:val="20"/>
                <w:szCs w:val="20"/>
                <w:lang w:val="ro-MD"/>
              </w:rPr>
              <w:t>▼</w:t>
            </w:r>
            <w:r w:rsidRPr="008275C0">
              <w:rPr>
                <w:rStyle w:val="Hyperlink"/>
                <w:rFonts w:ascii="Times New Roman" w:eastAsia="Arial Unicode MS" w:hAnsi="Times New Roman" w:cs="Times New Roman" w:hint="eastAsia"/>
                <w:b/>
                <w:bCs/>
                <w:sz w:val="20"/>
                <w:szCs w:val="20"/>
                <w:lang w:val="ro-MD"/>
              </w:rPr>
              <w:t>M17</w:t>
            </w:r>
            <w:r>
              <w:fldChar w:fldCharType="end"/>
            </w:r>
          </w:p>
          <w:p w14:paraId="3C13D551" w14:textId="6615CC3D"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(aa) dacă este cazul, indicatorii de adecvare a capitalului la risc calculați în conformitate cu articolul 92 alineatul (2), utilizând cuantumul total al expunerilor la risc fără aplicarea pragului minim în locul cuantumului total al expunerilor la risc;</w:t>
            </w:r>
          </w:p>
          <w:p w14:paraId="5FEB6801" w14:textId="77777777" w:rsidR="00085590" w:rsidRPr="008275C0"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54" w:tooltip="32024R1623: REPLACED" w:history="1">
              <w:r w:rsidRPr="008275C0">
                <w:rPr>
                  <w:rStyle w:val="Hyperlink"/>
                  <w:rFonts w:ascii="Times New Roman" w:eastAsia="Arial Unicode MS" w:hAnsi="Times New Roman" w:cs="Times New Roman" w:hint="eastAsia"/>
                  <w:b/>
                  <w:bCs/>
                  <w:sz w:val="20"/>
                  <w:szCs w:val="20"/>
                  <w:lang w:val="ro-MD"/>
                </w:rPr>
                <w:t>▼</w:t>
              </w:r>
              <w:r w:rsidRPr="008275C0">
                <w:rPr>
                  <w:rStyle w:val="Hyperlink"/>
                  <w:rFonts w:ascii="Times New Roman" w:eastAsia="Arial Unicode MS" w:hAnsi="Times New Roman" w:cs="Times New Roman" w:hint="eastAsia"/>
                  <w:b/>
                  <w:bCs/>
                  <w:sz w:val="20"/>
                  <w:szCs w:val="20"/>
                  <w:lang w:val="ro-MD"/>
                </w:rPr>
                <w:t>M17</w:t>
              </w:r>
            </w:hyperlink>
          </w:p>
          <w:p w14:paraId="12B78A0E" w14:textId="6D49369F"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(b) cuantumul total al expunerilor la risc calculat în conformitate cu articolul 92 alineatul (3) și, după caz, cuantumul total al expunerilor la risc fără aplicarea pragului minim calculat în conformitate cu articolul 92 alineatul (4);</w:t>
            </w:r>
          </w:p>
          <w:p w14:paraId="2637ED4A" w14:textId="77777777" w:rsidR="00085590" w:rsidRPr="008275C0"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55" w:tooltip="32019R0876: REPLACED" w:history="1">
              <w:r w:rsidRPr="008275C0">
                <w:rPr>
                  <w:rStyle w:val="Hyperlink"/>
                  <w:rFonts w:ascii="Times New Roman" w:eastAsia="Arial Unicode MS" w:hAnsi="Times New Roman" w:cs="Times New Roman" w:hint="eastAsia"/>
                  <w:b/>
                  <w:bCs/>
                  <w:sz w:val="20"/>
                  <w:szCs w:val="20"/>
                  <w:lang w:val="ro-MD"/>
                </w:rPr>
                <w:t>▼</w:t>
              </w:r>
              <w:r w:rsidRPr="008275C0">
                <w:rPr>
                  <w:rStyle w:val="Hyperlink"/>
                  <w:rFonts w:ascii="Times New Roman" w:eastAsia="Arial Unicode MS" w:hAnsi="Times New Roman" w:cs="Times New Roman" w:hint="eastAsia"/>
                  <w:b/>
                  <w:bCs/>
                  <w:sz w:val="20"/>
                  <w:szCs w:val="20"/>
                  <w:lang w:val="ro-MD"/>
                </w:rPr>
                <w:t>M8</w:t>
              </w:r>
            </w:hyperlink>
          </w:p>
          <w:p w14:paraId="1DA223CC" w14:textId="2CC15245"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(c) dacă este cazul, cuantumul și compoziția fondurilor proprii suplimentare pe care instituțiile sunt obligate să le dețină în conformitate cu articolul 104 alineatul (1) litera (a) din Directiva 2013/36/UE;</w:t>
            </w:r>
          </w:p>
          <w:p w14:paraId="704410F7" w14:textId="77777777" w:rsidR="00085590" w:rsidRPr="008275C0"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56" w:tooltip="32024R1623: REPLACED" w:history="1">
              <w:r w:rsidRPr="008275C0">
                <w:rPr>
                  <w:rStyle w:val="Hyperlink"/>
                  <w:rFonts w:ascii="Times New Roman" w:eastAsia="Arial Unicode MS" w:hAnsi="Times New Roman" w:cs="Times New Roman" w:hint="eastAsia"/>
                  <w:b/>
                  <w:bCs/>
                  <w:sz w:val="20"/>
                  <w:szCs w:val="20"/>
                  <w:lang w:val="ro-MD"/>
                </w:rPr>
                <w:t>▼</w:t>
              </w:r>
              <w:r w:rsidRPr="008275C0">
                <w:rPr>
                  <w:rStyle w:val="Hyperlink"/>
                  <w:rFonts w:ascii="Times New Roman" w:eastAsia="Arial Unicode MS" w:hAnsi="Times New Roman" w:cs="Times New Roman" w:hint="eastAsia"/>
                  <w:b/>
                  <w:bCs/>
                  <w:sz w:val="20"/>
                  <w:szCs w:val="20"/>
                  <w:lang w:val="ro-MD"/>
                </w:rPr>
                <w:t>M17</w:t>
              </w:r>
            </w:hyperlink>
          </w:p>
          <w:p w14:paraId="396B1F0F" w14:textId="0F7DF91C"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(d) cerința amortizorului combinat pe care instituțiile sunt obligate să îl dețină în conformitate cu titlul VII capitolul 4 din Directiva 2013/36/UE;</w:t>
            </w:r>
          </w:p>
          <w:p w14:paraId="5D93517F" w14:textId="77777777" w:rsidR="00085590" w:rsidRPr="008275C0"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57" w:tooltip="32019R0876: REPLACED" w:history="1">
              <w:r w:rsidRPr="008275C0">
                <w:rPr>
                  <w:rStyle w:val="Hyperlink"/>
                  <w:rFonts w:ascii="Times New Roman" w:eastAsia="Arial Unicode MS" w:hAnsi="Times New Roman" w:cs="Times New Roman" w:hint="eastAsia"/>
                  <w:b/>
                  <w:bCs/>
                  <w:sz w:val="20"/>
                  <w:szCs w:val="20"/>
                  <w:lang w:val="ro-MD"/>
                </w:rPr>
                <w:t>▼</w:t>
              </w:r>
              <w:r w:rsidRPr="008275C0">
                <w:rPr>
                  <w:rStyle w:val="Hyperlink"/>
                  <w:rFonts w:ascii="Times New Roman" w:eastAsia="Arial Unicode MS" w:hAnsi="Times New Roman" w:cs="Times New Roman" w:hint="eastAsia"/>
                  <w:b/>
                  <w:bCs/>
                  <w:sz w:val="20"/>
                  <w:szCs w:val="20"/>
                  <w:lang w:val="ro-MD"/>
                </w:rPr>
                <w:t>M8</w:t>
              </w:r>
            </w:hyperlink>
          </w:p>
          <w:p w14:paraId="5F4514B8" w14:textId="6ECA6B0E"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(e) indicatorul efectului de levier și indicatorul de măsurare a expunerii totale, calculat în conformitate cu articolul 429;</w:t>
            </w:r>
          </w:p>
          <w:p w14:paraId="338E27D9" w14:textId="6679E7A7"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(f) următoarele informații privind indicatorul de acoperire a necesarului de lichiditate, calculat în conformitate cu actul delegat menționat la articolul 460 alineatul (1):</w:t>
            </w:r>
          </w:p>
          <w:p w14:paraId="3C45656F" w14:textId="6DB8DD56"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(i) media sau, după caz, mediile indicatorului de acoperire a necesarului de lichiditate pe baza observărilor de la sfârșit de lună în perioada precedentelor 12 luni pentru fiecare trimestru al perioadei de publicare relevante;</w:t>
            </w:r>
          </w:p>
          <w:p w14:paraId="3D7AFEB9" w14:textId="68102D1E"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 xml:space="preserve">(ii) media sau, după caz, mediile activelor lichide totale, după aplicarea ajustărilor relevante, incluse în rezerva de lichidități, în temeiul actului delegat menționat la articolul 460 alineatul (1), pe </w:t>
            </w:r>
            <w:r w:rsidRPr="008275C0">
              <w:rPr>
                <w:rFonts w:ascii="Times New Roman" w:eastAsia="Arial Unicode MS" w:hAnsi="Times New Roman" w:cs="Times New Roman" w:hint="eastAsia"/>
                <w:color w:val="000000" w:themeColor="text1"/>
                <w:sz w:val="20"/>
                <w:szCs w:val="20"/>
                <w:lang w:val="ro-MD"/>
              </w:rPr>
              <w:lastRenderedPageBreak/>
              <w:t>baza observărilor de la sfârșit de lună în perioada precedentelor 12 luni pentru fiecare trimestru al perioadei de publicare relevante;</w:t>
            </w:r>
          </w:p>
          <w:p w14:paraId="15649FA3" w14:textId="3C78C0C5"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(iii) mediile ieșirilor lor de lichidități, ale intrărilor de lichidități și ale ieșirilor nete de lichidități, calculate în temeiul actului delegat menționat la articolul 460 alineatul (1), pe baza observărilor de la sfârșit de lună în perioada precedentelor 12 luni pentru fiecare trimestru al perioadei de publicare relevante;</w:t>
            </w:r>
          </w:p>
          <w:p w14:paraId="27F3DCA7" w14:textId="77777777" w:rsidR="0008559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(g) următoarele informații privind cerința lor de finanțare stabilă netă, calculată în conformitate cu partea a șasea titlul IV:</w:t>
            </w:r>
          </w:p>
          <w:p w14:paraId="1D5EE915" w14:textId="5164B1D5"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(i) indicatorul de finanțare stabilă netă la sfârșitul fiecărui trimestru al perioadei de publicare relevante;</w:t>
            </w:r>
          </w:p>
          <w:p w14:paraId="457E01DB" w14:textId="1F0716F1"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(ii) finanțarea stabilă disponibilă la sfârșitul fiecărui trimestru al perioadei de publicare relevante;</w:t>
            </w:r>
          </w:p>
          <w:p w14:paraId="18173ED9" w14:textId="6E07D7DE" w:rsidR="00085590" w:rsidRPr="008275C0"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(iii) finanțarea stabilă necesară la sfârșitul fiecărui trimestru al perioadei de publicare relevante;</w:t>
            </w:r>
          </w:p>
          <w:p w14:paraId="2B0DF043" w14:textId="6B7C1377" w:rsidR="00085590" w:rsidRPr="006C68C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275C0">
              <w:rPr>
                <w:rFonts w:ascii="Times New Roman" w:eastAsia="Arial Unicode MS" w:hAnsi="Times New Roman" w:cs="Times New Roman" w:hint="eastAsia"/>
                <w:color w:val="000000" w:themeColor="text1"/>
                <w:sz w:val="20"/>
                <w:szCs w:val="20"/>
                <w:lang w:val="ro-MD"/>
              </w:rPr>
              <w:t>(h) indicatorii lor de fonduri proprii și de pasive eligibile și componentele acestora, numărătorul și numitorul, calculați în conformitate cu articolele 92a și 92b și defalcați la nivelul fiecărui grup de rezoluție, dacă este cazul.</w:t>
            </w:r>
          </w:p>
        </w:tc>
        <w:tc>
          <w:tcPr>
            <w:tcW w:w="1634" w:type="pct"/>
          </w:tcPr>
          <w:p w14:paraId="338A946A" w14:textId="65293320"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b/>
                <w:bCs/>
                <w:color w:val="000000"/>
                <w:sz w:val="20"/>
                <w:szCs w:val="20"/>
                <w:lang w:val="it-CH" w:eastAsia="ro-MD"/>
              </w:rPr>
              <w:lastRenderedPageBreak/>
              <w:t>62</w:t>
            </w:r>
            <w:r w:rsidRPr="005D5054">
              <w:rPr>
                <w:rFonts w:ascii="Times New Roman" w:hAnsi="Times New Roman" w:cs="Times New Roman"/>
                <w:b/>
                <w:bCs/>
                <w:color w:val="000000"/>
                <w:sz w:val="20"/>
                <w:szCs w:val="20"/>
                <w:vertAlign w:val="superscript"/>
                <w:lang w:val="it-CH" w:eastAsia="ro-MD"/>
              </w:rPr>
              <w:t>8</w:t>
            </w:r>
            <w:r w:rsidRPr="005D5054">
              <w:rPr>
                <w:rFonts w:ascii="Times New Roman" w:hAnsi="Times New Roman" w:cs="Times New Roman"/>
                <w:b/>
                <w:bCs/>
                <w:color w:val="000000"/>
                <w:sz w:val="20"/>
                <w:szCs w:val="20"/>
                <w:lang w:val="it-CH" w:eastAsia="ro-MD"/>
              </w:rPr>
              <w:t>.</w:t>
            </w:r>
            <w:r w:rsidRPr="005D5054">
              <w:rPr>
                <w:rFonts w:ascii="Times New Roman" w:hAnsi="Times New Roman" w:cs="Times New Roman"/>
                <w:color w:val="000000"/>
                <w:sz w:val="20"/>
                <w:szCs w:val="20"/>
                <w:lang w:val="it-CH" w:eastAsia="ro-MD"/>
              </w:rPr>
              <w:t xml:space="preserve"> Instituțiile de credit publică următorii indicatori-cheie în format tabelar:</w:t>
            </w:r>
          </w:p>
          <w:p w14:paraId="666C6F56" w14:textId="68E072F5"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1) componența fondurilor proprii și indicatorii de adecvare a capitalului la risc calculați în conformitate cu punctul 131 din Regulamentul nr. 109/2018; </w:t>
            </w:r>
          </w:p>
          <w:p w14:paraId="12BE2293" w14:textId="202CFFD1"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lastRenderedPageBreak/>
              <w:t xml:space="preserve">2) dacă este cazul, indicatorii de adecvare a capitalului la risc calculați în conformitate cu punctul 131 din Regulamentul nr. 109/2018, utilizând </w:t>
            </w:r>
            <w:r w:rsidR="006F04F5">
              <w:rPr>
                <w:rFonts w:ascii="Times New Roman" w:hAnsi="Times New Roman" w:cs="Times New Roman"/>
                <w:color w:val="000000"/>
                <w:sz w:val="20"/>
                <w:szCs w:val="20"/>
                <w:lang w:val="it-CH" w:eastAsia="ro-MD"/>
              </w:rPr>
              <w:t>cuantumul</w:t>
            </w:r>
            <w:r w:rsidRPr="005D5054">
              <w:rPr>
                <w:rFonts w:ascii="Times New Roman" w:hAnsi="Times New Roman" w:cs="Times New Roman"/>
                <w:color w:val="000000"/>
                <w:sz w:val="20"/>
                <w:szCs w:val="20"/>
                <w:lang w:val="it-CH" w:eastAsia="ro-MD"/>
              </w:rPr>
              <w:t xml:space="preserve"> total al expunerilor la risc fără aplicarea pragului minim în locul </w:t>
            </w:r>
            <w:r w:rsidR="006F04F5">
              <w:rPr>
                <w:rFonts w:ascii="Times New Roman" w:hAnsi="Times New Roman" w:cs="Times New Roman"/>
                <w:color w:val="000000"/>
                <w:sz w:val="20"/>
                <w:szCs w:val="20"/>
                <w:lang w:val="it-CH" w:eastAsia="ro-MD"/>
              </w:rPr>
              <w:t>cuantumului</w:t>
            </w:r>
            <w:r w:rsidRPr="005D5054">
              <w:rPr>
                <w:rFonts w:ascii="Times New Roman" w:hAnsi="Times New Roman" w:cs="Times New Roman"/>
                <w:color w:val="000000"/>
                <w:sz w:val="20"/>
                <w:szCs w:val="20"/>
                <w:lang w:val="it-CH" w:eastAsia="ro-MD"/>
              </w:rPr>
              <w:t xml:space="preserve"> total al expunerilor la risc; </w:t>
            </w:r>
          </w:p>
          <w:p w14:paraId="23412750" w14:textId="2A1BB14B"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3) </w:t>
            </w:r>
            <w:r w:rsidR="006F04F5" w:rsidRPr="006F04F5">
              <w:rPr>
                <w:rFonts w:ascii="Times New Roman" w:hAnsi="Times New Roman" w:cs="Times New Roman"/>
                <w:color w:val="000000"/>
                <w:lang w:val="it-CH" w:eastAsia="ro-MD"/>
              </w:rPr>
              <w:t>cuantumul</w:t>
            </w:r>
            <w:r w:rsidRPr="005D5054">
              <w:rPr>
                <w:rFonts w:ascii="Times New Roman" w:hAnsi="Times New Roman" w:cs="Times New Roman"/>
                <w:color w:val="000000"/>
                <w:sz w:val="20"/>
                <w:szCs w:val="20"/>
                <w:lang w:val="it-CH" w:eastAsia="ro-MD"/>
              </w:rPr>
              <w:t xml:space="preserve"> total al expunerilor la risc calculat în conformitate cu punctul 131</w:t>
            </w:r>
            <w:r w:rsidRPr="005D5054">
              <w:rPr>
                <w:rFonts w:ascii="Times New Roman" w:hAnsi="Times New Roman" w:cs="Times New Roman"/>
                <w:color w:val="000000"/>
                <w:sz w:val="20"/>
                <w:szCs w:val="20"/>
                <w:vertAlign w:val="superscript"/>
                <w:lang w:val="it-CH" w:eastAsia="ro-MD"/>
              </w:rPr>
              <w:t>1</w:t>
            </w:r>
            <w:r w:rsidRPr="005D5054">
              <w:rPr>
                <w:rFonts w:ascii="Times New Roman" w:hAnsi="Times New Roman" w:cs="Times New Roman"/>
                <w:color w:val="000000"/>
                <w:sz w:val="20"/>
                <w:szCs w:val="20"/>
                <w:lang w:val="it-CH" w:eastAsia="ro-MD"/>
              </w:rPr>
              <w:t xml:space="preserve"> din Regulamentul 109/2018 și, după caz, </w:t>
            </w:r>
            <w:r w:rsidR="006F04F5" w:rsidRPr="006F04F5">
              <w:rPr>
                <w:rFonts w:ascii="Times New Roman" w:hAnsi="Times New Roman" w:cs="Times New Roman"/>
                <w:color w:val="000000"/>
                <w:lang w:val="it-CH" w:eastAsia="ro-MD"/>
              </w:rPr>
              <w:t>cuantumul</w:t>
            </w:r>
            <w:r w:rsidRPr="005D5054">
              <w:rPr>
                <w:rFonts w:ascii="Times New Roman" w:hAnsi="Times New Roman" w:cs="Times New Roman"/>
                <w:color w:val="000000"/>
                <w:sz w:val="20"/>
                <w:szCs w:val="20"/>
                <w:lang w:val="it-CH" w:eastAsia="ro-MD"/>
              </w:rPr>
              <w:t xml:space="preserve"> total al expunerilor la risc fără aplicarea pragului minim calculat în conformitate cu punctul 132 din Regulamentul nr. 109/2018; </w:t>
            </w:r>
          </w:p>
          <w:p w14:paraId="158DED99" w14:textId="51FAE93F"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4) dacă este cazul, cuantumul și componența fondurilor proprii suplimentare pe care   instituția de credit este obligată să le dețină astfel cum se menționează la articolul 139 alin.(3) lit a)  Legea nr.202/2017; </w:t>
            </w:r>
          </w:p>
          <w:p w14:paraId="00E0CFA4" w14:textId="21D2FE6A"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5) cerința amortizorului combinat pe care instituția de credit este obligată să-l dețină în conformitate cu</w:t>
            </w:r>
            <w:r w:rsidRPr="005D5054">
              <w:rPr>
                <w:rFonts w:ascii="Times New Roman" w:hAnsi="Times New Roman" w:cs="Times New Roman"/>
                <w:color w:val="000000"/>
                <w:sz w:val="20"/>
                <w:szCs w:val="20"/>
                <w:lang w:val="it-CH"/>
              </w:rPr>
              <w:t xml:space="preserve"> prevederile Regulamentului nr. 110/2018</w:t>
            </w:r>
            <w:r w:rsidRPr="005D5054">
              <w:rPr>
                <w:rFonts w:ascii="Times New Roman" w:hAnsi="Times New Roman" w:cs="Times New Roman"/>
                <w:color w:val="000000"/>
                <w:sz w:val="20"/>
                <w:szCs w:val="20"/>
                <w:lang w:val="it-CH" w:eastAsia="ro-MD"/>
              </w:rPr>
              <w:t xml:space="preserve">; </w:t>
            </w:r>
          </w:p>
          <w:p w14:paraId="4B8A7DE0" w14:textId="2ADDEEA5"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6) </w:t>
            </w:r>
            <w:bookmarkStart w:id="52" w:name="_Hlk235550304"/>
            <w:r w:rsidRPr="005D5054">
              <w:rPr>
                <w:rFonts w:ascii="Times New Roman" w:hAnsi="Times New Roman" w:cs="Times New Roman"/>
                <w:color w:val="000000"/>
                <w:sz w:val="20"/>
                <w:szCs w:val="20"/>
                <w:lang w:val="it-CH" w:eastAsia="ro-MD"/>
              </w:rPr>
              <w:t xml:space="preserve">indicatorul efectului de levier și indicatorul de măsurare a expunerii totale, calculat în conformitate </w:t>
            </w:r>
            <w:r w:rsidR="00156541">
              <w:rPr>
                <w:rFonts w:ascii="Times New Roman" w:hAnsi="Times New Roman" w:cs="Times New Roman"/>
                <w:color w:val="000000"/>
                <w:sz w:val="20"/>
                <w:szCs w:val="20"/>
                <w:lang w:val="it-CH" w:eastAsia="ro-MD"/>
              </w:rPr>
              <w:t>punctele 6 -18 din Regulamentul privind efectul de levier, aprobat prin Hotărârea Comitetului executiv al Băncii Naționale a Moldovei nr. 176/2025 (în continuare – Regulamentul nr. 176/2025)</w:t>
            </w:r>
            <w:r w:rsidRPr="005D5054">
              <w:rPr>
                <w:rFonts w:ascii="Times New Roman" w:hAnsi="Times New Roman" w:cs="Times New Roman"/>
                <w:color w:val="000000"/>
                <w:sz w:val="20"/>
                <w:szCs w:val="20"/>
                <w:lang w:val="it-CH" w:eastAsia="ro-MD"/>
              </w:rPr>
              <w:t xml:space="preserve">; </w:t>
            </w:r>
            <w:bookmarkEnd w:id="52"/>
          </w:p>
          <w:p w14:paraId="1B0BD62A" w14:textId="77777777"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7) următoarele informații privind indicatorul de acoperire a necesarului de lichiditate (NSFR): </w:t>
            </w:r>
          </w:p>
          <w:p w14:paraId="3023DBC1" w14:textId="0B1E2A7D"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a) media sau, după caz, mediile indicatorului de acoperire a necesarului de lichiditate pe baza observărilor de la sfârșit de lună în perioada precedentelor 12 luni pentru fiecare trimestru al perioadei de publicare; </w:t>
            </w:r>
          </w:p>
          <w:p w14:paraId="6AB2546D" w14:textId="1F50A1FA"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b) media sau, după caz, mediile activelor lichide totale, după aplicarea ajustărilor relevante, incluse în rezerva de lichidități, pe baza observărilor de la sfârșit de lună în perioada precedentelor 12 luni pentru fiecare trimestru al perioadei de publicare; </w:t>
            </w:r>
          </w:p>
          <w:p w14:paraId="565DC737" w14:textId="244A921D"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c) mediile ieșirilor de lichidități, ale intrărilor de lichidități și ale ieșirilor nete de lichidități, pe baza </w:t>
            </w:r>
            <w:r w:rsidRPr="005D5054">
              <w:rPr>
                <w:rFonts w:ascii="Times New Roman" w:hAnsi="Times New Roman" w:cs="Times New Roman"/>
                <w:color w:val="000000"/>
                <w:sz w:val="20"/>
                <w:szCs w:val="20"/>
                <w:lang w:val="it-CH" w:eastAsia="ro-MD"/>
              </w:rPr>
              <w:lastRenderedPageBreak/>
              <w:t xml:space="preserve">observărilor de la sfârșit de lună în perioada precedentelor 12 luni pentru fiecare trimestru al perioadei de publicare; </w:t>
            </w:r>
          </w:p>
          <w:p w14:paraId="66B07F37" w14:textId="00C1B0EA"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8) următoarele informații privind cerința de finanțare stabilă netă, calculată în conformitate cu Regulamentul privind lichiditatea, aprobat </w:t>
            </w:r>
            <w:r w:rsidRPr="005D5054">
              <w:rPr>
                <w:rFonts w:ascii="Times New Roman" w:hAnsi="Times New Roman" w:cs="Times New Roman"/>
                <w:color w:val="000000"/>
                <w:sz w:val="20"/>
                <w:szCs w:val="20"/>
                <w:lang w:val="it-CH"/>
              </w:rPr>
              <w:t>prin Hotărârea Comitetului executiv al Băncii Naţionale a Moldovei nr.329</w:t>
            </w:r>
            <w:r w:rsidR="00852DFC">
              <w:rPr>
                <w:rFonts w:ascii="Times New Roman" w:hAnsi="Times New Roman" w:cs="Times New Roman"/>
                <w:color w:val="000000"/>
                <w:sz w:val="20"/>
                <w:szCs w:val="20"/>
                <w:lang w:val="it-CH"/>
              </w:rPr>
              <w:t>/</w:t>
            </w:r>
            <w:r w:rsidRPr="005D5054">
              <w:rPr>
                <w:rFonts w:ascii="Times New Roman" w:hAnsi="Times New Roman" w:cs="Times New Roman"/>
                <w:color w:val="000000"/>
                <w:sz w:val="20"/>
                <w:szCs w:val="20"/>
                <w:lang w:val="it-CH"/>
              </w:rPr>
              <w:t>2024 (în continuare -</w:t>
            </w:r>
            <w:r w:rsidR="00852DFC">
              <w:rPr>
                <w:rFonts w:ascii="Times New Roman" w:hAnsi="Times New Roman" w:cs="Times New Roman"/>
                <w:color w:val="000000"/>
                <w:sz w:val="20"/>
                <w:szCs w:val="20"/>
                <w:lang w:val="it-CH"/>
              </w:rPr>
              <w:t xml:space="preserve"> </w:t>
            </w:r>
            <w:r w:rsidRPr="005D5054">
              <w:rPr>
                <w:rFonts w:ascii="Times New Roman" w:hAnsi="Times New Roman" w:cs="Times New Roman"/>
                <w:color w:val="000000"/>
                <w:sz w:val="20"/>
                <w:szCs w:val="20"/>
                <w:lang w:val="it-CH"/>
              </w:rPr>
              <w:t>Regulamentul nr.329/2024)</w:t>
            </w:r>
            <w:r w:rsidRPr="005D5054">
              <w:rPr>
                <w:rFonts w:ascii="Times New Roman" w:hAnsi="Times New Roman" w:cs="Times New Roman"/>
                <w:color w:val="000000"/>
                <w:sz w:val="20"/>
                <w:szCs w:val="20"/>
                <w:lang w:val="it-CH" w:eastAsia="ro-MD"/>
              </w:rPr>
              <w:t xml:space="preserve">: </w:t>
            </w:r>
          </w:p>
          <w:p w14:paraId="1C0D52F3" w14:textId="573E6255"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a) indicatorul de finanțare stabilă netă la sfârșitul fiecărui trimestru al perioadei de publicare relevante; </w:t>
            </w:r>
          </w:p>
          <w:p w14:paraId="4633F251" w14:textId="0F4F3C8F"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b) finanțarea stabilă disponibilă la sfârșitul fiecărui trimestru al perioadei de publicare relevante; </w:t>
            </w:r>
          </w:p>
          <w:p w14:paraId="51E3F68D" w14:textId="6DD30014"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c) finanțarea stabilă necesară la sfârșitul fiecărui trimestru al perioadei de publicare relevante; </w:t>
            </w:r>
          </w:p>
          <w:p w14:paraId="317652FE" w14:textId="783FC5E6"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 xml:space="preserve">9) indicatorii de fonduri proprii și de pasive eligibile și componentele acestora, numărătorul și numitorul, calculați în conformitate  cu actele normative </w:t>
            </w:r>
            <w:r w:rsidR="00361321">
              <w:rPr>
                <w:rFonts w:ascii="Times New Roman" w:hAnsi="Times New Roman" w:cs="Times New Roman"/>
                <w:color w:val="000000"/>
                <w:sz w:val="20"/>
                <w:szCs w:val="20"/>
                <w:lang w:val="it-CH" w:eastAsia="ro-MD"/>
              </w:rPr>
              <w:t>ale</w:t>
            </w:r>
            <w:r w:rsidRPr="005D5054">
              <w:rPr>
                <w:rFonts w:ascii="Times New Roman" w:hAnsi="Times New Roman" w:cs="Times New Roman"/>
                <w:color w:val="000000"/>
                <w:sz w:val="20"/>
                <w:szCs w:val="20"/>
                <w:lang w:val="it-CH" w:eastAsia="ro-MD"/>
              </w:rPr>
              <w:t xml:space="preserve"> Bănci Naționale a Moldovei cu privire la fondurile proprii ale băncilor și cerințele de capital și defalcați la nivelul fiecărui grup de rezoluție, dacă este cazul. </w:t>
            </w:r>
          </w:p>
          <w:p w14:paraId="674EB605" w14:textId="77777777" w:rsidR="00085590" w:rsidRDefault="00085590" w:rsidP="005D176F">
            <w:pPr>
              <w:spacing w:after="0" w:line="240" w:lineRule="auto"/>
              <w:rPr>
                <w:rFonts w:ascii="Times New Roman" w:hAnsi="Times New Roman" w:cs="Times New Roman"/>
                <w:color w:val="000000" w:themeColor="text1"/>
                <w:sz w:val="20"/>
                <w:szCs w:val="20"/>
                <w:lang w:val="ro-RO"/>
              </w:rPr>
            </w:pPr>
          </w:p>
          <w:p w14:paraId="50C6F169" w14:textId="2906A519" w:rsidR="00085590" w:rsidRPr="00852DFC" w:rsidRDefault="00085590" w:rsidP="005D176F">
            <w:pPr>
              <w:spacing w:after="0" w:line="240" w:lineRule="auto"/>
              <w:jc w:val="both"/>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w:t>
            </w:r>
            <w:r w:rsidR="00852DFC">
              <w:rPr>
                <w:rFonts w:ascii="Times New Roman" w:hAnsi="Times New Roman" w:cs="Times New Roman"/>
                <w:i/>
                <w:iCs/>
                <w:sz w:val="16"/>
                <w:szCs w:val="16"/>
                <w:lang w:val="it-CH"/>
              </w:rPr>
              <w:t xml:space="preserve"> al BNM</w:t>
            </w:r>
            <w:r w:rsidRPr="00154ABB">
              <w:rPr>
                <w:rFonts w:ascii="Times New Roman" w:hAnsi="Times New Roman" w:cs="Times New Roman"/>
                <w:i/>
                <w:iCs/>
                <w:sz w:val="16"/>
                <w:szCs w:val="16"/>
                <w:lang w:val="it-CH"/>
              </w:rPr>
              <w:t xml:space="preserv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7B283663" w14:textId="57A7E2B2"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50BB6DB9" w14:textId="6859CC42" w:rsidR="00085590" w:rsidRPr="00684853" w:rsidRDefault="00852DFC"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28BB2D3C"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D4D4B5A" w14:textId="6363758A" w:rsidR="00085590" w:rsidRPr="008B0BC9"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8B0BC9">
              <w:rPr>
                <w:rFonts w:ascii="Times New Roman" w:eastAsia="Arial Unicode MS" w:hAnsi="Times New Roman" w:cs="Times New Roman" w:hint="eastAsia"/>
                <w:i/>
                <w:iCs/>
                <w:color w:val="000000" w:themeColor="text1"/>
                <w:sz w:val="20"/>
                <w:szCs w:val="20"/>
                <w:lang w:val="ro-MD"/>
              </w:rPr>
              <w:lastRenderedPageBreak/>
              <w:t>Articolul 448</w:t>
            </w:r>
            <w:r>
              <w:rPr>
                <w:rFonts w:ascii="Times New Roman" w:eastAsia="Arial Unicode MS" w:hAnsi="Times New Roman" w:cs="Times New Roman"/>
                <w:i/>
                <w:iCs/>
                <w:color w:val="000000" w:themeColor="text1"/>
                <w:sz w:val="20"/>
                <w:szCs w:val="20"/>
                <w:lang w:val="ro-MD"/>
              </w:rPr>
              <w:t xml:space="preserve"> </w:t>
            </w:r>
            <w:r w:rsidRPr="008B0BC9">
              <w:rPr>
                <w:rFonts w:ascii="Times New Roman" w:eastAsia="Arial Unicode MS" w:hAnsi="Times New Roman" w:cs="Times New Roman" w:hint="eastAsia"/>
                <w:b/>
                <w:bCs/>
                <w:color w:val="000000" w:themeColor="text1"/>
                <w:sz w:val="20"/>
                <w:szCs w:val="20"/>
                <w:lang w:val="ro-MD"/>
              </w:rPr>
              <w:t>Publicarea de informații privind expunerile la riscul de rată a dobânzii aferent pozițiilor care nu sunt deținute în portofoliul de tranzacționare</w:t>
            </w:r>
          </w:p>
          <w:p w14:paraId="0299C50D" w14:textId="79A12118"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(1)   De la 28 iunie 2021, instituțiile fac publice următoarele informații cantitative și calitative privind riscurile care decurg din modificările potențiale ale ratelor dobânzii care afectează atât valoarea economică a capitalurilor proprii, cât și veniturile nete din dobânzi aferente activităților lor din afara portofoliului de tranzacționare menționate la articolul 84 și la articolul 98 alineatul (5) din Directiva 2013/36/UE:</w:t>
            </w:r>
          </w:p>
          <w:p w14:paraId="270C7EA7" w14:textId="357FA07D"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 xml:space="preserve">(a) modificările valorii economice a capitalurilor proprii calculate în conformitate cu cele șase scenarii de șoc în materie de supraveghere menționate la articolul 98 alineatul (5) din </w:t>
            </w:r>
            <w:r w:rsidRPr="008B0BC9">
              <w:rPr>
                <w:rFonts w:ascii="Times New Roman" w:eastAsia="Arial Unicode MS" w:hAnsi="Times New Roman" w:cs="Times New Roman" w:hint="eastAsia"/>
                <w:color w:val="000000" w:themeColor="text1"/>
                <w:sz w:val="20"/>
                <w:szCs w:val="20"/>
                <w:lang w:val="ro-MD"/>
              </w:rPr>
              <w:lastRenderedPageBreak/>
              <w:t>Directiva 2013/36/UE pentru perioada curentă și pentru perioadele anterioare de publicare;</w:t>
            </w:r>
          </w:p>
          <w:p w14:paraId="79960ACD" w14:textId="7C3C9E2B"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(b) modificările venitului net din dobânzi calculat în conformitate cu cele două scenarii de șoc în materie de supraveghere menționate la articolul 98 alineatul (5) din Directiva 2013/36/UE pentru perioada curentă și pentru perioadele anterioare de publicare;</w:t>
            </w:r>
          </w:p>
          <w:p w14:paraId="2AB0835A" w14:textId="3C8CD1C1"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(c) o descriere a ipotezelor-cheie în materie de modelare și de parametri, altele decât cele menționate la articolul 98 alineatul (5a) literele (b) și (c) din Directiva 2013/36/UE, utilizate pentru calcularea modificărilor valorii economice a capitalurilor proprii și ale veniturilor nete din dobânzi care trebuie publicate în temeiul prezentului alineat literele (a) și (b);</w:t>
            </w:r>
          </w:p>
          <w:p w14:paraId="6AAB41A5" w14:textId="0157B5F4"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(d) o explicație a semnificației măsurilor riscului publicate în temeiul literelor (a) și (b) de la prezentul alineat și a oricăror modificări semnificative ale acestor măsuri ale riscului survenite de la data de referință de publicare anterioară;</w:t>
            </w:r>
          </w:p>
          <w:p w14:paraId="3B388D44" w14:textId="1CEC0724"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(e) descrierea modului în care instituțiile definesc, măsoară, diminuează și controlează riscul de rată a dobânzii aferente activităților desfășurate în afara portofoliului de tranzacționare în scopul examinării de către autoritățile competente, în conformitate cu articolul 84 din Directiva 2013/36/UE, inclusiv:</w:t>
            </w:r>
          </w:p>
          <w:p w14:paraId="514813FC" w14:textId="25DABE15"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(i) o descriere a măsurilor specifice ale riscului pe care instituțiile le utilizează pentru a evalua modificările valorii economice a capitalurilor lor proprii și ale veniturilor lor nete din dobânzi;</w:t>
            </w:r>
          </w:p>
          <w:p w14:paraId="367E63B6" w14:textId="53BAEDFA"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(ii) o descriere a ipotezelor-cheie în materie de modelare și de parametri utilizate în sistemele interne de măsurare ale instituțiilor care sunt diferite de ipotezele comune în materie de modelare și de parametri menționate la articolul 98 alineatul (5a) din Directiva 2013/36/UE, în scopul calculării modificărilor valorii economice a capitalurilor proprii și ale veniturilor nete din dobânzi, precizând inclusiv motivele care stau la baza acestor diferențe;</w:t>
            </w:r>
          </w:p>
          <w:p w14:paraId="635B1F0B" w14:textId="454876CF"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(iii) o descriere a scenariilor de șoc privind rata dobânzii pe care instituțiile le utilizează pentru a estima riscul de rată a dobânzii;</w:t>
            </w:r>
          </w:p>
          <w:p w14:paraId="0376925A" w14:textId="0802C369"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(iv) recunoașterea efectelor acoperirilor împotriva acestor riscuri de rată a dobânzii, inclusiv ale acoperirilor interne care îndeplinesc cerințele prevăzute la articolul 106 alineatul (3);</w:t>
            </w:r>
          </w:p>
          <w:p w14:paraId="07D88D4E" w14:textId="6D0F4F4F"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lastRenderedPageBreak/>
              <w:t>(v) o descriere a frecvenței cu care se desfășoară evaluarea riscului de rată a dobânzii;</w:t>
            </w:r>
          </w:p>
          <w:p w14:paraId="4E3B64D6" w14:textId="7F62846E"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(f) descrierea strategiilor generale de administrare și de diminuare a riscurilor respective;</w:t>
            </w:r>
          </w:p>
          <w:p w14:paraId="08BA728F" w14:textId="017F5E2F" w:rsidR="00085590" w:rsidRPr="008B0BC9"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(g) scadența pentru reevaluare medie și cea mai lungă stabilită pentru depozitele fără scadență.</w:t>
            </w:r>
          </w:p>
          <w:p w14:paraId="6A4EC5CF" w14:textId="380839F7" w:rsidR="00085590" w:rsidRPr="006C68C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8B0BC9">
              <w:rPr>
                <w:rFonts w:ascii="Times New Roman" w:eastAsia="Arial Unicode MS" w:hAnsi="Times New Roman" w:cs="Times New Roman" w:hint="eastAsia"/>
                <w:color w:val="000000" w:themeColor="text1"/>
                <w:sz w:val="20"/>
                <w:szCs w:val="20"/>
                <w:lang w:val="ro-MD"/>
              </w:rPr>
              <w:t>(2)   Prin derogare de la alineatul (1) din prezentul articol, cerințele stabilite la litera (c) și la litera (e) punctele (i)-(iv) de la alineatul (1) din prezentul articol nu se aplică instituțiilor care utilizează metodologia standardizată sau metodologia standardizată simplificată menționată la articolul 84 alineatul (1) din Directiva 2013/36/UE.</w:t>
            </w:r>
          </w:p>
        </w:tc>
        <w:tc>
          <w:tcPr>
            <w:tcW w:w="1634" w:type="pct"/>
          </w:tcPr>
          <w:p w14:paraId="269E1CC6" w14:textId="374DFEFE" w:rsidR="00085590" w:rsidRPr="005D5054" w:rsidRDefault="00085590" w:rsidP="005D176F">
            <w:pPr>
              <w:shd w:val="clear" w:color="auto" w:fill="FFFFFF"/>
              <w:spacing w:after="0" w:line="240" w:lineRule="auto"/>
              <w:jc w:val="both"/>
              <w:rPr>
                <w:rFonts w:ascii="Times New Roman" w:hAnsi="Times New Roman" w:cs="Times New Roman"/>
                <w:color w:val="000000"/>
                <w:sz w:val="20"/>
                <w:szCs w:val="20"/>
                <w:lang w:val="ro-MD"/>
              </w:rPr>
            </w:pPr>
            <w:bookmarkStart w:id="53" w:name="_Hlk232157687"/>
            <w:r w:rsidRPr="005D5054">
              <w:rPr>
                <w:rFonts w:ascii="Times New Roman" w:eastAsia="Times New Roman" w:hAnsi="Times New Roman" w:cs="Times New Roman"/>
                <w:b/>
                <w:bCs/>
                <w:sz w:val="20"/>
                <w:szCs w:val="20"/>
                <w:lang w:val="ro-MD" w:eastAsia="ro-MD"/>
              </w:rPr>
              <w:lastRenderedPageBreak/>
              <w:t>70</w:t>
            </w:r>
            <w:r w:rsidRPr="005D5054">
              <w:rPr>
                <w:rFonts w:ascii="Times New Roman" w:eastAsia="Times New Roman" w:hAnsi="Times New Roman" w:cs="Times New Roman"/>
                <w:sz w:val="20"/>
                <w:szCs w:val="20"/>
                <w:lang w:val="ro-MD" w:eastAsia="ro-MD"/>
              </w:rPr>
              <w:t xml:space="preserve">. Instituțiile de credit publică următoarele </w:t>
            </w:r>
            <w:r w:rsidRPr="005D5054">
              <w:rPr>
                <w:rFonts w:ascii="Times New Roman" w:hAnsi="Times New Roman" w:cs="Times New Roman"/>
                <w:color w:val="000000"/>
                <w:sz w:val="20"/>
                <w:szCs w:val="20"/>
                <w:lang w:val="ro-MD"/>
              </w:rPr>
              <w:t>informaţii cantitative și calitative privind riscurile care decurg din modificările potențiale ale ratelor dobânzii care afectează atât valoarea economică a capitalurilor proprii cât și veniturile nete din dobânzi aferente activităților lor din afara portofoliului de tranzacționare:</w:t>
            </w:r>
          </w:p>
          <w:p w14:paraId="1AC29560" w14:textId="4917C0B3"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1) modificările valorii economice a capitalurilor proprii calculate în conformitate cu cele șase scenarii de șoc în materie de supraveghere menționate la art</w:t>
            </w:r>
            <w:r w:rsidR="00CA3453">
              <w:rPr>
                <w:rFonts w:ascii="Times New Roman" w:hAnsi="Times New Roman" w:cs="Times New Roman"/>
                <w:color w:val="000000"/>
                <w:sz w:val="20"/>
                <w:szCs w:val="20"/>
                <w:lang w:val="it-CH" w:eastAsia="ro-MD"/>
              </w:rPr>
              <w:t>.</w:t>
            </w:r>
            <w:r w:rsidRPr="005D5054">
              <w:rPr>
                <w:rFonts w:ascii="Times New Roman" w:hAnsi="Times New Roman" w:cs="Times New Roman"/>
                <w:color w:val="000000"/>
                <w:sz w:val="20"/>
                <w:szCs w:val="20"/>
                <w:lang w:val="it-CH" w:eastAsia="ro-MD"/>
              </w:rPr>
              <w:t>139 alin.(3</w:t>
            </w:r>
            <w:r w:rsidRPr="005D5054">
              <w:rPr>
                <w:rFonts w:ascii="Times New Roman" w:hAnsi="Times New Roman" w:cs="Times New Roman"/>
                <w:color w:val="000000"/>
                <w:sz w:val="20"/>
                <w:szCs w:val="20"/>
                <w:vertAlign w:val="superscript"/>
                <w:lang w:val="it-CH" w:eastAsia="ro-MD"/>
              </w:rPr>
              <w:t>1</w:t>
            </w:r>
            <w:r w:rsidRPr="005D5054">
              <w:rPr>
                <w:rFonts w:ascii="Times New Roman" w:hAnsi="Times New Roman" w:cs="Times New Roman"/>
                <w:color w:val="000000"/>
                <w:sz w:val="20"/>
                <w:szCs w:val="20"/>
                <w:lang w:val="it-CH" w:eastAsia="ro-MD"/>
              </w:rPr>
              <w:t>) lit.a) din</w:t>
            </w:r>
            <w:r w:rsidRPr="005D5054">
              <w:rPr>
                <w:rFonts w:ascii="Times New Roman" w:hAnsi="Times New Roman" w:cs="Times New Roman"/>
                <w:color w:val="000000"/>
                <w:sz w:val="20"/>
                <w:szCs w:val="20"/>
                <w:lang w:val="ro-RO" w:eastAsia="ro-MD"/>
              </w:rPr>
              <w:t xml:space="preserve"> Legea nr.202/2017 </w:t>
            </w:r>
            <w:r w:rsidRPr="005D5054">
              <w:rPr>
                <w:rFonts w:ascii="Times New Roman" w:hAnsi="Times New Roman" w:cs="Times New Roman"/>
                <w:color w:val="000000"/>
                <w:sz w:val="20"/>
                <w:szCs w:val="20"/>
                <w:lang w:val="it-CH" w:eastAsia="ro-MD"/>
              </w:rPr>
              <w:t xml:space="preserve">pentru perioada curentă și pentru perioadele anterioare de publicare; </w:t>
            </w:r>
          </w:p>
          <w:p w14:paraId="35E93541" w14:textId="0B25526D"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5D5054">
              <w:rPr>
                <w:rFonts w:ascii="Times New Roman" w:hAnsi="Times New Roman" w:cs="Times New Roman"/>
                <w:color w:val="000000"/>
                <w:sz w:val="20"/>
                <w:szCs w:val="20"/>
                <w:lang w:val="it-CH" w:eastAsia="ro-MD"/>
              </w:rPr>
              <w:t>2) modificările venitului net din dobânzi calculat în conformitate cu cele două scenarii de șoc în materie de supraveghere menționate la art</w:t>
            </w:r>
            <w:r w:rsidR="00CA3453">
              <w:rPr>
                <w:rFonts w:ascii="Times New Roman" w:hAnsi="Times New Roman" w:cs="Times New Roman"/>
                <w:color w:val="000000"/>
                <w:sz w:val="20"/>
                <w:szCs w:val="20"/>
                <w:lang w:val="it-CH" w:eastAsia="ro-MD"/>
              </w:rPr>
              <w:t>.</w:t>
            </w:r>
            <w:r w:rsidRPr="005D5054">
              <w:rPr>
                <w:rFonts w:ascii="Times New Roman" w:hAnsi="Times New Roman" w:cs="Times New Roman"/>
                <w:color w:val="000000"/>
                <w:sz w:val="20"/>
                <w:szCs w:val="20"/>
                <w:lang w:val="it-CH" w:eastAsia="ro-MD"/>
              </w:rPr>
              <w:t xml:space="preserve"> 139 alin.(3</w:t>
            </w:r>
            <w:r w:rsidRPr="005D5054">
              <w:rPr>
                <w:rFonts w:ascii="Times New Roman" w:hAnsi="Times New Roman" w:cs="Times New Roman"/>
                <w:color w:val="000000"/>
                <w:sz w:val="20"/>
                <w:szCs w:val="20"/>
                <w:vertAlign w:val="superscript"/>
                <w:lang w:val="it-CH" w:eastAsia="ro-MD"/>
              </w:rPr>
              <w:t>1</w:t>
            </w:r>
            <w:r w:rsidRPr="005D5054">
              <w:rPr>
                <w:rFonts w:ascii="Times New Roman" w:hAnsi="Times New Roman" w:cs="Times New Roman"/>
                <w:color w:val="000000"/>
                <w:sz w:val="20"/>
                <w:szCs w:val="20"/>
                <w:lang w:val="it-CH" w:eastAsia="ro-MD"/>
              </w:rPr>
              <w:t xml:space="preserve">) lit.b) din </w:t>
            </w:r>
            <w:r w:rsidRPr="005D5054">
              <w:rPr>
                <w:rFonts w:ascii="Times New Roman" w:hAnsi="Times New Roman" w:cs="Times New Roman"/>
                <w:color w:val="000000"/>
                <w:sz w:val="20"/>
                <w:szCs w:val="20"/>
                <w:lang w:val="it-CH" w:eastAsia="ro-MD"/>
              </w:rPr>
              <w:lastRenderedPageBreak/>
              <w:t xml:space="preserve">Legea nr. 202/2017 </w:t>
            </w:r>
            <w:r w:rsidRPr="005D5054">
              <w:rPr>
                <w:rFonts w:ascii="Times New Roman" w:hAnsi="Times New Roman" w:cs="Times New Roman"/>
                <w:color w:val="000000"/>
                <w:sz w:val="20"/>
                <w:szCs w:val="20"/>
                <w:lang w:val="ro-RO" w:eastAsia="ro-MD"/>
              </w:rPr>
              <w:t xml:space="preserve">pentru perioada curentă și pentru perioadele anterioare de publicare; </w:t>
            </w:r>
          </w:p>
          <w:p w14:paraId="4EACCCFD" w14:textId="1C76224E"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3) o descriere a ipotezelor-cheie în materie de modelare și de parametri, altele decât cele menționate în Legea nr. 202/2017, utilizate pentru calcularea modificărilor valorii economice a capitalurilor proprii și ale veniturilor nete din dobânzi care trebuie publicate în temeiul subpunctelor 1) și 2) de la prezentul punct; </w:t>
            </w:r>
          </w:p>
          <w:p w14:paraId="5640DF99" w14:textId="7B0EBF28"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4) o explicație a semnificației măsurilor riscului publicate conform subpunctelor 1) și 2) din prezentul punct și a oricăror modificări semnificative ale acestor măsuri ale riscului care au apărut de la data de publicare precedentă; </w:t>
            </w:r>
          </w:p>
          <w:p w14:paraId="47A826D8" w14:textId="4628D895"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5) descrierea modului în care instituțiile de credit definesc, măsoară, diminuează și controlează riscul de rată a dobânzii aferente activităților desfășurate în afara portofoliului de tranzacționare în scopul examinării de către Instituția de credit Națională a Moldovei, inclusiv:</w:t>
            </w:r>
          </w:p>
          <w:p w14:paraId="18E6F9F3" w14:textId="7FC863E7"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a) o descriere a măsurilor specifice ale riscului pe care instituția de credit le utilizează pentru a evalua modificările valorii economice a capitalurilor lor proprii și ale veniturilor lor nete din dobânzi; </w:t>
            </w:r>
          </w:p>
          <w:p w14:paraId="700F8BB5" w14:textId="45AD9738"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b) o descriere a ipotezelor-cheie în materie de modelare și de parametri utilizate în sistemele interne de măsurare ale instituției de credit altele decât ipotezele comune în materie de modelare și de parametrii menționați în Legea nr. 202/2017, în scopul calculării modificărilor valorii economice a capitalurilor proprii și ale veniturilor nete din dobânzi, precizând inclusiv motivele care stau la baza acestor diferențe; </w:t>
            </w:r>
          </w:p>
          <w:p w14:paraId="168B61B1" w14:textId="1F0DFA06"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c)  o descriere a scenariilor de șoc privind rata dobânzii pe care instituțiile de credit le utilizează pentru a estima riscul de rată a dobânzii; </w:t>
            </w:r>
          </w:p>
          <w:p w14:paraId="7C2F6E4E" w14:textId="763D8CC5"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d) recunoașterea efectelor acoperirilor împotriva riscurilor de rată a dobânzii, inclusiv ale acoperirilor interne care îndeplinesc cerințele prevăzute în actele </w:t>
            </w:r>
            <w:r w:rsidRPr="005D5054">
              <w:rPr>
                <w:rFonts w:ascii="Times New Roman" w:hAnsi="Times New Roman" w:cs="Times New Roman"/>
                <w:color w:val="000000"/>
                <w:sz w:val="20"/>
                <w:szCs w:val="20"/>
                <w:lang w:val="ro-RO" w:eastAsia="ro-MD"/>
              </w:rPr>
              <w:lastRenderedPageBreak/>
              <w:t>normative ale Băncii Naționale a Moldovei</w:t>
            </w:r>
            <w:r w:rsidRPr="005D5054">
              <w:rPr>
                <w:rFonts w:ascii="Times New Roman" w:hAnsi="Times New Roman" w:cs="Times New Roman"/>
                <w:color w:val="000000"/>
                <w:sz w:val="20"/>
                <w:szCs w:val="20"/>
                <w:lang w:val="ro-RO"/>
              </w:rPr>
              <w:t xml:space="preserve"> cu privire la cerințele de fonduri proprii pentru riscul de piață</w:t>
            </w:r>
            <w:r w:rsidRPr="005D5054">
              <w:rPr>
                <w:rFonts w:ascii="Times New Roman" w:hAnsi="Times New Roman" w:cs="Times New Roman"/>
                <w:color w:val="000000"/>
                <w:sz w:val="20"/>
                <w:szCs w:val="20"/>
                <w:lang w:val="ro-RO" w:eastAsia="ro-MD"/>
              </w:rPr>
              <w:t xml:space="preserve">; </w:t>
            </w:r>
          </w:p>
          <w:p w14:paraId="42A7B094" w14:textId="324E648B"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e) o descriere a frecvenței cu care se desfășoară evaluarea riscului de rată a dobânzii; </w:t>
            </w:r>
          </w:p>
          <w:p w14:paraId="362DFC8D" w14:textId="0473EF75" w:rsidR="00085590" w:rsidRPr="005D505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6) descrierea strategiilor generale de administrare și de diminuare a riscurilor respective; </w:t>
            </w:r>
          </w:p>
          <w:p w14:paraId="1D3E7E73" w14:textId="18626715"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color w:val="000000"/>
                <w:sz w:val="20"/>
                <w:szCs w:val="20"/>
                <w:lang w:val="ro-RO" w:eastAsia="ro-MD"/>
              </w:rPr>
              <w:t xml:space="preserve">7) scadența pentru reevaluare medie și cea mai lungă stabilită pentru depozitele fără scadență. </w:t>
            </w:r>
          </w:p>
          <w:p w14:paraId="18796F68" w14:textId="77777777" w:rsidR="00085590" w:rsidRDefault="00085590" w:rsidP="005D176F">
            <w:pPr>
              <w:spacing w:after="0" w:line="240" w:lineRule="auto"/>
              <w:rPr>
                <w:rFonts w:ascii="Times New Roman" w:hAnsi="Times New Roman" w:cs="Times New Roman"/>
                <w:i/>
                <w:iCs/>
                <w:sz w:val="16"/>
                <w:szCs w:val="16"/>
                <w:lang w:val="it-CH"/>
              </w:rPr>
            </w:pPr>
          </w:p>
          <w:p w14:paraId="4F2CE6B0" w14:textId="3B8B4BB7" w:rsidR="00085590" w:rsidRPr="005D5054" w:rsidRDefault="00085590" w:rsidP="005D176F">
            <w:pPr>
              <w:spacing w:after="0" w:line="240" w:lineRule="auto"/>
              <w:rPr>
                <w:rFonts w:ascii="Times New Roman" w:hAnsi="Times New Roman" w:cs="Times New Roman"/>
                <w:i/>
                <w:iCs/>
                <w:sz w:val="16"/>
                <w:szCs w:val="16"/>
                <w:lang w:val="ro-RO"/>
              </w:rPr>
            </w:pPr>
            <w:r w:rsidRPr="00D858E2">
              <w:rPr>
                <w:rFonts w:ascii="Times New Roman" w:hAnsi="Times New Roman" w:cs="Times New Roman"/>
                <w:i/>
                <w:iCs/>
                <w:sz w:val="16"/>
                <w:szCs w:val="16"/>
                <w:lang w:val="it-CH"/>
              </w:rPr>
              <w:t>Modificat prin „Proiect</w:t>
            </w:r>
            <w:r>
              <w:rPr>
                <w:rFonts w:ascii="Times New Roman" w:hAnsi="Times New Roman" w:cs="Times New Roman"/>
                <w:i/>
                <w:iCs/>
                <w:sz w:val="16"/>
                <w:szCs w:val="16"/>
                <w:lang w:val="it-CH"/>
              </w:rPr>
              <w:t>ul</w:t>
            </w:r>
            <w:r w:rsidRPr="00D858E2">
              <w:rPr>
                <w:rFonts w:ascii="Times New Roman" w:hAnsi="Times New Roman" w:cs="Times New Roman"/>
                <w:i/>
                <w:iCs/>
                <w:sz w:val="16"/>
                <w:szCs w:val="16"/>
                <w:lang w:val="it-CH"/>
              </w:rPr>
              <w:t xml:space="preserve"> HCE de modificare a Regulamentului nr. 158/2020 cu privire la cerin</w:t>
            </w:r>
            <w:r w:rsidRPr="00D858E2">
              <w:rPr>
                <w:rFonts w:ascii="Times New Roman" w:hAnsi="Times New Roman" w:cs="Times New Roman"/>
                <w:i/>
                <w:iCs/>
                <w:sz w:val="16"/>
                <w:szCs w:val="16"/>
                <w:lang w:val="ro-RO"/>
              </w:rPr>
              <w:t>țele de publicare a informațiilor de către bănci”</w:t>
            </w:r>
          </w:p>
          <w:bookmarkEnd w:id="53"/>
          <w:p w14:paraId="4E29B396" w14:textId="3B623B39"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5D5054">
              <w:rPr>
                <w:rFonts w:ascii="Times New Roman" w:hAnsi="Times New Roman" w:cs="Times New Roman"/>
                <w:b/>
                <w:bCs/>
                <w:color w:val="000000"/>
                <w:sz w:val="20"/>
                <w:szCs w:val="20"/>
                <w:lang w:val="ro-RO" w:eastAsia="ro-MD"/>
              </w:rPr>
              <w:t>70</w:t>
            </w:r>
            <w:r w:rsidRPr="005D5054">
              <w:rPr>
                <w:rFonts w:ascii="Times New Roman" w:hAnsi="Times New Roman" w:cs="Times New Roman"/>
                <w:b/>
                <w:bCs/>
                <w:color w:val="000000"/>
                <w:sz w:val="20"/>
                <w:szCs w:val="20"/>
                <w:vertAlign w:val="superscript"/>
                <w:lang w:val="ro-RO" w:eastAsia="ro-MD"/>
              </w:rPr>
              <w:t>1</w:t>
            </w:r>
            <w:r w:rsidRPr="005D5054">
              <w:rPr>
                <w:rFonts w:ascii="Times New Roman" w:hAnsi="Times New Roman" w:cs="Times New Roman"/>
                <w:b/>
                <w:bCs/>
                <w:color w:val="000000"/>
                <w:sz w:val="20"/>
                <w:szCs w:val="20"/>
                <w:lang w:val="ro-RO" w:eastAsia="ro-MD"/>
              </w:rPr>
              <w:t>.</w:t>
            </w:r>
            <w:r w:rsidRPr="005D5054">
              <w:rPr>
                <w:rFonts w:ascii="Times New Roman" w:hAnsi="Times New Roman" w:cs="Times New Roman"/>
                <w:color w:val="000000"/>
                <w:sz w:val="20"/>
                <w:szCs w:val="20"/>
                <w:lang w:val="ro-RO" w:eastAsia="ro-MD"/>
              </w:rPr>
              <w:t xml:space="preserve">   Prin derogare de la  pct.70, cerințele stabilite </w:t>
            </w:r>
            <w:r w:rsidR="00CA3453">
              <w:rPr>
                <w:rFonts w:ascii="Times New Roman" w:hAnsi="Times New Roman" w:cs="Times New Roman"/>
                <w:color w:val="000000"/>
                <w:sz w:val="20"/>
                <w:szCs w:val="20"/>
                <w:lang w:val="ro-RO" w:eastAsia="ro-MD"/>
              </w:rPr>
              <w:t>în</w:t>
            </w:r>
            <w:r w:rsidRPr="005D5054">
              <w:rPr>
                <w:rFonts w:ascii="Times New Roman" w:hAnsi="Times New Roman" w:cs="Times New Roman"/>
                <w:color w:val="000000"/>
                <w:sz w:val="20"/>
                <w:szCs w:val="20"/>
                <w:lang w:val="ro-RO" w:eastAsia="ro-MD"/>
              </w:rPr>
              <w:t xml:space="preserve"> subpunctul 3) și subpunctul 5) lit.a) - d) nu se aplică </w:t>
            </w:r>
            <w:r w:rsidR="001C374B">
              <w:rPr>
                <w:rFonts w:ascii="Times New Roman" w:hAnsi="Times New Roman" w:cs="Times New Roman"/>
                <w:color w:val="000000"/>
                <w:sz w:val="20"/>
                <w:szCs w:val="20"/>
                <w:lang w:val="ro-RO" w:eastAsia="ro-MD"/>
              </w:rPr>
              <w:t xml:space="preserve">instituțiilor de credit </w:t>
            </w:r>
            <w:r w:rsidRPr="005D5054">
              <w:rPr>
                <w:rFonts w:ascii="Times New Roman" w:hAnsi="Times New Roman" w:cs="Times New Roman"/>
                <w:color w:val="000000"/>
                <w:sz w:val="20"/>
                <w:szCs w:val="20"/>
                <w:lang w:val="ro-RO" w:eastAsia="ro-MD"/>
              </w:rPr>
              <w:t xml:space="preserve">care utilizează metodologia standardizată sau metodologia standardizată simplificată menționată </w:t>
            </w:r>
            <w:r w:rsidR="001C374B" w:rsidRPr="001C374B">
              <w:rPr>
                <w:rFonts w:ascii="Times New Roman" w:hAnsi="Times New Roman" w:cs="Times New Roman"/>
                <w:color w:val="000000"/>
                <w:sz w:val="20"/>
                <w:szCs w:val="20"/>
                <w:lang w:val="ro-RO" w:eastAsia="ro-MD"/>
              </w:rPr>
              <w:t>în Regulamentul privind cadrul de administrare a activității băncilor, aprobat prin Hotărârea Comitetului executiv la Băncii Naționale a Moldovei nr.322/2018 (în continuare -Regulamentul nr. 322/2018)</w:t>
            </w:r>
            <w:r w:rsidRPr="005D5054">
              <w:rPr>
                <w:rFonts w:ascii="Times New Roman" w:hAnsi="Times New Roman" w:cs="Times New Roman"/>
                <w:color w:val="000000"/>
                <w:sz w:val="20"/>
                <w:szCs w:val="20"/>
                <w:lang w:val="ro-RO" w:eastAsia="ro-MD"/>
              </w:rPr>
              <w:t xml:space="preserve">. </w:t>
            </w:r>
          </w:p>
          <w:p w14:paraId="6F625046" w14:textId="77777777" w:rsidR="00085590" w:rsidRPr="00AB647E" w:rsidRDefault="00085590" w:rsidP="005D176F">
            <w:pPr>
              <w:spacing w:after="0" w:line="240" w:lineRule="auto"/>
              <w:rPr>
                <w:rFonts w:ascii="Times New Roman" w:hAnsi="Times New Roman" w:cs="Times New Roman"/>
                <w:i/>
                <w:iCs/>
                <w:sz w:val="16"/>
                <w:szCs w:val="16"/>
                <w:lang w:val="ro-RO"/>
              </w:rPr>
            </w:pPr>
          </w:p>
          <w:p w14:paraId="6B07767B" w14:textId="4525E3A7" w:rsidR="00085590" w:rsidRPr="001C374B" w:rsidRDefault="00085590" w:rsidP="005D176F">
            <w:pPr>
              <w:spacing w:after="0" w:line="240" w:lineRule="auto"/>
              <w:jc w:val="both"/>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w:t>
            </w:r>
            <w:r w:rsidR="001C374B">
              <w:rPr>
                <w:rFonts w:ascii="Times New Roman" w:hAnsi="Times New Roman" w:cs="Times New Roman"/>
                <w:i/>
                <w:iCs/>
                <w:sz w:val="16"/>
                <w:szCs w:val="16"/>
                <w:lang w:val="it-CH"/>
              </w:rPr>
              <w:t xml:space="preserve">al BNM </w:t>
            </w:r>
            <w:r w:rsidRPr="00154ABB">
              <w:rPr>
                <w:rFonts w:ascii="Times New Roman" w:hAnsi="Times New Roman" w:cs="Times New Roman"/>
                <w:i/>
                <w:iCs/>
                <w:sz w:val="16"/>
                <w:szCs w:val="16"/>
                <w:lang w:val="it-CH"/>
              </w:rPr>
              <w:t>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1859362F" w14:textId="5EB09F27"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31807953" w14:textId="57FDFEE7" w:rsidR="00085590" w:rsidRPr="00684853" w:rsidRDefault="00852DFC"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5646DCE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311D1D3" w14:textId="508C3E34" w:rsidR="00085590" w:rsidRPr="00D3359E"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D3359E">
              <w:rPr>
                <w:rFonts w:ascii="Times New Roman" w:eastAsia="Arial Unicode MS" w:hAnsi="Times New Roman" w:cs="Times New Roman" w:hint="eastAsia"/>
                <w:i/>
                <w:iCs/>
                <w:color w:val="000000" w:themeColor="text1"/>
                <w:sz w:val="20"/>
                <w:szCs w:val="20"/>
                <w:lang w:val="ro-MD"/>
              </w:rPr>
              <w:lastRenderedPageBreak/>
              <w:t>Articolul 449</w:t>
            </w:r>
            <w:r>
              <w:rPr>
                <w:rFonts w:ascii="Times New Roman" w:eastAsia="Arial Unicode MS" w:hAnsi="Times New Roman" w:cs="Times New Roman"/>
                <w:i/>
                <w:iCs/>
                <w:color w:val="000000" w:themeColor="text1"/>
                <w:sz w:val="20"/>
                <w:szCs w:val="20"/>
                <w:lang w:val="ro-MD"/>
              </w:rPr>
              <w:t xml:space="preserve"> </w:t>
            </w:r>
            <w:r w:rsidRPr="00D3359E">
              <w:rPr>
                <w:rFonts w:ascii="Times New Roman" w:eastAsia="Arial Unicode MS" w:hAnsi="Times New Roman" w:cs="Times New Roman" w:hint="eastAsia"/>
                <w:b/>
                <w:bCs/>
                <w:color w:val="000000" w:themeColor="text1"/>
                <w:sz w:val="20"/>
                <w:szCs w:val="20"/>
                <w:lang w:val="ro-MD"/>
              </w:rPr>
              <w:t>Publicarea de informații privind expunerile la pozițiile din securitizare</w:t>
            </w:r>
          </w:p>
          <w:p w14:paraId="3DAB675D" w14:textId="77777777"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Instituțiile care calculează valorile ponderate la risc ale expunerilor în conformitate cu partea a treia titlul II capitolul 5 sau cerințele de fonduri proprii în conformitate cu articolul 337 sau 338 publică în mod separat, pentru activitățile din portofoliul de tranzacționare și pentru cele din afara portofoliului de tranzacționare, următoarele informații:</w:t>
            </w:r>
          </w:p>
          <w:p w14:paraId="3F379A12" w14:textId="2F3B30A6"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 xml:space="preserve">(a) o descriere a activităților lor de securitizare și de resecuritizare, inclusiv obiectivele lor în materie de administrare a riscurilor și de investiții în legătură cu aceste activități, rolul acestora în tranzacțiile de securitizare și de resecuritizare, dacă utilizează securitizarea simplă, transparentă și standardizată (STS), astfel cum este definită la articolul 242 punctul 10 și măsura în care acestea utilizează </w:t>
            </w:r>
            <w:r w:rsidRPr="00D3359E">
              <w:rPr>
                <w:rFonts w:ascii="Times New Roman" w:eastAsia="Arial Unicode MS" w:hAnsi="Times New Roman" w:cs="Times New Roman" w:hint="eastAsia"/>
                <w:color w:val="000000" w:themeColor="text1"/>
                <w:sz w:val="20"/>
                <w:szCs w:val="20"/>
                <w:lang w:val="ro-MD"/>
              </w:rPr>
              <w:lastRenderedPageBreak/>
              <w:t>tranzacțiile de securitizare pentru a transfera riscul de credit al expunerilor securitizate către terți, însoțită, acolo unde este cazul, de o descriere separată a politicii lor de transferare a riscului prin securitizarea sintetică;</w:t>
            </w:r>
          </w:p>
          <w:p w14:paraId="5392A488" w14:textId="0CC62F64"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(b) tipul de riscuri la care sunt expuse în activitățile lor de securitizare și de resecuritizare, în funcție de rangul pozițiilor din securitizare relevante, făcând distincție între pozițiile STS și cele non-STS:</w:t>
            </w:r>
          </w:p>
          <w:p w14:paraId="221BB5D2" w14:textId="2A14D610"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(i) riscul reținut în tranzacțiile inițiate de instituția însăși;</w:t>
            </w:r>
          </w:p>
          <w:p w14:paraId="5124DF6D" w14:textId="7C64E945"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(ii) riscul suportat în legătură cu tranzacțiile inițiate de către terți;</w:t>
            </w:r>
          </w:p>
          <w:p w14:paraId="18399085" w14:textId="4655E484"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(c) abordările în vederea calculării valorilor ponderate la risc ale expunerilor pe care le aplică activităților lor de securitizare, inclusiv tipurile de poziții din securitizare cărora li se aplică fiecare abordare, făcând distincție între pozițiile STS și cele non-STS;</w:t>
            </w:r>
          </w:p>
          <w:p w14:paraId="42EC44BA" w14:textId="682C7DE2"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(d) o listă a SSPE care se încadrează în oricare din următoarele categorii, cu o descriere a tipurilor de expuneri față de aceste SSPE, inclusiv contracte derivate:</w:t>
            </w:r>
          </w:p>
          <w:p w14:paraId="3B9A153B" w14:textId="0DE63074"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(i) SSPE care achiziționează expuneri generate de instituții;</w:t>
            </w:r>
          </w:p>
          <w:p w14:paraId="5F2DC1F8" w14:textId="52DD9474"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(ii) SSPE sponsorizate de către instituții;</w:t>
            </w:r>
          </w:p>
          <w:p w14:paraId="69D586E4" w14:textId="1994F677"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(iii) SSPE și alte entități juridice cărora instituțiile le pun la dispoziție servicii conexe securitizării, cum ar fi servicii de consiliere, de administrare a activelor sau de administrare;</w:t>
            </w:r>
          </w:p>
          <w:p w14:paraId="3015F160" w14:textId="02C00249"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(iv) SSPE incluse în perimetrul de consolidare reglementat al instituțiilor;</w:t>
            </w:r>
          </w:p>
          <w:p w14:paraId="40B21373" w14:textId="1B244FD6"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(e) o listă a tuturor entităților juridice cu privire la care instituțiile au comunicat că au oferit sprijin în conformitate cu partea a treia titlul II capitolul 5;</w:t>
            </w:r>
          </w:p>
          <w:p w14:paraId="5A4AAAA0" w14:textId="5B1789C1"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(f) o listă a entităților juridice care sunt afiliate instituțiilor și care investesc în securitizări inițiate de către instituții sau în poziții din securitizare emise de SSPE sponsorizate de către instituții;</w:t>
            </w:r>
          </w:p>
          <w:p w14:paraId="4A2B2936" w14:textId="310C86C2"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(g) un rezumat al politicilor contabile ale acestora pentru activitatea de securitizare, inclusiv, după caz, o distincție între pozițiile din securitizare și cele din resecuritizare;</w:t>
            </w:r>
          </w:p>
          <w:p w14:paraId="3DD6161B" w14:textId="489A8B8E"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(h) denumirile ECAI utilizate pentru securitizări și tipurile expunerilor pentru care este utilizată fiecare agenție;</w:t>
            </w:r>
          </w:p>
          <w:p w14:paraId="792E96DE" w14:textId="6BE8A093"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 xml:space="preserve">(i) o descriere, în cazul în care este necesar, a abordării bazate pe evaluări interne, prevăzută în partea a treia titlul II capitolul 5, </w:t>
            </w:r>
            <w:r w:rsidRPr="00D3359E">
              <w:rPr>
                <w:rFonts w:ascii="Times New Roman" w:eastAsia="Arial Unicode MS" w:hAnsi="Times New Roman" w:cs="Times New Roman" w:hint="eastAsia"/>
                <w:color w:val="000000" w:themeColor="text1"/>
                <w:sz w:val="20"/>
                <w:szCs w:val="20"/>
                <w:lang w:val="ro-MD"/>
              </w:rPr>
              <w:lastRenderedPageBreak/>
              <w:t>incluzând structura procesului de evaluare internă și relația dintre evaluarea internă și ratingurile externe ale ECAI relevante, publicate în conformitate cu litera (h), mecanismele de control aferente procesului de evaluare internă, incluzând examinări ale independenței, responsabilității și analizei procesului de evaluare internă, precum și tipurile de expuneri cărora li se aplică procesul de evaluare internă și factorii pentru simulările de criză utilizați pentru determinarea nivelurilor de îmbunătățire a calității creditului;</w:t>
            </w:r>
          </w:p>
          <w:p w14:paraId="4D1B3A4E" w14:textId="7CCACF3C"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(j)separat pentru activitățile din portofoliul de tranzacționare și pentru cele din afara acestuia, valoarea contabilă a expunerilor din securitizare, inclusiv informații din care să reiasă dacă instituțiile au transferat o parte semnificativă a riscului de credit, în conformitate cu articolele 244 și 245, pentru care instituțiile acționează în calitate de inițiator, sponsor sau investitor, separat pentru securitizările tradiționale și cele sintetice și pentru tranzacțiile STS și cele non-STS și defalcat pe tipuri de expuneri din securitizare;</w:t>
            </w:r>
          </w:p>
          <w:p w14:paraId="01759E7B" w14:textId="0B7D2623"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(k) pentru activitățile din afara portofoliului de tranzacționare, următoarele informații:</w:t>
            </w:r>
          </w:p>
          <w:p w14:paraId="71987CA0" w14:textId="5B2CD193"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(i) cuantumul agregat al pozițiilor din securitizare în cazul în care instituțiile acționează în calitate de inițiator sau sponsor și activele ponderate la risc și cerințele de capital aferente acestora în funcție de abordările în materie de reglementare, inclusiv expunerile deduse din fondurile proprii sau cărora li se aplică o pondere de risc de 1 250  %, defalcate în securitizări tradiționale și sintetice, respectiv în expuneri din securitizare și din resecuritizare, separat pentru pozițiile STS și cele non-STS, cu o defalcare suplimentară într-un număr semnificativ de intervale de ponderi de risc sau de cerințe de capital și în funcție de abordarea utilizată în vederea calculării cerințelor de capital;</w:t>
            </w:r>
          </w:p>
          <w:p w14:paraId="3B0DDBA1" w14:textId="6170CB78"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 xml:space="preserve">(ii) cuantumul agregat al pozițiilor din securitizare în cazul în care instituțiile acționează în calitate de investitor și activele ponderate la risc și cerințele de capital aferente acestora în funcție de abordările în materie de reglementare, inclusiv expunerile deduse din fondurile proprii sau cărora li se aplică o pondere de risc de 1 250  %, defalcate în securitizări tradiționale și sintetice, în poziții din securitizare și din resecuritizare și, respectiv, în poziții STS și </w:t>
            </w:r>
            <w:r w:rsidRPr="00D3359E">
              <w:rPr>
                <w:rFonts w:ascii="Times New Roman" w:eastAsia="Arial Unicode MS" w:hAnsi="Times New Roman" w:cs="Times New Roman" w:hint="eastAsia"/>
                <w:color w:val="000000" w:themeColor="text1"/>
                <w:sz w:val="20"/>
                <w:szCs w:val="20"/>
                <w:lang w:val="ro-MD"/>
              </w:rPr>
              <w:lastRenderedPageBreak/>
              <w:t>non-STS, cu o defalcare suplimentară într-un număr semnificativ de intervale de ponderi de risc sau de cerințe de capital și în funcție de abordarea utilizată în vederea calculării cerințelor de capital;</w:t>
            </w:r>
          </w:p>
          <w:p w14:paraId="71626DA1" w14:textId="3F3A96FB"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(l) pentru expunerile securitizate de instituție, cuantumul expunerilor aflate în stare de nerambursare și cuantumul ajustărilor specifice pentru riscul de credit efectuate de instituție pe parcursul perioadei curente, ambele defalcate pe tipuri de expunere.</w:t>
            </w:r>
          </w:p>
          <w:p w14:paraId="5CF2BD32" w14:textId="45BEF399" w:rsidR="00085590" w:rsidRPr="00D3359E"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58" w:tooltip="32024R1623: REPLACED" w:history="1">
              <w:r w:rsidRPr="00D3359E">
                <w:rPr>
                  <w:rStyle w:val="Hyperlink"/>
                  <w:rFonts w:ascii="Times New Roman" w:eastAsia="Arial Unicode MS" w:hAnsi="Times New Roman" w:cs="Times New Roman" w:hint="eastAsia"/>
                  <w:b/>
                  <w:bCs/>
                  <w:sz w:val="20"/>
                  <w:szCs w:val="20"/>
                  <w:lang w:val="ro-MD"/>
                </w:rPr>
                <w:t>▼</w:t>
              </w:r>
              <w:r w:rsidRPr="00D3359E">
                <w:rPr>
                  <w:rStyle w:val="Hyperlink"/>
                  <w:rFonts w:ascii="Times New Roman" w:eastAsia="Arial Unicode MS" w:hAnsi="Times New Roman" w:cs="Times New Roman" w:hint="eastAsia"/>
                  <w:b/>
                  <w:bCs/>
                  <w:sz w:val="20"/>
                  <w:szCs w:val="20"/>
                  <w:lang w:val="ro-MD"/>
                </w:rPr>
                <w:t>M17</w:t>
              </w:r>
            </w:hyperlink>
          </w:p>
        </w:tc>
        <w:tc>
          <w:tcPr>
            <w:tcW w:w="1634" w:type="pct"/>
          </w:tcPr>
          <w:p w14:paraId="326CC8E0" w14:textId="77777777" w:rsidR="00415EC4" w:rsidRPr="0076482B" w:rsidRDefault="00085590" w:rsidP="005D176F">
            <w:pPr>
              <w:shd w:val="clear" w:color="auto" w:fill="FFFFFF"/>
              <w:tabs>
                <w:tab w:val="left" w:pos="993"/>
              </w:tabs>
              <w:spacing w:after="0" w:line="240" w:lineRule="auto"/>
              <w:ind w:firstLine="567"/>
              <w:jc w:val="both"/>
              <w:rPr>
                <w:rFonts w:ascii="Times New Roman" w:hAnsi="Times New Roman" w:cs="Times New Roman"/>
                <w:color w:val="000000"/>
                <w:lang w:val="ro-RO" w:eastAsia="ro-MD"/>
              </w:rPr>
            </w:pPr>
            <w:r w:rsidRPr="002E57C2">
              <w:rPr>
                <w:rFonts w:ascii="Times New Roman" w:hAnsi="Times New Roman" w:cs="Times New Roman"/>
                <w:b/>
                <w:bCs/>
                <w:color w:val="000000"/>
                <w:sz w:val="20"/>
                <w:szCs w:val="20"/>
                <w:lang w:val="it-CH" w:eastAsia="ro-MD"/>
              </w:rPr>
              <w:lastRenderedPageBreak/>
              <w:t>70</w:t>
            </w:r>
            <w:r w:rsidRPr="002E57C2">
              <w:rPr>
                <w:rFonts w:ascii="Times New Roman" w:hAnsi="Times New Roman" w:cs="Times New Roman"/>
                <w:b/>
                <w:bCs/>
                <w:color w:val="000000"/>
                <w:sz w:val="20"/>
                <w:szCs w:val="20"/>
                <w:vertAlign w:val="superscript"/>
                <w:lang w:val="it-CH" w:eastAsia="ro-MD"/>
              </w:rPr>
              <w:t>2</w:t>
            </w:r>
            <w:r w:rsidRPr="002E57C2">
              <w:rPr>
                <w:rFonts w:ascii="Times New Roman" w:hAnsi="Times New Roman" w:cs="Times New Roman"/>
                <w:b/>
                <w:bCs/>
                <w:color w:val="000000"/>
                <w:sz w:val="20"/>
                <w:szCs w:val="20"/>
                <w:lang w:val="it-CH" w:eastAsia="ro-MD"/>
              </w:rPr>
              <w:t>.</w:t>
            </w:r>
            <w:r w:rsidRPr="002E57C2">
              <w:rPr>
                <w:rFonts w:ascii="Times New Roman" w:hAnsi="Times New Roman" w:cs="Times New Roman"/>
                <w:color w:val="000000"/>
                <w:sz w:val="20"/>
                <w:szCs w:val="20"/>
                <w:lang w:val="it-CH" w:eastAsia="ro-MD"/>
              </w:rPr>
              <w:t xml:space="preserve"> </w:t>
            </w:r>
            <w:r w:rsidR="00415EC4" w:rsidRPr="00415EC4">
              <w:rPr>
                <w:rFonts w:ascii="Times New Roman" w:hAnsi="Times New Roman" w:cs="Times New Roman"/>
                <w:color w:val="000000"/>
                <w:sz w:val="20"/>
                <w:szCs w:val="20"/>
                <w:lang w:val="ro-RO" w:eastAsia="ro-MD"/>
              </w:rPr>
              <w:t xml:space="preserve">Instituțiile de credit care calculează valorile ponderate la risc ale expunerilor în conformitate cu prevederile Regulamentului privind tratamentul prudențial al securitizărilor, aprobat prin Hotărârea Comitetului executiv al Băncii Naționale a Moldovei nr. 221/2025 (în continuare – Regulamentul nr. 221/2025) sau cerințele de fonduri proprii în conformitate cu actele normative ale Băncii Naționale a Moldovei </w:t>
            </w:r>
            <w:r w:rsidR="00415EC4" w:rsidRPr="00415EC4">
              <w:rPr>
                <w:rFonts w:ascii="Times New Roman" w:hAnsi="Times New Roman" w:cs="Times New Roman"/>
                <w:color w:val="000000"/>
                <w:sz w:val="20"/>
                <w:szCs w:val="20"/>
                <w:lang w:val="it-CH"/>
              </w:rPr>
              <w:t xml:space="preserve">cu privire la cerințele de fonduri proprii pentru riscul de piaţă </w:t>
            </w:r>
            <w:r w:rsidR="00415EC4" w:rsidRPr="00415EC4">
              <w:rPr>
                <w:rFonts w:ascii="Times New Roman" w:hAnsi="Times New Roman" w:cs="Times New Roman"/>
                <w:color w:val="000000"/>
                <w:sz w:val="20"/>
                <w:szCs w:val="20"/>
                <w:lang w:val="ro-RO" w:eastAsia="ro-MD"/>
              </w:rPr>
              <w:t>publică în mod separat, pentru activitățile din portofoliul de tranzacționare și pentru cele din afara portofoliului de tranzacționare, următoarele informații:</w:t>
            </w:r>
          </w:p>
          <w:p w14:paraId="374A7C65" w14:textId="00B74ED6"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1) o descriere a activităților de securitizare și de resecuritizare, inclusiv obiectivele în materie de </w:t>
            </w:r>
            <w:r w:rsidRPr="002E57C2">
              <w:rPr>
                <w:rFonts w:ascii="Times New Roman" w:hAnsi="Times New Roman" w:cs="Times New Roman"/>
                <w:color w:val="000000"/>
                <w:sz w:val="20"/>
                <w:szCs w:val="20"/>
                <w:lang w:val="ro-RO" w:eastAsia="ro-MD"/>
              </w:rPr>
              <w:lastRenderedPageBreak/>
              <w:t xml:space="preserve">administrare a riscurilor și de investiții în legătură cu aceste activități, rolul acestora în tranzacțiile de securitizare și de resecuritizare, dacă utilizează securitizarea simplă, transparentă și standardizată (STS), astfel cum este definită în Regulamentul nr.221/2025 și măsura în care acestea utilizează tranzacțiile de securitizare pentru a transfera riscul de credit al expunerilor securitizate către terți, însoțită, acolo unde este cazul, de o descriere separată a politicii lor de transferare a riscului prin securitizarea sintetică; </w:t>
            </w:r>
          </w:p>
          <w:p w14:paraId="3F92F5B9" w14:textId="77777777"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2) tipul de riscuri la care sunt expuse în activitățile de securitizare și de resecuritizare, în funcție de rangul pozițiilor din securitizare relevante, făcând distincție între pozițiile STS și cele non-STS:</w:t>
            </w:r>
          </w:p>
          <w:p w14:paraId="03E99B8B" w14:textId="4E342F4E"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a) riscul reținut în tranzacțiile inițiate de către bancă; </w:t>
            </w:r>
          </w:p>
          <w:p w14:paraId="3400D51A" w14:textId="67C36630"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b) riscul suportat în legătură cu tranzacțiile inițiate de către terți; </w:t>
            </w:r>
          </w:p>
          <w:p w14:paraId="1EFC035D" w14:textId="77777777"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3) abordările în vederea calculării valorilor ponderate la risc ale </w:t>
            </w:r>
          </w:p>
          <w:p w14:paraId="4519D41C" w14:textId="4307A471" w:rsidR="00085590" w:rsidRPr="002E57C2" w:rsidRDefault="00085590" w:rsidP="005D176F">
            <w:pPr>
              <w:shd w:val="clear" w:color="auto" w:fill="FFFFFF"/>
              <w:spacing w:after="0" w:line="240" w:lineRule="auto"/>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expunerilor pe care le aplică activităților lor de securitizare, inclusiv tipurile de poziții din securitizare cărora li se aplică fiecare abordare, făcând distincție între pozițiile STS și cele non-STS;</w:t>
            </w:r>
          </w:p>
          <w:p w14:paraId="0AEB2166" w14:textId="77777777"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4) o listă a entităților special constituite în scopul securitizărilor (SSPE) care se încadrează în oricare din următoarele categorii, cu o descriere a tipurilor de expuneri față de aceste SSPE, inclusiv contracte derivate:</w:t>
            </w:r>
          </w:p>
          <w:p w14:paraId="796CF6C1" w14:textId="302D03D7"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a) SSPE care achiziționează expuneri generate de către instituția de credit; </w:t>
            </w:r>
          </w:p>
          <w:p w14:paraId="64434CDC" w14:textId="49F92E0A"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b) SSPE sponsorizate de către instituția de credit; </w:t>
            </w:r>
          </w:p>
          <w:p w14:paraId="04E892C8" w14:textId="776814CA"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c) SSPE și alte entități juridice cărora instituțiile de credit le pun la dispoziție servicii conexe securitizării, cum ar fi servicii de consiliere, de administrare a activelor sau de administrare; </w:t>
            </w:r>
          </w:p>
          <w:p w14:paraId="6953A39F" w14:textId="6EF27D72"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d) SSPE incluse în perimetrul de consolidare reglementat al instituțiilor de credit; </w:t>
            </w:r>
          </w:p>
          <w:p w14:paraId="48B907F7" w14:textId="3609C73B"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lastRenderedPageBreak/>
              <w:t xml:space="preserve">5) o listă a tuturor entităților juridice cu privire la care instituțiile de credit au comunicat că au oferit sprijin; </w:t>
            </w:r>
          </w:p>
          <w:p w14:paraId="7D737C92" w14:textId="164A28BE"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6) o listă a entităților juridice care sunt afiliate băncilor și care investesc în securitizări inițiate de către bănci sau în poziții din securitizare emise de SSPE sponsorizate de către instiuțiile de credit; </w:t>
            </w:r>
          </w:p>
          <w:p w14:paraId="527EF82E" w14:textId="18373383"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7) un rezumat al politicilor contabile ale acestora pentru activitatea de securitizare, inclusiv, după caz, o distincție între pozițiile din securitizare și cele din resecuritizare; </w:t>
            </w:r>
          </w:p>
          <w:p w14:paraId="6C03E263" w14:textId="18BFEF40"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8) denumirile ECAI utilizate pentru securitizări și tipurile expunerilor pentru care este utilizată fiecare agenție; </w:t>
            </w:r>
          </w:p>
          <w:p w14:paraId="6C10DC75" w14:textId="75B41283" w:rsidR="00085590" w:rsidRPr="002E57C2" w:rsidRDefault="00085590" w:rsidP="005D176F">
            <w:pPr>
              <w:shd w:val="clear" w:color="auto" w:fill="FFFFFF"/>
              <w:spacing w:after="0" w:line="240" w:lineRule="auto"/>
              <w:ind w:firstLine="567"/>
              <w:jc w:val="both"/>
              <w:rPr>
                <w:ins w:id="54" w:author="Lilia F. Scutaru" w:date="2026-05-26T16:56:00Z" w16du:dateUtc="2026-05-26T13:56:00Z"/>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9) o descriere, în cazul în care este necesar, a abordării bazate pe evaluări interne, incluzând structura procesului de evaluare internă și relația dintre evaluarea internă și ratingurile externe ale ECAI relevante, publicate în conformitate cu subpunctul 8) de la prezentul punct, mecanismele de control aferente procesului de evaluare internă, incluzând examinări ale independenței, responsabilității și analizei procesului de evaluare internă, precum și tipurile de expuneri cărora li se aplică procesul de evaluare internă și factorii pentru simulările de criză utilizați pentru determinarea nivelurilor de îmbunătățire a calității creditului; </w:t>
            </w:r>
          </w:p>
          <w:p w14:paraId="5DE6754E" w14:textId="23BF1C79"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10) separat pentru activitățile din portofoliul de tranzacționare și pentru cele din afara acestuia, valoarea contabilă a expunerilor din securitizare, inclusiv informații din care să  rezulte dacă instituțiile de credit au transferat o parte semnificativă a riscului de credit, în conformitate cu prevederile Regulamentului nr. 221/2025, pentru care  instituțiile de credit  acționează în calitate de inițiator, sponsor sau investitor, separat pentru securitizările tradiționale și cele sintetice și pentru tranzacțiile STS și cele non-STS și defalcat pe tipuri de expuneri din securitizare; </w:t>
            </w:r>
          </w:p>
          <w:p w14:paraId="6D2F1477" w14:textId="77777777"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lastRenderedPageBreak/>
              <w:t>11) pentru activitățile din afara portofoliului de tranzacționare, următoarele informații:</w:t>
            </w:r>
          </w:p>
          <w:p w14:paraId="4230FEFC" w14:textId="7C8209CE"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a) cuantumul agregat al pozițiilor din securitizare în cazul în care instituțiile de credit acționează în calitate de inițiator sau sponsor și activele ponderate la risc și cerințele de capital aferente acestora în funcție de abordările în materie de reglementare, inclusiv expunerile deduse din fondurile proprii sau cărora li se aplică o pondere de risc de 1 000  %, defalcate în securitizări tradiționale și sintetice, respectiv în expuneri din securitizare și din resecuritizare, separat pentru pozițiile STS și cele non-STS, cu o defalcare suplimentară într-un număr semnificativ de intervale de ponderi de risc sau de cerințe de capital și în funcție de abordarea utilizată în vederea calculării cerințelor de capital; </w:t>
            </w:r>
          </w:p>
          <w:p w14:paraId="6CB2D6CC" w14:textId="19D787D1"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b) cuantumul agregat al pozițiilor din securitizare în cazul în care instituțiile de credit acționează în calitate de investitor și activele ponderate la risc și cerințele de capital aferente acestora în funcție de abordările în materie de reglementare, inclusiv expunerile deduse din fondurile proprii sau cărora li se aplică o pondere de risc de 1 000  %, defalcate în securitizări tradiționale și sintetice, în poziții din securitizare și din resecuritizare și, respectiv, în poziții STS și non-STS, cu o defalcare suplimentară într-un număr semnificativ de intervale de ponderi de risc sau de cerințe de capital și în funcție de abordarea utilizată în vederea calculării cerințelor de capital; </w:t>
            </w:r>
          </w:p>
          <w:p w14:paraId="23E7345E" w14:textId="557237E7" w:rsidR="00085590" w:rsidRPr="002E57C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2E57C2">
              <w:rPr>
                <w:rFonts w:ascii="Times New Roman" w:hAnsi="Times New Roman" w:cs="Times New Roman"/>
                <w:color w:val="000000"/>
                <w:sz w:val="20"/>
                <w:szCs w:val="20"/>
                <w:lang w:val="ro-RO" w:eastAsia="ro-MD"/>
              </w:rPr>
              <w:t xml:space="preserve">12) pentru expunerile securitizate de bancă, cuantumul expunerilor aflate în stare de nerambursare și cuantumul ajustărilor specifice pentru riscul de credit efectuate de instituția de credit pe parcursul perioadei curente, ambele defalcate pe tipuri de expunere. </w:t>
            </w:r>
          </w:p>
          <w:p w14:paraId="421829F4" w14:textId="77777777" w:rsidR="00085590" w:rsidRDefault="00085590" w:rsidP="005D176F">
            <w:pPr>
              <w:spacing w:after="0" w:line="240" w:lineRule="auto"/>
              <w:rPr>
                <w:rFonts w:ascii="Times New Roman" w:hAnsi="Times New Roman" w:cs="Times New Roman"/>
                <w:i/>
                <w:iCs/>
                <w:sz w:val="16"/>
                <w:szCs w:val="16"/>
                <w:lang w:val="it-CH"/>
              </w:rPr>
            </w:pPr>
          </w:p>
          <w:p w14:paraId="67511455" w14:textId="2B4C06D1" w:rsidR="00085590" w:rsidRPr="002E57C2" w:rsidRDefault="00085590" w:rsidP="005D176F">
            <w:pPr>
              <w:spacing w:after="0" w:line="240" w:lineRule="auto"/>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w:t>
            </w:r>
            <w:r w:rsidR="00415EC4">
              <w:rPr>
                <w:rFonts w:ascii="Times New Roman" w:hAnsi="Times New Roman" w:cs="Times New Roman"/>
                <w:i/>
                <w:iCs/>
                <w:sz w:val="16"/>
                <w:szCs w:val="16"/>
                <w:lang w:val="it-CH"/>
              </w:rPr>
              <w:t xml:space="preserve">al BNM </w:t>
            </w:r>
            <w:r w:rsidRPr="00154ABB">
              <w:rPr>
                <w:rFonts w:ascii="Times New Roman" w:hAnsi="Times New Roman" w:cs="Times New Roman"/>
                <w:i/>
                <w:iCs/>
                <w:sz w:val="16"/>
                <w:szCs w:val="16"/>
                <w:lang w:val="it-CH"/>
              </w:rPr>
              <w:t>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2C85F3AC" w14:textId="56932198" w:rsidR="00085590" w:rsidRPr="00B7068C" w:rsidRDefault="00085590" w:rsidP="005D176F">
            <w:pPr>
              <w:spacing w:after="0" w:line="240" w:lineRule="auto"/>
              <w:jc w:val="both"/>
              <w:rPr>
                <w:rFonts w:ascii="Times New Roman" w:hAnsi="Times New Roman" w:cs="Times New Roman"/>
                <w:bCs/>
                <w:color w:val="000000" w:themeColor="text1"/>
                <w:sz w:val="20"/>
                <w:szCs w:val="20"/>
                <w:lang w:val="ro-RO"/>
              </w:rPr>
            </w:pPr>
            <w:r w:rsidRPr="00B7068C">
              <w:rPr>
                <w:rFonts w:ascii="Times New Roman" w:hAnsi="Times New Roman" w:cs="Times New Roman"/>
                <w:bCs/>
                <w:color w:val="000000" w:themeColor="text1"/>
                <w:sz w:val="20"/>
                <w:szCs w:val="20"/>
                <w:lang w:val="ro-RO"/>
              </w:rPr>
              <w:lastRenderedPageBreak/>
              <w:t>Compatibil</w:t>
            </w:r>
          </w:p>
        </w:tc>
        <w:tc>
          <w:tcPr>
            <w:tcW w:w="912" w:type="pct"/>
          </w:tcPr>
          <w:p w14:paraId="41775319" w14:textId="620BA8D9" w:rsidR="00415EC4" w:rsidRDefault="00415EC4" w:rsidP="005D176F">
            <w:pPr>
              <w:spacing w:after="0" w:line="240" w:lineRule="auto"/>
              <w:jc w:val="both"/>
              <w:rPr>
                <w:rFonts w:ascii="Times New Roman" w:hAnsi="Times New Roman" w:cs="Times New Roman"/>
                <w:color w:val="000000" w:themeColor="text1"/>
                <w:sz w:val="20"/>
                <w:szCs w:val="20"/>
                <w:lang w:val="it-CH"/>
              </w:rPr>
            </w:pPr>
            <w:r>
              <w:rPr>
                <w:rFonts w:ascii="Times New Roman" w:hAnsi="Times New Roman" w:cs="Times New Roman"/>
                <w:color w:val="000000" w:themeColor="text1"/>
                <w:sz w:val="20"/>
                <w:szCs w:val="20"/>
                <w:lang w:val="ro-RO"/>
              </w:rPr>
              <w:t>Regulamentul nr. 158/2020 cu privire la cerințele de publicare a informațiilor de către bănci</w:t>
            </w:r>
          </w:p>
          <w:p w14:paraId="54372177" w14:textId="77777777" w:rsidR="00415EC4" w:rsidRDefault="00415EC4" w:rsidP="005D176F">
            <w:pPr>
              <w:spacing w:after="0" w:line="240" w:lineRule="auto"/>
              <w:jc w:val="both"/>
              <w:rPr>
                <w:rFonts w:ascii="Times New Roman" w:hAnsi="Times New Roman" w:cs="Times New Roman"/>
                <w:color w:val="000000" w:themeColor="text1"/>
                <w:sz w:val="20"/>
                <w:szCs w:val="20"/>
                <w:lang w:val="it-CH"/>
              </w:rPr>
            </w:pPr>
          </w:p>
          <w:p w14:paraId="49FC2A4F" w14:textId="19BBC9BD" w:rsidR="00085590" w:rsidRDefault="00085590" w:rsidP="005D176F">
            <w:pPr>
              <w:spacing w:after="0" w:line="240" w:lineRule="auto"/>
              <w:jc w:val="both"/>
              <w:rPr>
                <w:rFonts w:ascii="Times New Roman" w:hAnsi="Times New Roman" w:cs="Times New Roman"/>
                <w:color w:val="000000" w:themeColor="text1"/>
                <w:sz w:val="20"/>
                <w:szCs w:val="20"/>
                <w:lang w:val="it-CH"/>
              </w:rPr>
            </w:pPr>
            <w:r w:rsidRPr="00B7068C">
              <w:rPr>
                <w:rFonts w:ascii="Times New Roman" w:hAnsi="Times New Roman" w:cs="Times New Roman"/>
                <w:color w:val="000000" w:themeColor="text1"/>
                <w:sz w:val="20"/>
                <w:szCs w:val="20"/>
                <w:lang w:val="it-CH"/>
              </w:rPr>
              <w:t>În proiect</w:t>
            </w:r>
            <w:r>
              <w:rPr>
                <w:rFonts w:ascii="Times New Roman" w:hAnsi="Times New Roman" w:cs="Times New Roman"/>
                <w:color w:val="000000" w:themeColor="text1"/>
                <w:sz w:val="20"/>
                <w:szCs w:val="20"/>
                <w:lang w:val="it-CH"/>
              </w:rPr>
              <w:t>ul HCE</w:t>
            </w:r>
            <w:r w:rsidRPr="00B7068C">
              <w:rPr>
                <w:rFonts w:ascii="Times New Roman" w:hAnsi="Times New Roman" w:cs="Times New Roman"/>
                <w:color w:val="000000" w:themeColor="text1"/>
                <w:sz w:val="20"/>
                <w:szCs w:val="20"/>
                <w:lang w:val="it-CH"/>
              </w:rPr>
              <w:t xml:space="preserve"> </w:t>
            </w:r>
            <w:r w:rsidR="00415EC4">
              <w:rPr>
                <w:rFonts w:ascii="Times New Roman" w:hAnsi="Times New Roman" w:cs="Times New Roman"/>
                <w:color w:val="000000" w:themeColor="text1"/>
                <w:sz w:val="20"/>
                <w:szCs w:val="20"/>
                <w:lang w:val="it-CH"/>
              </w:rPr>
              <w:t xml:space="preserve">vizat, </w:t>
            </w:r>
            <w:r w:rsidRPr="00B7068C">
              <w:rPr>
                <w:rFonts w:ascii="Times New Roman" w:hAnsi="Times New Roman" w:cs="Times New Roman"/>
                <w:color w:val="000000" w:themeColor="text1"/>
                <w:sz w:val="20"/>
                <w:szCs w:val="20"/>
                <w:lang w:val="it-CH"/>
              </w:rPr>
              <w:t xml:space="preserve">ponderea de 1 250 % a fost substituită cu ponderea de 1 000 % pentru a asigura conformarea cu prevederile Regulamentului </w:t>
            </w:r>
            <w:r>
              <w:rPr>
                <w:rFonts w:ascii="Times New Roman" w:hAnsi="Times New Roman" w:cs="Times New Roman"/>
                <w:color w:val="000000" w:themeColor="text1"/>
                <w:sz w:val="20"/>
                <w:szCs w:val="20"/>
                <w:lang w:val="it-CH"/>
              </w:rPr>
              <w:t xml:space="preserve"> </w:t>
            </w:r>
            <w:r w:rsidRPr="002E57C2">
              <w:rPr>
                <w:rFonts w:ascii="Times New Roman" w:hAnsi="Times New Roman" w:cs="Times New Roman"/>
                <w:color w:val="000000"/>
                <w:sz w:val="20"/>
                <w:szCs w:val="20"/>
                <w:lang w:val="ro-RO" w:eastAsia="ro-MD"/>
              </w:rPr>
              <w:t>nr. 221/2025 privind tratamentul prudențial al securitizărilor</w:t>
            </w:r>
            <w:r w:rsidRPr="00B7068C">
              <w:rPr>
                <w:rFonts w:ascii="Times New Roman" w:hAnsi="Times New Roman" w:cs="Times New Roman"/>
                <w:color w:val="000000" w:themeColor="text1"/>
                <w:sz w:val="20"/>
                <w:szCs w:val="20"/>
                <w:lang w:val="it-CH"/>
              </w:rPr>
              <w:t>.</w:t>
            </w:r>
          </w:p>
          <w:p w14:paraId="29E1CB74" w14:textId="4C6F397B" w:rsidR="00085590" w:rsidRPr="00B7068C" w:rsidRDefault="00085590" w:rsidP="005D176F">
            <w:pPr>
              <w:spacing w:after="0" w:line="240" w:lineRule="auto"/>
              <w:jc w:val="both"/>
              <w:rPr>
                <w:rFonts w:ascii="Times New Roman" w:hAnsi="Times New Roman" w:cs="Times New Roman"/>
                <w:color w:val="000000" w:themeColor="text1"/>
                <w:sz w:val="20"/>
                <w:szCs w:val="20"/>
                <w:lang w:val="it-CH"/>
              </w:rPr>
            </w:pPr>
          </w:p>
        </w:tc>
      </w:tr>
      <w:tr w:rsidR="00085590" w:rsidRPr="005C11E4" w14:paraId="3DCB4D5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61A5B6D" w14:textId="4DAF1E63" w:rsidR="00085590" w:rsidRPr="00D3359E" w:rsidRDefault="00085590" w:rsidP="005D176F">
            <w:pPr>
              <w:tabs>
                <w:tab w:val="left" w:pos="1690"/>
              </w:tabs>
              <w:spacing w:after="0" w:line="240" w:lineRule="auto"/>
              <w:rPr>
                <w:rFonts w:ascii="Times New Roman" w:eastAsia="Arial Unicode MS" w:hAnsi="Times New Roman" w:cs="Times New Roman"/>
                <w:i/>
                <w:iCs/>
                <w:color w:val="000000" w:themeColor="text1"/>
                <w:sz w:val="20"/>
                <w:szCs w:val="20"/>
                <w:lang w:val="ro-MD"/>
              </w:rPr>
            </w:pPr>
            <w:r w:rsidRPr="00D3359E">
              <w:rPr>
                <w:rFonts w:ascii="Times New Roman" w:eastAsia="Arial Unicode MS" w:hAnsi="Times New Roman" w:cs="Times New Roman" w:hint="eastAsia"/>
                <w:i/>
                <w:iCs/>
                <w:color w:val="000000" w:themeColor="text1"/>
                <w:sz w:val="20"/>
                <w:szCs w:val="20"/>
                <w:lang w:val="ro-MD"/>
              </w:rPr>
              <w:lastRenderedPageBreak/>
              <w:t>Articolul 449a</w:t>
            </w:r>
            <w:r>
              <w:rPr>
                <w:rFonts w:ascii="Times New Roman" w:eastAsia="Arial Unicode MS" w:hAnsi="Times New Roman" w:cs="Times New Roman"/>
                <w:i/>
                <w:iCs/>
                <w:color w:val="000000" w:themeColor="text1"/>
                <w:sz w:val="20"/>
                <w:szCs w:val="20"/>
                <w:lang w:val="ro-MD"/>
              </w:rPr>
              <w:t xml:space="preserve"> </w:t>
            </w:r>
            <w:r w:rsidRPr="00D3359E">
              <w:rPr>
                <w:rFonts w:ascii="Times New Roman" w:eastAsia="Arial Unicode MS" w:hAnsi="Times New Roman" w:cs="Times New Roman" w:hint="eastAsia"/>
                <w:b/>
                <w:bCs/>
                <w:color w:val="000000" w:themeColor="text1"/>
                <w:sz w:val="20"/>
                <w:szCs w:val="20"/>
                <w:lang w:val="ro-MD"/>
              </w:rPr>
              <w:t>Publicarea de informații privind riscurile de mediu, sociale și de guvernanță (riscurile ESG)</w:t>
            </w:r>
          </w:p>
          <w:p w14:paraId="42B110E6" w14:textId="522D8B03" w:rsidR="00085590" w:rsidRPr="00D3359E" w:rsidRDefault="00085590" w:rsidP="005D176F">
            <w:pPr>
              <w:tabs>
                <w:tab w:val="left" w:pos="1690"/>
              </w:tabs>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(1)   Instituțiile publică informații privind riscurile ESG, făcând distincție între riscurile de mediu, sociale și de guvernanță și riscurile fizice și de tranziție în cazul riscurilor de mediu.</w:t>
            </w:r>
          </w:p>
          <w:p w14:paraId="04A6EE35" w14:textId="383AE422" w:rsidR="00085590" w:rsidRPr="00D3359E" w:rsidRDefault="00085590" w:rsidP="005D176F">
            <w:pPr>
              <w:tabs>
                <w:tab w:val="left" w:pos="1690"/>
              </w:tabs>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(2)   În sensul alineatului (1), instituțiile publică informații privind riscurile ESG, inclusiv:</w:t>
            </w:r>
          </w:p>
          <w:p w14:paraId="7873ED5A" w14:textId="464EB15C" w:rsidR="00085590" w:rsidRPr="00D3359E" w:rsidRDefault="00085590" w:rsidP="005D176F">
            <w:pPr>
              <w:tabs>
                <w:tab w:val="left" w:pos="1690"/>
              </w:tabs>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(a) cuantumul total al expunerilor față de entități din sectorul combustibililor fosili;</w:t>
            </w:r>
          </w:p>
          <w:p w14:paraId="46CDD60B" w14:textId="451858BE" w:rsidR="00085590" w:rsidRPr="006C68C8" w:rsidRDefault="00085590" w:rsidP="005D176F">
            <w:pPr>
              <w:tabs>
                <w:tab w:val="left" w:pos="1690"/>
              </w:tabs>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(b) modul în care instituțiile integrează riscurile ESG identificate în strategia lor de afaceri și în procesele lor, precum și guvernanța și gestionarea riscurilor.</w:t>
            </w:r>
          </w:p>
        </w:tc>
        <w:tc>
          <w:tcPr>
            <w:tcW w:w="1634" w:type="pct"/>
          </w:tcPr>
          <w:p w14:paraId="05E379B5" w14:textId="04FF070B" w:rsidR="00085590" w:rsidRPr="00154D3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154D32">
              <w:rPr>
                <w:rFonts w:ascii="Times New Roman" w:hAnsi="Times New Roman" w:cs="Times New Roman"/>
                <w:b/>
                <w:bCs/>
                <w:color w:val="000000"/>
                <w:sz w:val="20"/>
                <w:szCs w:val="20"/>
                <w:lang w:val="ro-RO" w:eastAsia="ro-MD"/>
              </w:rPr>
              <w:t>70</w:t>
            </w:r>
            <w:r w:rsidRPr="00154D32">
              <w:rPr>
                <w:rFonts w:ascii="Times New Roman" w:hAnsi="Times New Roman" w:cs="Times New Roman"/>
                <w:b/>
                <w:bCs/>
                <w:color w:val="000000"/>
                <w:sz w:val="20"/>
                <w:szCs w:val="20"/>
                <w:vertAlign w:val="superscript"/>
                <w:lang w:val="ro-RO" w:eastAsia="ro-MD"/>
              </w:rPr>
              <w:t>3</w:t>
            </w:r>
            <w:r w:rsidRPr="00154D32">
              <w:rPr>
                <w:rFonts w:ascii="Times New Roman" w:hAnsi="Times New Roman" w:cs="Times New Roman"/>
                <w:color w:val="000000"/>
                <w:sz w:val="20"/>
                <w:szCs w:val="20"/>
                <w:lang w:val="ro-RO" w:eastAsia="ro-MD"/>
              </w:rPr>
              <w:t xml:space="preserve">. Instituțiile de credit  publică informații privind riscurile ESG, făcând distincție între riscurile de mediu, sociale și de guvernanță și riscurile fizice și de tranziție în cazul riscurilor de mediu. </w:t>
            </w:r>
          </w:p>
          <w:p w14:paraId="02C0B880" w14:textId="77777777" w:rsidR="00085590" w:rsidRPr="00154D3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154D32">
              <w:rPr>
                <w:rFonts w:ascii="Times New Roman" w:hAnsi="Times New Roman" w:cs="Times New Roman"/>
                <w:b/>
                <w:bCs/>
                <w:color w:val="000000"/>
                <w:sz w:val="20"/>
                <w:szCs w:val="20"/>
                <w:lang w:val="ro-RO" w:eastAsia="ro-MD"/>
              </w:rPr>
              <w:t>70</w:t>
            </w:r>
            <w:r w:rsidRPr="00154D32">
              <w:rPr>
                <w:rFonts w:ascii="Times New Roman" w:hAnsi="Times New Roman" w:cs="Times New Roman"/>
                <w:b/>
                <w:bCs/>
                <w:color w:val="000000"/>
                <w:sz w:val="20"/>
                <w:szCs w:val="20"/>
                <w:vertAlign w:val="superscript"/>
                <w:lang w:val="ro-RO" w:eastAsia="ro-MD"/>
              </w:rPr>
              <w:t>4</w:t>
            </w:r>
            <w:r w:rsidRPr="00154D32">
              <w:rPr>
                <w:rFonts w:ascii="Times New Roman" w:hAnsi="Times New Roman" w:cs="Times New Roman"/>
                <w:b/>
                <w:bCs/>
                <w:color w:val="000000"/>
                <w:sz w:val="20"/>
                <w:szCs w:val="20"/>
                <w:lang w:val="ro-RO" w:eastAsia="ro-MD"/>
              </w:rPr>
              <w:t>.</w:t>
            </w:r>
            <w:r w:rsidRPr="00154D32">
              <w:rPr>
                <w:rFonts w:ascii="Times New Roman" w:hAnsi="Times New Roman" w:cs="Times New Roman"/>
                <w:color w:val="000000"/>
                <w:sz w:val="20"/>
                <w:szCs w:val="20"/>
                <w:lang w:val="ro-RO" w:eastAsia="ro-MD"/>
              </w:rPr>
              <w:t xml:space="preserve"> În sensul punctului 70</w:t>
            </w:r>
            <w:r w:rsidRPr="00154D32">
              <w:rPr>
                <w:rFonts w:ascii="Times New Roman" w:hAnsi="Times New Roman" w:cs="Times New Roman"/>
                <w:color w:val="000000"/>
                <w:sz w:val="20"/>
                <w:szCs w:val="20"/>
                <w:vertAlign w:val="superscript"/>
                <w:lang w:val="ro-RO" w:eastAsia="ro-MD"/>
              </w:rPr>
              <w:t>3</w:t>
            </w:r>
            <w:r w:rsidRPr="00154D32">
              <w:rPr>
                <w:rFonts w:ascii="Times New Roman" w:hAnsi="Times New Roman" w:cs="Times New Roman"/>
                <w:color w:val="000000"/>
                <w:sz w:val="20"/>
                <w:szCs w:val="20"/>
                <w:lang w:val="ro-RO" w:eastAsia="ro-MD"/>
              </w:rPr>
              <w:t xml:space="preserve"> instituțiile de credit publică informații privind riscurile ESG, inclusiv:</w:t>
            </w:r>
          </w:p>
          <w:p w14:paraId="47FA8278" w14:textId="4286CB3B"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154D32">
              <w:rPr>
                <w:rFonts w:ascii="Times New Roman" w:hAnsi="Times New Roman" w:cs="Times New Roman"/>
                <w:color w:val="000000"/>
                <w:sz w:val="20"/>
                <w:szCs w:val="20"/>
                <w:lang w:val="ro-RO" w:eastAsia="ro-MD"/>
              </w:rPr>
              <w:t>1)  cuantumul total al expunerilor față de entități din sectorul combustibililor fosili;</w:t>
            </w:r>
          </w:p>
          <w:p w14:paraId="0355B50A" w14:textId="194D5D21"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154D32">
              <w:rPr>
                <w:rFonts w:ascii="Times New Roman" w:hAnsi="Times New Roman" w:cs="Times New Roman"/>
                <w:color w:val="000000"/>
                <w:sz w:val="20"/>
                <w:szCs w:val="20"/>
                <w:lang w:val="ro-RO" w:eastAsia="ro-MD"/>
              </w:rPr>
              <w:t>2) modul în care instituțiile de credit integrează riscurile ESG identificate în strategia de afaceri și în procesele lor, precum și guvernanța și gestionarea riscurilor</w:t>
            </w:r>
            <w:r>
              <w:rPr>
                <w:rFonts w:ascii="Times New Roman" w:hAnsi="Times New Roman" w:cs="Times New Roman"/>
                <w:color w:val="000000"/>
                <w:sz w:val="20"/>
                <w:szCs w:val="20"/>
                <w:lang w:val="ro-RO" w:eastAsia="ro-MD"/>
              </w:rPr>
              <w:t>.</w:t>
            </w:r>
          </w:p>
          <w:p w14:paraId="5CCB17EE" w14:textId="77777777" w:rsidR="00CA3453" w:rsidRDefault="00CA3453" w:rsidP="005D176F">
            <w:pPr>
              <w:spacing w:after="0" w:line="240" w:lineRule="auto"/>
              <w:jc w:val="both"/>
              <w:rPr>
                <w:rFonts w:ascii="Times New Roman" w:hAnsi="Times New Roman" w:cs="Times New Roman"/>
                <w:i/>
                <w:iCs/>
                <w:sz w:val="16"/>
                <w:szCs w:val="16"/>
                <w:lang w:val="it-CH"/>
              </w:rPr>
            </w:pPr>
          </w:p>
          <w:p w14:paraId="61993C8F" w14:textId="482F61E3" w:rsidR="00085590" w:rsidRPr="00154D32" w:rsidRDefault="00085590" w:rsidP="005D176F">
            <w:pPr>
              <w:spacing w:after="0" w:line="240" w:lineRule="auto"/>
              <w:jc w:val="both"/>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w:t>
            </w:r>
            <w:r w:rsidR="00415EC4">
              <w:rPr>
                <w:rFonts w:ascii="Times New Roman" w:hAnsi="Times New Roman" w:cs="Times New Roman"/>
                <w:i/>
                <w:iCs/>
                <w:sz w:val="16"/>
                <w:szCs w:val="16"/>
                <w:lang w:val="it-CH"/>
              </w:rPr>
              <w:t xml:space="preserve"> al BNM</w:t>
            </w:r>
            <w:r w:rsidRPr="00154ABB">
              <w:rPr>
                <w:rFonts w:ascii="Times New Roman" w:hAnsi="Times New Roman" w:cs="Times New Roman"/>
                <w:i/>
                <w:iCs/>
                <w:sz w:val="16"/>
                <w:szCs w:val="16"/>
                <w:lang w:val="it-CH"/>
              </w:rPr>
              <w:t xml:space="preserv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4EB52E9D" w14:textId="706C1A5F"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t>Compatibil</w:t>
            </w:r>
          </w:p>
        </w:tc>
        <w:tc>
          <w:tcPr>
            <w:tcW w:w="912" w:type="pct"/>
          </w:tcPr>
          <w:p w14:paraId="17CA0FC2" w14:textId="745965C5" w:rsidR="00085590" w:rsidRPr="00684853" w:rsidRDefault="00415EC4"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271D49" w14:paraId="1B2F4535"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6D1F572" w14:textId="00D7936E" w:rsidR="00085590" w:rsidRPr="006C68C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(3)   ABE elaborează proiecte de standarde tehnice de punere în aplicare pentru a preciza formatele uniforme de publicare a informațiilor, astfel cum se prevede la articolul 434a, pentru riscurile ESG, asigurându-se că acestea sunt în concordanță cu principiul proporționalității și că îl respectă și evitând totodată duplicarea cerințelor privind publicarea de informații deja stabilite în alte acte relevante din dreptul Uniunii. Formatele respective nu impun publicarea de informații în plus față de informațiile de raportat autorităților competente în conformitate cu articolul 430 alineatul (1) litera (h) și țin seama în special de dimensiunea și complexitatea instituției și de expunerea relativă la riscurile ESG a instituțiilor mici și cu grad redus de complexitate care fac obiectul articolului 433b.</w:t>
            </w:r>
          </w:p>
        </w:tc>
        <w:tc>
          <w:tcPr>
            <w:tcW w:w="1634" w:type="pct"/>
          </w:tcPr>
          <w:p w14:paraId="7D487512" w14:textId="77777777" w:rsidR="00085590" w:rsidRDefault="00085590" w:rsidP="005D176F">
            <w:pPr>
              <w:spacing w:after="0" w:line="240" w:lineRule="auto"/>
              <w:rPr>
                <w:rFonts w:ascii="Times New Roman" w:hAnsi="Times New Roman" w:cs="Times New Roman"/>
                <w:color w:val="000000" w:themeColor="text1"/>
                <w:sz w:val="20"/>
                <w:szCs w:val="20"/>
                <w:lang w:val="ro-RO"/>
              </w:rPr>
            </w:pPr>
          </w:p>
          <w:p w14:paraId="1FC20217" w14:textId="77777777" w:rsidR="00085590" w:rsidRPr="00271D49" w:rsidRDefault="00085590" w:rsidP="005D176F">
            <w:pPr>
              <w:spacing w:after="0" w:line="240" w:lineRule="auto"/>
              <w:ind w:firstLine="720"/>
              <w:rPr>
                <w:rFonts w:ascii="Times New Roman" w:hAnsi="Times New Roman" w:cs="Times New Roman"/>
                <w:sz w:val="20"/>
                <w:szCs w:val="20"/>
                <w:lang w:val="ro-RO"/>
              </w:rPr>
            </w:pPr>
          </w:p>
        </w:tc>
        <w:tc>
          <w:tcPr>
            <w:tcW w:w="530" w:type="pct"/>
          </w:tcPr>
          <w:p w14:paraId="70D6E081" w14:textId="65552478" w:rsidR="00085590" w:rsidRPr="00154D32" w:rsidRDefault="00085590" w:rsidP="005D176F">
            <w:pPr>
              <w:spacing w:after="0" w:line="240" w:lineRule="auto"/>
              <w:jc w:val="both"/>
              <w:rPr>
                <w:rFonts w:ascii="Times New Roman" w:hAnsi="Times New Roman" w:cs="Times New Roman"/>
                <w:bCs/>
                <w:color w:val="000000" w:themeColor="text1"/>
                <w:sz w:val="20"/>
                <w:szCs w:val="20"/>
                <w:lang w:val="ro-RO"/>
              </w:rPr>
            </w:pPr>
            <w:r w:rsidRPr="00154D32">
              <w:rPr>
                <w:rFonts w:ascii="Times New Roman" w:hAnsi="Times New Roman" w:cs="Times New Roman"/>
                <w:bCs/>
                <w:color w:val="000000" w:themeColor="text1"/>
                <w:sz w:val="20"/>
                <w:szCs w:val="20"/>
                <w:lang w:val="ro-RO"/>
              </w:rPr>
              <w:t>Normă UE neaplicabilă</w:t>
            </w:r>
          </w:p>
        </w:tc>
        <w:tc>
          <w:tcPr>
            <w:tcW w:w="912" w:type="pct"/>
          </w:tcPr>
          <w:p w14:paraId="7E6F9EE2" w14:textId="18A5307D"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atribuțiile ABE</w:t>
            </w:r>
          </w:p>
        </w:tc>
      </w:tr>
      <w:tr w:rsidR="00085590" w:rsidRPr="006C68C8" w14:paraId="4971DA72"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E96B712" w14:textId="77777777" w:rsidR="00085590" w:rsidRPr="00D3359E"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3359E">
              <w:rPr>
                <w:rFonts w:ascii="Times New Roman" w:eastAsia="Arial Unicode MS" w:hAnsi="Times New Roman" w:cs="Times New Roman" w:hint="eastAsia"/>
                <w:color w:val="000000" w:themeColor="text1"/>
                <w:sz w:val="20"/>
                <w:szCs w:val="20"/>
                <w:lang w:val="ro-MD"/>
              </w:rPr>
              <w:t>Se conferă Comisiei competența de a adopta standardele tehnice de punere în aplicare menționate la primul paragraf din prezentul alineat, în conformitate cu articolul 15 din Regulamentul (UE) nr. 1093/2010.</w:t>
            </w:r>
          </w:p>
          <w:p w14:paraId="4144473E" w14:textId="57CF70A6" w:rsidR="00085590" w:rsidRPr="00D3359E"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59" w:tooltip="32024R1623: INSERTED" w:history="1">
              <w:r w:rsidRPr="00D3359E">
                <w:rPr>
                  <w:rStyle w:val="Hyperlink"/>
                  <w:rFonts w:ascii="Times New Roman" w:eastAsia="Arial Unicode MS" w:hAnsi="Times New Roman" w:cs="Times New Roman" w:hint="eastAsia"/>
                  <w:b/>
                  <w:bCs/>
                  <w:sz w:val="20"/>
                  <w:szCs w:val="20"/>
                  <w:lang w:val="ro-MD"/>
                </w:rPr>
                <w:t>▼</w:t>
              </w:r>
              <w:r w:rsidRPr="00D3359E">
                <w:rPr>
                  <w:rStyle w:val="Hyperlink"/>
                  <w:rFonts w:ascii="Times New Roman" w:eastAsia="Arial Unicode MS" w:hAnsi="Times New Roman" w:cs="Times New Roman" w:hint="eastAsia"/>
                  <w:b/>
                  <w:bCs/>
                  <w:sz w:val="20"/>
                  <w:szCs w:val="20"/>
                  <w:lang w:val="ro-MD"/>
                </w:rPr>
                <w:t>M17</w:t>
              </w:r>
            </w:hyperlink>
          </w:p>
        </w:tc>
        <w:tc>
          <w:tcPr>
            <w:tcW w:w="1634" w:type="pct"/>
          </w:tcPr>
          <w:p w14:paraId="736DF907" w14:textId="77777777" w:rsidR="00085590" w:rsidRPr="00A97EF2" w:rsidRDefault="00085590" w:rsidP="005D176F">
            <w:pPr>
              <w:spacing w:after="0" w:line="240" w:lineRule="auto"/>
              <w:rPr>
                <w:rFonts w:ascii="Times New Roman" w:hAnsi="Times New Roman" w:cs="Times New Roman"/>
                <w:color w:val="000000" w:themeColor="text1"/>
                <w:sz w:val="20"/>
                <w:szCs w:val="20"/>
                <w:lang w:val="ro-RO"/>
              </w:rPr>
            </w:pPr>
          </w:p>
        </w:tc>
        <w:tc>
          <w:tcPr>
            <w:tcW w:w="530" w:type="pct"/>
          </w:tcPr>
          <w:p w14:paraId="5CF763C6" w14:textId="7302409D" w:rsidR="00085590" w:rsidRPr="00154D32" w:rsidRDefault="00085590" w:rsidP="005D176F">
            <w:pPr>
              <w:spacing w:after="0" w:line="240" w:lineRule="auto"/>
              <w:jc w:val="both"/>
              <w:rPr>
                <w:rFonts w:ascii="Times New Roman" w:hAnsi="Times New Roman" w:cs="Times New Roman"/>
                <w:bCs/>
                <w:color w:val="000000" w:themeColor="text1"/>
                <w:sz w:val="20"/>
                <w:szCs w:val="20"/>
                <w:lang w:val="ro-RO"/>
              </w:rPr>
            </w:pPr>
            <w:r w:rsidRPr="00154D32">
              <w:rPr>
                <w:rFonts w:ascii="Times New Roman" w:hAnsi="Times New Roman" w:cs="Times New Roman"/>
                <w:bCs/>
                <w:color w:val="000000" w:themeColor="text1"/>
                <w:sz w:val="20"/>
                <w:szCs w:val="20"/>
                <w:lang w:val="ro-RO"/>
              </w:rPr>
              <w:t xml:space="preserve">Normă UE neaplicabilă </w:t>
            </w:r>
          </w:p>
        </w:tc>
        <w:tc>
          <w:tcPr>
            <w:tcW w:w="912" w:type="pct"/>
          </w:tcPr>
          <w:p w14:paraId="19BB81DE" w14:textId="1E2891CD"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Vizează competențele Comisiei Europene</w:t>
            </w:r>
          </w:p>
        </w:tc>
      </w:tr>
      <w:tr w:rsidR="00085590" w:rsidRPr="005C11E4" w14:paraId="36E06B4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BCA3ED6" w14:textId="7962B189" w:rsidR="00085590" w:rsidRPr="00C043CB"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C043CB">
              <w:rPr>
                <w:rFonts w:ascii="Times New Roman" w:eastAsia="Arial Unicode MS" w:hAnsi="Times New Roman" w:cs="Times New Roman" w:hint="eastAsia"/>
                <w:i/>
                <w:iCs/>
                <w:color w:val="000000" w:themeColor="text1"/>
                <w:sz w:val="20"/>
                <w:szCs w:val="20"/>
                <w:lang w:val="ro-MD"/>
              </w:rPr>
              <w:t>Articolul 449b</w:t>
            </w:r>
            <w:r>
              <w:rPr>
                <w:rFonts w:ascii="Times New Roman" w:eastAsia="Arial Unicode MS" w:hAnsi="Times New Roman" w:cs="Times New Roman"/>
                <w:i/>
                <w:iCs/>
                <w:color w:val="000000" w:themeColor="text1"/>
                <w:sz w:val="20"/>
                <w:szCs w:val="20"/>
                <w:lang w:val="ro-MD"/>
              </w:rPr>
              <w:t xml:space="preserve"> </w:t>
            </w:r>
            <w:r w:rsidRPr="00C043CB">
              <w:rPr>
                <w:rFonts w:ascii="Times New Roman" w:eastAsia="Arial Unicode MS" w:hAnsi="Times New Roman" w:cs="Times New Roman" w:hint="eastAsia"/>
                <w:b/>
                <w:bCs/>
                <w:color w:val="000000" w:themeColor="text1"/>
                <w:sz w:val="20"/>
                <w:szCs w:val="20"/>
                <w:lang w:val="ro-MD"/>
              </w:rPr>
              <w:t>Publicarea de informații privind expunerile agregate față de entități din sistemul bancar paralel</w:t>
            </w:r>
          </w:p>
          <w:p w14:paraId="58D96764" w14:textId="77777777" w:rsidR="00085590" w:rsidRPr="00C043CB"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lastRenderedPageBreak/>
              <w:t>Instituțiile publică informațiile privind expunerea lor agregată față de entități din sectorul bancar paralel, astfel cum se menționează la articolul 394 alineatul (2) al doilea paragraf.</w:t>
            </w:r>
          </w:p>
          <w:p w14:paraId="045E51FE" w14:textId="5A41C011" w:rsidR="00085590" w:rsidRPr="00C043CB"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60" w:tooltip="32019R0876: REPLACED" w:history="1">
              <w:r w:rsidRPr="00C043CB">
                <w:rPr>
                  <w:rStyle w:val="Hyperlink"/>
                  <w:rFonts w:ascii="Times New Roman" w:eastAsia="Arial Unicode MS" w:hAnsi="Times New Roman" w:cs="Times New Roman" w:hint="eastAsia"/>
                  <w:b/>
                  <w:bCs/>
                  <w:sz w:val="20"/>
                  <w:szCs w:val="20"/>
                  <w:lang w:val="ro-MD"/>
                </w:rPr>
                <w:t>▼</w:t>
              </w:r>
              <w:r w:rsidRPr="00C043CB">
                <w:rPr>
                  <w:rStyle w:val="Hyperlink"/>
                  <w:rFonts w:ascii="Times New Roman" w:eastAsia="Arial Unicode MS" w:hAnsi="Times New Roman" w:cs="Times New Roman" w:hint="eastAsia"/>
                  <w:b/>
                  <w:bCs/>
                  <w:sz w:val="20"/>
                  <w:szCs w:val="20"/>
                  <w:lang w:val="ro-MD"/>
                </w:rPr>
                <w:t>M8</w:t>
              </w:r>
            </w:hyperlink>
          </w:p>
        </w:tc>
        <w:tc>
          <w:tcPr>
            <w:tcW w:w="1634" w:type="pct"/>
          </w:tcPr>
          <w:p w14:paraId="3F5A7C1B" w14:textId="56FE0AB9"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154D32">
              <w:rPr>
                <w:rFonts w:ascii="Times New Roman" w:hAnsi="Times New Roman" w:cs="Times New Roman"/>
                <w:b/>
                <w:bCs/>
                <w:color w:val="000000"/>
                <w:sz w:val="20"/>
                <w:szCs w:val="20"/>
                <w:lang w:val="ro-RO" w:eastAsia="ro-MD"/>
              </w:rPr>
              <w:lastRenderedPageBreak/>
              <w:t>70</w:t>
            </w:r>
            <w:r w:rsidRPr="00154D32">
              <w:rPr>
                <w:rFonts w:ascii="Times New Roman" w:hAnsi="Times New Roman" w:cs="Times New Roman"/>
                <w:b/>
                <w:bCs/>
                <w:color w:val="000000"/>
                <w:sz w:val="20"/>
                <w:szCs w:val="20"/>
                <w:vertAlign w:val="superscript"/>
                <w:lang w:val="ro-RO" w:eastAsia="ro-MD"/>
              </w:rPr>
              <w:t>5</w:t>
            </w:r>
            <w:r w:rsidRPr="00154D32">
              <w:rPr>
                <w:rFonts w:ascii="Times New Roman" w:hAnsi="Times New Roman" w:cs="Times New Roman"/>
                <w:b/>
                <w:bCs/>
                <w:color w:val="000000"/>
                <w:sz w:val="20"/>
                <w:szCs w:val="20"/>
                <w:lang w:val="ro-RO" w:eastAsia="ro-MD"/>
              </w:rPr>
              <w:t xml:space="preserve">. </w:t>
            </w:r>
            <w:r w:rsidRPr="00154D32">
              <w:rPr>
                <w:rFonts w:ascii="Times New Roman" w:hAnsi="Times New Roman" w:cs="Times New Roman"/>
                <w:color w:val="000000"/>
                <w:sz w:val="20"/>
                <w:szCs w:val="20"/>
                <w:lang w:val="ro-RO" w:eastAsia="ro-MD"/>
              </w:rPr>
              <w:t xml:space="preserve">Instituțiile de credit publică informațiile privind expunerea lor agregată față de entități din sectorul bancar paralel, astfel cum se menționează în actele </w:t>
            </w:r>
            <w:r w:rsidRPr="00154D32">
              <w:rPr>
                <w:rFonts w:ascii="Times New Roman" w:hAnsi="Times New Roman" w:cs="Times New Roman"/>
                <w:color w:val="000000"/>
                <w:sz w:val="20"/>
                <w:szCs w:val="20"/>
                <w:lang w:val="ro-RO" w:eastAsia="ro-MD"/>
              </w:rPr>
              <w:lastRenderedPageBreak/>
              <w:t xml:space="preserve">normative ale Băncii Naționale a Moldovei cu privire la expunerile mari. </w:t>
            </w:r>
          </w:p>
          <w:p w14:paraId="4E1D0DFE" w14:textId="77777777" w:rsidR="00085590" w:rsidRPr="0093709A" w:rsidRDefault="00085590" w:rsidP="005D176F">
            <w:pPr>
              <w:spacing w:after="0" w:line="240" w:lineRule="auto"/>
              <w:rPr>
                <w:rFonts w:ascii="Times New Roman" w:hAnsi="Times New Roman" w:cs="Times New Roman"/>
                <w:i/>
                <w:iCs/>
                <w:sz w:val="16"/>
                <w:szCs w:val="16"/>
                <w:lang w:val="ro-MD"/>
              </w:rPr>
            </w:pPr>
          </w:p>
          <w:p w14:paraId="317C236A" w14:textId="45CA40D4" w:rsidR="00085590" w:rsidRPr="0093709A" w:rsidRDefault="00085590" w:rsidP="005D176F">
            <w:pPr>
              <w:spacing w:after="0" w:line="240" w:lineRule="auto"/>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w:t>
            </w:r>
            <w:r w:rsidR="00415EC4">
              <w:rPr>
                <w:rFonts w:ascii="Times New Roman" w:hAnsi="Times New Roman" w:cs="Times New Roman"/>
                <w:i/>
                <w:iCs/>
                <w:sz w:val="16"/>
                <w:szCs w:val="16"/>
                <w:lang w:val="it-CH"/>
              </w:rPr>
              <w:t xml:space="preserve">al BNM </w:t>
            </w:r>
            <w:r w:rsidRPr="00154ABB">
              <w:rPr>
                <w:rFonts w:ascii="Times New Roman" w:hAnsi="Times New Roman" w:cs="Times New Roman"/>
                <w:i/>
                <w:iCs/>
                <w:sz w:val="16"/>
                <w:szCs w:val="16"/>
                <w:lang w:val="it-CH"/>
              </w:rPr>
              <w:t>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02675E72" w14:textId="7E3C941C"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529EF316" w14:textId="7B25D689" w:rsidR="00085590" w:rsidRPr="00684853" w:rsidRDefault="00415EC4"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4B65447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E6B5CF5" w14:textId="0EEAE052" w:rsidR="00085590" w:rsidRPr="00C043CB" w:rsidRDefault="00085590" w:rsidP="005D176F">
            <w:pPr>
              <w:tabs>
                <w:tab w:val="left" w:pos="1140"/>
              </w:tabs>
              <w:spacing w:after="0" w:line="240" w:lineRule="auto"/>
              <w:rPr>
                <w:rFonts w:ascii="Times New Roman" w:eastAsia="Arial Unicode MS" w:hAnsi="Times New Roman" w:cs="Times New Roman"/>
                <w:i/>
                <w:iCs/>
                <w:color w:val="000000" w:themeColor="text1"/>
                <w:sz w:val="20"/>
                <w:szCs w:val="20"/>
                <w:lang w:val="ro-MD"/>
              </w:rPr>
            </w:pPr>
            <w:r w:rsidRPr="00C043CB">
              <w:rPr>
                <w:rFonts w:ascii="Times New Roman" w:eastAsia="Arial Unicode MS" w:hAnsi="Times New Roman" w:cs="Times New Roman" w:hint="eastAsia"/>
                <w:i/>
                <w:iCs/>
                <w:color w:val="000000" w:themeColor="text1"/>
                <w:sz w:val="20"/>
                <w:szCs w:val="20"/>
                <w:lang w:val="ro-MD"/>
              </w:rPr>
              <w:t>Articolul 450</w:t>
            </w:r>
            <w:r>
              <w:rPr>
                <w:rFonts w:ascii="Times New Roman" w:eastAsia="Arial Unicode MS" w:hAnsi="Times New Roman" w:cs="Times New Roman"/>
                <w:i/>
                <w:iCs/>
                <w:color w:val="000000" w:themeColor="text1"/>
                <w:sz w:val="20"/>
                <w:szCs w:val="20"/>
                <w:lang w:val="ro-MD"/>
              </w:rPr>
              <w:t xml:space="preserve"> </w:t>
            </w:r>
            <w:r w:rsidRPr="00C043CB">
              <w:rPr>
                <w:rFonts w:ascii="Times New Roman" w:eastAsia="Arial Unicode MS" w:hAnsi="Times New Roman" w:cs="Times New Roman" w:hint="eastAsia"/>
                <w:b/>
                <w:bCs/>
                <w:color w:val="000000" w:themeColor="text1"/>
                <w:sz w:val="20"/>
                <w:szCs w:val="20"/>
                <w:lang w:val="ro-MD"/>
              </w:rPr>
              <w:t>Publicarea de informații privind politica de remunerare</w:t>
            </w:r>
          </w:p>
          <w:p w14:paraId="618EF316" w14:textId="63AC58B1"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(1)   Instituțiile publică următoarele informații referitoare la politica și practicile lor de remunerare pentru acele categorii de personal ale căror activități profesionale au un impact semnificativ asupra profilului de risc al instituțiilor:</w:t>
            </w:r>
          </w:p>
          <w:p w14:paraId="47DDDA03" w14:textId="65D37343"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(a) informații privind procesul de luare a deciziilor, utilizate pentru determinarea politicii de remunerare, precum și numărul de ședințe organizate de principalul organ de supraveghere a remunerării pe parcursul exercițiului financiar, incluzând, dacă este cazul, informații referitoare la componența și mandatul comitetului de remunerare, la consultantul extern ale cărui servicii au fost utilizate pentru determinarea politicii de remunerare și la rolul deținătorilor de interese relevanți;</w:t>
            </w:r>
          </w:p>
          <w:p w14:paraId="469FF46D" w14:textId="7BF9BFEE"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(b) informații cu privire la legătura dintre remunerația membrilor personalului și rezultatele acestora;</w:t>
            </w:r>
          </w:p>
          <w:p w14:paraId="5E21DBBE" w14:textId="3745118F"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(c) cele mai importante caracteristici de proiectare ale sistemului de remunerare, incluzând informații privind criteriile utilizate pentru măsurarea performanței și ajustarea la riscuri, politica de amânare și criteriile de intrare în drepturi;</w:t>
            </w:r>
          </w:p>
          <w:p w14:paraId="6710FEE3" w14:textId="6FBF7DC7"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(d) raporturile dintre remunerația fixă și cea variabilă, stabilite în conformitate cu articolul 94 alineatul (1) litera (g) din Directiva 2013/36/UE;</w:t>
            </w:r>
          </w:p>
          <w:p w14:paraId="6ACDEC0C" w14:textId="20492B8A"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(e) informații privind criteriile de performanță pe care se bazează dreptul la acțiuni, opțiuni sau alte componente variabile ale remunerației;</w:t>
            </w:r>
          </w:p>
          <w:p w14:paraId="171400E4" w14:textId="32180482"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(f) principalii parametri și fundamentarea alcătuirii oricărei scheme a componentei variabile și a acordării oricăror alte beneficii de tip non-cash;</w:t>
            </w:r>
          </w:p>
          <w:p w14:paraId="525FACAA" w14:textId="5E71AB9E"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(g) informații cantitative agregate privind remunerația, defalcate pe domenii de activitate;</w:t>
            </w:r>
          </w:p>
          <w:p w14:paraId="4AACFB91" w14:textId="49D1B5AC"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lastRenderedPageBreak/>
              <w:t>(h) informații cantitative agregate privind remunerația, pentru membrii conducerii superioare și membrii personalului ale căror activități profesionale au un impact semnificativ asupra profilului de risc al instituției, cu indicarea următoarelor elemente:</w:t>
            </w:r>
          </w:p>
          <w:p w14:paraId="333042FE" w14:textId="0D336932"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 xml:space="preserve">(i) sumele aferente remunerației acordate pentru exercițiul financiar, defalcate pe remunerație fixă </w:t>
            </w:r>
            <w:r w:rsidRPr="00C043CB">
              <w:rPr>
                <w:rFonts w:ascii="Times New Roman" w:eastAsia="Arial Unicode MS" w:hAnsi="Times New Roman" w:cs="Times New Roman" w:hint="eastAsia"/>
                <w:color w:val="000000" w:themeColor="text1"/>
                <w:sz w:val="20"/>
                <w:szCs w:val="20"/>
                <w:lang w:val="ro-MD"/>
              </w:rPr>
              <w:t>–</w:t>
            </w:r>
            <w:r w:rsidRPr="00C043CB">
              <w:rPr>
                <w:rFonts w:ascii="Times New Roman" w:eastAsia="Arial Unicode MS" w:hAnsi="Times New Roman" w:cs="Times New Roman" w:hint="eastAsia"/>
                <w:color w:val="000000" w:themeColor="text1"/>
                <w:sz w:val="20"/>
                <w:szCs w:val="20"/>
                <w:lang w:val="ro-MD"/>
              </w:rPr>
              <w:t xml:space="preserve"> incluzând o descriere a componentelor fixe </w:t>
            </w:r>
            <w:r w:rsidRPr="00C043CB">
              <w:rPr>
                <w:rFonts w:ascii="Times New Roman" w:eastAsia="Arial Unicode MS" w:hAnsi="Times New Roman" w:cs="Times New Roman" w:hint="eastAsia"/>
                <w:color w:val="000000" w:themeColor="text1"/>
                <w:sz w:val="20"/>
                <w:szCs w:val="20"/>
                <w:lang w:val="ro-MD"/>
              </w:rPr>
              <w:t>–</w:t>
            </w:r>
            <w:r w:rsidRPr="00C043CB">
              <w:rPr>
                <w:rFonts w:ascii="Times New Roman" w:eastAsia="Arial Unicode MS" w:hAnsi="Times New Roman" w:cs="Times New Roman" w:hint="eastAsia"/>
                <w:color w:val="000000" w:themeColor="text1"/>
                <w:sz w:val="20"/>
                <w:szCs w:val="20"/>
                <w:lang w:val="ro-MD"/>
              </w:rPr>
              <w:t xml:space="preserve"> și variabilă, și numărul de beneficiari;</w:t>
            </w:r>
          </w:p>
          <w:p w14:paraId="168EB063" w14:textId="08575140"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(ii) sumele și formele remunerației variabile acordate, defalcate pe numerar, acțiuni, instrumente legate de acțiuni și alte tipuri de instrumente, separat pentru partea plătită în avans și pentru partea amânată;</w:t>
            </w:r>
          </w:p>
          <w:p w14:paraId="6C43C97E" w14:textId="18D4AC90"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(iii) sumele remunerației amânate acordate pentru perioadele de performanță anterioare, defalcate pe suma datorată aferentă exercițiului financiar și suma datorată aferentă anilor următori;</w:t>
            </w:r>
          </w:p>
          <w:p w14:paraId="307B083B" w14:textId="31ECDF83"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(iv) suma remunerației amânate datorate aferente exercițiului financiar care este plătită în cursul exercițiului financiar și este redusă prin intermediul ajustărilor de performanță;</w:t>
            </w:r>
          </w:p>
          <w:p w14:paraId="046D0A63" w14:textId="67477E34"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(v) remunerațiile variabile garantate acordate în cursul exercițiului financiar și numărul beneficiarilor acestor remunerații;</w:t>
            </w:r>
          </w:p>
          <w:p w14:paraId="793CEDB0" w14:textId="3CC17405"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(vi) plățile compensatorii acordate în perioadele anterioare, care au fost plătite în cursul exercițiului financiar;</w:t>
            </w:r>
          </w:p>
          <w:p w14:paraId="4D1386FC" w14:textId="648CC991"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(vii) sumele plăților compensatorii acordate în cursul exercițiului financiar, defalcate pe sume plătite în avans și sume amânate, numărul de beneficiari ai respectivelor plăți și cea mai mare plată care i-a fost acordată unei singure persoane;</w:t>
            </w:r>
          </w:p>
          <w:p w14:paraId="667F589C" w14:textId="081DB325"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(i) numărul persoanelor care au beneficiat de o remunerație de cel puțin 1 milion EUR per exercițiu financiar, defalcat pe intervale salariale de 500 000  EUR pentru remunerațiile între 1 milion EUR și 5 milioane EUR și pe intervale salariale de 1 milion EUR pentru remunerațiile mai mari sau egale cu 5 milioane EUR;</w:t>
            </w:r>
          </w:p>
          <w:p w14:paraId="03238BD1" w14:textId="766E4264"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(j) la cererea statului membru sau a autorității competente relevante, remunerația totală pentru fiecare membru al organului de conducere sau al conducerii superioare;</w:t>
            </w:r>
          </w:p>
          <w:p w14:paraId="6D6D68EF" w14:textId="7EF6001E"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(k) informații din care să reiasă dacă instituția beneficiază sau nu de derogarea prevăzută la articolul 94 alineatul (3) din Directiva 2013/36/UE.</w:t>
            </w:r>
          </w:p>
          <w:p w14:paraId="195F8577" w14:textId="77777777"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lastRenderedPageBreak/>
              <w:t>În sensul literei (k) de la primul paragraf al prezentului alineat, instituțiile care beneficiază de o astfel de derogare trebuie să indice dacă beneficiază de derogarea respectivă în temeiul articolului 94 alineatul (3) litera (a) și/sau litera (b) din Directiva 2013/36/UE. De asemenea, acestea trebuie să indice pentru care dintre principiile în materie de remunerații aplică derogarea (derogările), numărul de membri ai personalului care beneficiază de derogare (derogări) și remunerațiile totale ale acestora, defalcate în remunerații fixe și remunerații variabile.</w:t>
            </w:r>
          </w:p>
          <w:p w14:paraId="2988C776" w14:textId="3E6F809A" w:rsidR="00085590" w:rsidRPr="00C043CB"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(2)   Pentru instituțiile mari, informațiile cantitative privind remunerarea organismului de administrare colectivă al instituțiilor menționate la acest articol trebuie, de asemenea, puse la dispoziția publicului, făcându-se diferența între membrii executivi și cei neexecutivi.</w:t>
            </w:r>
          </w:p>
          <w:p w14:paraId="0B57AB30" w14:textId="56A5579B" w:rsidR="00085590" w:rsidRPr="006C68C8" w:rsidRDefault="00085590" w:rsidP="005D176F">
            <w:pPr>
              <w:tabs>
                <w:tab w:val="left" w:pos="1140"/>
              </w:tabs>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Instituțiile trebuie să se conformeze cerințelor prevăzute la prezentul articol într-o modalitate care să fie corespunzătoare mărimii, organizării interne și naturii, sferei și complexității activităților acestora și care să nu aducă atingere Regulamentului (UE) 2016/679 al Parlamentului European și al Consiliului (</w:t>
            </w:r>
            <w:r>
              <w:fldChar w:fldCharType="begin"/>
            </w:r>
            <w:r w:rsidRPr="00223CF8">
              <w:rPr>
                <w:lang w:val="ro-MD"/>
              </w:rPr>
              <w:instrText>HYPERLINK "https://eur-lex.europa.eu/legal-content/RO/TXT/?uri=CELEX%3A02013R0575-20260101" \l "E0039"</w:instrText>
            </w:r>
            <w:r>
              <w:fldChar w:fldCharType="separate"/>
            </w:r>
            <w:r w:rsidRPr="00C043CB">
              <w:rPr>
                <w:rStyle w:val="Hyperlink"/>
                <w:rFonts w:ascii="Times New Roman" w:eastAsia="Arial Unicode MS" w:hAnsi="Times New Roman" w:cs="Times New Roman" w:hint="eastAsia"/>
                <w:sz w:val="20"/>
                <w:szCs w:val="20"/>
                <w:lang w:val="ro-MD"/>
              </w:rPr>
              <w:t> </w:t>
            </w:r>
            <w:r w:rsidRPr="00C043CB">
              <w:rPr>
                <w:rStyle w:val="Hyperlink"/>
                <w:rFonts w:ascii="Times New Roman" w:eastAsia="Arial Unicode MS" w:hAnsi="Times New Roman" w:cs="Times New Roman" w:hint="eastAsia"/>
                <w:sz w:val="20"/>
                <w:szCs w:val="20"/>
                <w:vertAlign w:val="superscript"/>
                <w:lang w:val="ro-MD"/>
              </w:rPr>
              <w:t>38</w:t>
            </w:r>
            <w:r w:rsidRPr="00C043CB">
              <w:rPr>
                <w:rStyle w:val="Hyperlink"/>
                <w:rFonts w:ascii="Times New Roman" w:eastAsia="Arial Unicode MS" w:hAnsi="Times New Roman" w:cs="Times New Roman" w:hint="eastAsia"/>
                <w:sz w:val="20"/>
                <w:szCs w:val="20"/>
                <w:lang w:val="ro-MD"/>
              </w:rPr>
              <w:t> </w:t>
            </w:r>
            <w:r>
              <w:fldChar w:fldCharType="end"/>
            </w:r>
            <w:r w:rsidRPr="00C043CB">
              <w:rPr>
                <w:rFonts w:ascii="Times New Roman" w:eastAsia="Arial Unicode MS" w:hAnsi="Times New Roman" w:cs="Times New Roman" w:hint="eastAsia"/>
                <w:color w:val="000000" w:themeColor="text1"/>
                <w:sz w:val="20"/>
                <w:szCs w:val="20"/>
                <w:lang w:val="ro-MD"/>
              </w:rPr>
              <w:t>).</w:t>
            </w:r>
          </w:p>
        </w:tc>
        <w:tc>
          <w:tcPr>
            <w:tcW w:w="1634" w:type="pct"/>
          </w:tcPr>
          <w:p w14:paraId="76FF9A36" w14:textId="2737EB60" w:rsidR="00085590" w:rsidRPr="00415EC4"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bookmarkStart w:id="55" w:name="_Hlk232152035"/>
            <w:r w:rsidRPr="0093709A">
              <w:rPr>
                <w:rFonts w:ascii="Times New Roman" w:eastAsia="Times New Roman" w:hAnsi="Times New Roman" w:cs="Times New Roman"/>
                <w:b/>
                <w:bCs/>
                <w:sz w:val="20"/>
                <w:szCs w:val="20"/>
                <w:lang w:val="it-CH" w:eastAsia="ro-MD"/>
              </w:rPr>
              <w:lastRenderedPageBreak/>
              <w:t>54</w:t>
            </w:r>
            <w:r w:rsidRPr="0093709A">
              <w:rPr>
                <w:rFonts w:ascii="Times New Roman" w:eastAsia="Times New Roman" w:hAnsi="Times New Roman" w:cs="Times New Roman"/>
                <w:sz w:val="20"/>
                <w:szCs w:val="20"/>
                <w:lang w:val="it-CH" w:eastAsia="ro-MD"/>
              </w:rPr>
              <w:t xml:space="preserve">. </w:t>
            </w:r>
            <w:r w:rsidR="00415EC4" w:rsidRPr="00415EC4">
              <w:rPr>
                <w:rFonts w:ascii="Times New Roman" w:eastAsia="Times New Roman" w:hAnsi="Times New Roman" w:cs="Times New Roman"/>
                <w:sz w:val="20"/>
                <w:szCs w:val="20"/>
                <w:lang w:val="it-CH" w:eastAsia="ro-MD"/>
              </w:rPr>
              <w:t>Instituțiile de credit publică, cel puţin, următoarele informaţii referitoare la politica şi practicile de remunerare pentru acele categorii de personal, menţionate la art.39 alin.(11) din Legea nr.202/2017 ale căror activități profesionale au un impact semnificativ asupra profilului de risc al  instituției de credit:</w:t>
            </w:r>
          </w:p>
          <w:p w14:paraId="46CC0759" w14:textId="0BE51F3C"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 xml:space="preserve">1) informaţii privind procesul de luare a deciziilor, utilizate pentru determinarea politicii de remunerare, precum şi numărul de şedinţe organizate de Consiliul </w:t>
            </w:r>
            <w:r w:rsidRPr="0093709A">
              <w:rPr>
                <w:rFonts w:ascii="Times New Roman" w:eastAsia="Times New Roman" w:hAnsi="Times New Roman" w:cs="Times New Roman"/>
                <w:i/>
                <w:iCs/>
                <w:sz w:val="20"/>
                <w:szCs w:val="20"/>
                <w:lang w:val="it-CH" w:eastAsia="ro-MD"/>
              </w:rPr>
              <w:t>instituției de credit</w:t>
            </w:r>
            <w:r w:rsidRPr="0093709A">
              <w:rPr>
                <w:rFonts w:ascii="Times New Roman" w:eastAsia="Times New Roman" w:hAnsi="Times New Roman" w:cs="Times New Roman"/>
                <w:sz w:val="20"/>
                <w:szCs w:val="20"/>
                <w:lang w:val="it-CH" w:eastAsia="ro-MD"/>
              </w:rPr>
              <w:t xml:space="preserve"> şi, după caz, de comitetul de remunerare pe parcursul exerciţiului financiar, incluzând, dacă este cazul, informaţii referitoare la componenţa şi mandatul comitetului de remunerare şi/sau la consultantul extern ale cărui servicii au fost utilizate pentru determinarea politicii de remunerare şi la rolul persoanelor interesate relevante; </w:t>
            </w:r>
          </w:p>
          <w:p w14:paraId="1C42B362" w14:textId="6FEBEE5A"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 xml:space="preserve">2) informaţia privind corelaţia dintre remuneraţia totală şi performanţă; </w:t>
            </w:r>
          </w:p>
          <w:p w14:paraId="45E8661B" w14:textId="7FEE588B"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 xml:space="preserve">3) cele mai importante caracteristici de proiectare a sistemului de remunerare, incluzând informaţii privind criteriile utilizate pentru măsurarea performanţei şi ajustarea la riscuri, </w:t>
            </w:r>
            <w:r w:rsidRPr="0093709A">
              <w:rPr>
                <w:rFonts w:ascii="Times New Roman" w:eastAsia="Times New Roman" w:hAnsi="Times New Roman" w:cs="Times New Roman"/>
                <w:i/>
                <w:iCs/>
                <w:sz w:val="20"/>
                <w:szCs w:val="20"/>
                <w:lang w:val="it-CH" w:eastAsia="ro-MD"/>
              </w:rPr>
              <w:t>politica de amânare</w:t>
            </w:r>
            <w:r w:rsidRPr="0093709A">
              <w:rPr>
                <w:rFonts w:ascii="Times New Roman" w:eastAsia="Times New Roman" w:hAnsi="Times New Roman" w:cs="Times New Roman"/>
                <w:sz w:val="20"/>
                <w:szCs w:val="20"/>
                <w:lang w:val="it-CH" w:eastAsia="ro-MD"/>
              </w:rPr>
              <w:t xml:space="preserve"> a remuneraţiei variabile şi criteriile de intrare în drepturi; </w:t>
            </w:r>
          </w:p>
          <w:p w14:paraId="7FA1F9CA" w14:textId="3F6F61F1"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 xml:space="preserve">4) raporturile dintre componentele fixă şi cea variabilă ale remuneraţiei totale, stabilite de bancă în conformitate cu art.39 alin.(1) lit.h) din Legea nr.202/2017; </w:t>
            </w:r>
          </w:p>
          <w:p w14:paraId="03F8AE60" w14:textId="0DA2D9BD"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 xml:space="preserve">5) informaţii cu privire la criteriile de performanţă pe care se bazează dreptul la acţiuni, opţiuni sau alte componente variabile ale remuneraţiei; </w:t>
            </w:r>
          </w:p>
          <w:p w14:paraId="7646533E" w14:textId="3B87EC38"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lastRenderedPageBreak/>
              <w:t>6) principalii parametri şi fundamentarea alcătuirii oricărei scheme a componentei variabile şi a acordării altor beneficii nebăneşti;</w:t>
            </w:r>
            <w:r w:rsidRPr="0093709A">
              <w:rPr>
                <w:rFonts w:ascii="Times New Roman" w:hAnsi="Times New Roman" w:cs="Times New Roman"/>
                <w:color w:val="000000"/>
                <w:sz w:val="20"/>
                <w:szCs w:val="20"/>
                <w:highlight w:val="yellow"/>
                <w:lang w:val="it-CH" w:eastAsia="ro-MD"/>
              </w:rPr>
              <w:t xml:space="preserve"> </w:t>
            </w:r>
          </w:p>
          <w:p w14:paraId="02F45E79" w14:textId="687E01E6"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 xml:space="preserve">7) informaţii cantitative agregate privind remuneraţia, repartizate pe domenii de activitate; </w:t>
            </w:r>
          </w:p>
          <w:p w14:paraId="73D8FFA0" w14:textId="404F668C"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 xml:space="preserve">8) informaţii cantitative agregate privind remuneraţia pentru membrii conducerii superioare și </w:t>
            </w:r>
            <w:r w:rsidR="001049FB">
              <w:rPr>
                <w:rFonts w:ascii="Times New Roman" w:eastAsia="Times New Roman" w:hAnsi="Times New Roman" w:cs="Times New Roman"/>
                <w:sz w:val="20"/>
                <w:szCs w:val="20"/>
                <w:lang w:val="it-CH" w:eastAsia="ro-MD"/>
              </w:rPr>
              <w:t>categoriile de personal</w:t>
            </w:r>
            <w:r w:rsidRPr="0093709A">
              <w:rPr>
                <w:rFonts w:ascii="Times New Roman" w:eastAsia="Times New Roman" w:hAnsi="Times New Roman" w:cs="Times New Roman"/>
                <w:sz w:val="20"/>
                <w:szCs w:val="20"/>
                <w:lang w:val="it-CH" w:eastAsia="ro-MD"/>
              </w:rPr>
              <w:t xml:space="preserve"> ale căror activități profesionale au un impact semnificativ asupra profilului de risc al instituției de credit, cu indicarea următoarelor elemente:</w:t>
            </w:r>
          </w:p>
          <w:p w14:paraId="66D39BC1" w14:textId="50635F8C"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 xml:space="preserve">a) sumele aferente remuneraţiei </w:t>
            </w:r>
            <w:r w:rsidRPr="0093709A">
              <w:rPr>
                <w:rFonts w:ascii="Times New Roman" w:eastAsia="Times New Roman" w:hAnsi="Times New Roman" w:cs="Times New Roman"/>
                <w:i/>
                <w:iCs/>
                <w:sz w:val="20"/>
                <w:szCs w:val="20"/>
                <w:lang w:val="it-CH" w:eastAsia="ro-MD"/>
              </w:rPr>
              <w:t>acordate</w:t>
            </w:r>
            <w:r w:rsidR="003643C5">
              <w:rPr>
                <w:rFonts w:ascii="Times New Roman" w:eastAsia="Times New Roman" w:hAnsi="Times New Roman" w:cs="Times New Roman"/>
                <w:sz w:val="20"/>
                <w:szCs w:val="20"/>
                <w:lang w:val="it-CH" w:eastAsia="ro-MD"/>
              </w:rPr>
              <w:t xml:space="preserve"> </w:t>
            </w:r>
            <w:r w:rsidRPr="0093709A">
              <w:rPr>
                <w:rFonts w:ascii="Times New Roman" w:eastAsia="Times New Roman" w:hAnsi="Times New Roman" w:cs="Times New Roman"/>
                <w:sz w:val="20"/>
                <w:szCs w:val="20"/>
                <w:lang w:val="it-CH" w:eastAsia="ro-MD"/>
              </w:rPr>
              <w:t xml:space="preserve">pentru </w:t>
            </w:r>
            <w:r w:rsidRPr="0093709A">
              <w:rPr>
                <w:rFonts w:ascii="Times New Roman" w:eastAsia="Times New Roman" w:hAnsi="Times New Roman" w:cs="Times New Roman"/>
                <w:i/>
                <w:iCs/>
                <w:sz w:val="20"/>
                <w:szCs w:val="20"/>
                <w:lang w:val="it-CH" w:eastAsia="ro-MD"/>
              </w:rPr>
              <w:t>exercițiul</w:t>
            </w:r>
            <w:r w:rsidRPr="0093709A">
              <w:rPr>
                <w:rFonts w:ascii="Times New Roman" w:eastAsia="Times New Roman" w:hAnsi="Times New Roman" w:cs="Times New Roman"/>
                <w:sz w:val="20"/>
                <w:szCs w:val="20"/>
                <w:lang w:val="it-CH" w:eastAsia="ro-MD"/>
              </w:rPr>
              <w:t xml:space="preserve"> financiar, defalcate pe remuneraţie fixă </w:t>
            </w:r>
            <w:r w:rsidRPr="0093709A">
              <w:rPr>
                <w:rFonts w:ascii="Times New Roman" w:eastAsia="Times New Roman" w:hAnsi="Times New Roman" w:cs="Times New Roman"/>
                <w:i/>
                <w:iCs/>
                <w:sz w:val="20"/>
                <w:szCs w:val="20"/>
                <w:lang w:val="it-CH" w:eastAsia="ro-MD"/>
              </w:rPr>
              <w:t>- incluzând o descriere a componentelor fixe -</w:t>
            </w:r>
            <w:r w:rsidRPr="0093709A">
              <w:rPr>
                <w:rFonts w:ascii="Times New Roman" w:eastAsia="Times New Roman" w:hAnsi="Times New Roman" w:cs="Times New Roman"/>
                <w:sz w:val="20"/>
                <w:szCs w:val="20"/>
                <w:lang w:val="it-CH" w:eastAsia="ro-MD"/>
              </w:rPr>
              <w:t xml:space="preserve"> şi variabil</w:t>
            </w:r>
            <w:r w:rsidR="003643C5">
              <w:rPr>
                <w:rFonts w:ascii="Times New Roman" w:eastAsia="Times New Roman" w:hAnsi="Times New Roman" w:cs="Times New Roman"/>
                <w:sz w:val="20"/>
                <w:szCs w:val="20"/>
                <w:lang w:val="it-CH" w:eastAsia="ro-MD"/>
              </w:rPr>
              <w:t>e</w:t>
            </w:r>
            <w:r w:rsidRPr="0093709A">
              <w:rPr>
                <w:rFonts w:ascii="Times New Roman" w:eastAsia="Times New Roman" w:hAnsi="Times New Roman" w:cs="Times New Roman"/>
                <w:sz w:val="20"/>
                <w:szCs w:val="20"/>
                <w:lang w:val="it-CH" w:eastAsia="ro-MD"/>
              </w:rPr>
              <w:t xml:space="preserve"> şi numărul de beneficiari;</w:t>
            </w:r>
            <w:ins w:id="56" w:author="Lilia F. Scutaru" w:date="2026-05-27T14:16:00Z" w16du:dateUtc="2026-05-27T11:16:00Z">
              <w:r w:rsidRPr="0093709A">
                <w:rPr>
                  <w:rFonts w:ascii="Times New Roman" w:eastAsia="Times New Roman" w:hAnsi="Times New Roman" w:cs="Times New Roman"/>
                  <w:sz w:val="20"/>
                  <w:szCs w:val="20"/>
                  <w:lang w:val="it-CH" w:eastAsia="ro-MD"/>
                </w:rPr>
                <w:t xml:space="preserve"> </w:t>
              </w:r>
            </w:ins>
          </w:p>
          <w:p w14:paraId="5F0B2AFB" w14:textId="47E1AA98"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b) sumele şi formele remuneraţiei variabile</w:t>
            </w:r>
            <w:r w:rsidRPr="0093709A">
              <w:rPr>
                <w:rFonts w:ascii="Times New Roman" w:eastAsia="Times New Roman" w:hAnsi="Times New Roman" w:cs="Times New Roman"/>
                <w:i/>
                <w:iCs/>
                <w:sz w:val="20"/>
                <w:szCs w:val="20"/>
                <w:lang w:val="it-CH" w:eastAsia="ro-MD"/>
              </w:rPr>
              <w:t xml:space="preserve"> acordate, </w:t>
            </w:r>
            <w:r w:rsidRPr="0093709A">
              <w:rPr>
                <w:rFonts w:ascii="Times New Roman" w:eastAsia="Times New Roman" w:hAnsi="Times New Roman" w:cs="Times New Roman"/>
                <w:sz w:val="20"/>
                <w:szCs w:val="20"/>
                <w:lang w:val="it-CH" w:eastAsia="ro-MD"/>
              </w:rPr>
              <w:t>defalcate pe numerar, acţiuni, instrumente legate de acţiuni şi alte tipuri de instrumente</w:t>
            </w:r>
            <w:r w:rsidRPr="0093709A">
              <w:rPr>
                <w:rFonts w:ascii="Times New Roman" w:eastAsia="Times New Roman" w:hAnsi="Times New Roman" w:cs="Times New Roman"/>
                <w:i/>
                <w:iCs/>
                <w:sz w:val="20"/>
                <w:szCs w:val="20"/>
                <w:lang w:val="it-CH" w:eastAsia="ro-MD"/>
              </w:rPr>
              <w:t>, separat pentru partea plătită în avans și pentru partea amânată</w:t>
            </w:r>
            <w:r w:rsidRPr="0093709A">
              <w:rPr>
                <w:rFonts w:ascii="Times New Roman" w:eastAsia="Times New Roman" w:hAnsi="Times New Roman" w:cs="Times New Roman"/>
                <w:sz w:val="20"/>
                <w:szCs w:val="20"/>
                <w:lang w:val="it-CH" w:eastAsia="ro-MD"/>
              </w:rPr>
              <w:t>;</w:t>
            </w:r>
            <w:ins w:id="57" w:author="Lilia F. Scutaru" w:date="2026-05-27T14:24:00Z" w16du:dateUtc="2026-05-27T11:24:00Z">
              <w:r w:rsidRPr="0093709A">
                <w:rPr>
                  <w:rFonts w:ascii="Times New Roman" w:eastAsia="Times New Roman" w:hAnsi="Times New Roman" w:cs="Times New Roman"/>
                  <w:sz w:val="20"/>
                  <w:szCs w:val="20"/>
                  <w:lang w:val="it-CH" w:eastAsia="ro-MD"/>
                </w:rPr>
                <w:t xml:space="preserve"> </w:t>
              </w:r>
            </w:ins>
          </w:p>
          <w:p w14:paraId="4A7CC04A" w14:textId="4B266BBC"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c) sumele remuneraţiei amânate</w:t>
            </w:r>
            <w:del w:id="58" w:author="Lilia F. Scutaru" w:date="2026-05-27T14:26:00Z" w16du:dateUtc="2026-05-27T11:26:00Z">
              <w:r w:rsidRPr="0093709A" w:rsidDel="002A551F">
                <w:rPr>
                  <w:rFonts w:ascii="Times New Roman" w:eastAsia="Times New Roman" w:hAnsi="Times New Roman" w:cs="Times New Roman"/>
                  <w:sz w:val="20"/>
                  <w:szCs w:val="20"/>
                  <w:lang w:val="it-CH" w:eastAsia="ro-MD"/>
                </w:rPr>
                <w:delText xml:space="preserve"> </w:delText>
              </w:r>
            </w:del>
            <w:r w:rsidRPr="0093709A">
              <w:rPr>
                <w:rFonts w:ascii="Times New Roman" w:eastAsia="Times New Roman" w:hAnsi="Times New Roman" w:cs="Times New Roman"/>
                <w:i/>
                <w:iCs/>
                <w:sz w:val="20"/>
                <w:szCs w:val="20"/>
                <w:lang w:val="it-CH" w:eastAsia="ro-MD"/>
              </w:rPr>
              <w:t xml:space="preserve"> acordate pentru perioadele de performanță anterio</w:t>
            </w:r>
            <w:r w:rsidR="00415EC4">
              <w:rPr>
                <w:rFonts w:ascii="Times New Roman" w:eastAsia="Times New Roman" w:hAnsi="Times New Roman" w:cs="Times New Roman"/>
                <w:i/>
                <w:iCs/>
                <w:sz w:val="20"/>
                <w:szCs w:val="20"/>
                <w:lang w:val="it-CH" w:eastAsia="ro-MD"/>
              </w:rPr>
              <w:t>a</w:t>
            </w:r>
            <w:r w:rsidRPr="0093709A">
              <w:rPr>
                <w:rFonts w:ascii="Times New Roman" w:eastAsia="Times New Roman" w:hAnsi="Times New Roman" w:cs="Times New Roman"/>
                <w:i/>
                <w:iCs/>
                <w:sz w:val="20"/>
                <w:szCs w:val="20"/>
                <w:lang w:val="it-CH" w:eastAsia="ro-MD"/>
              </w:rPr>
              <w:t>r</w:t>
            </w:r>
            <w:r w:rsidR="00415EC4">
              <w:rPr>
                <w:rFonts w:ascii="Times New Roman" w:eastAsia="Times New Roman" w:hAnsi="Times New Roman" w:cs="Times New Roman"/>
                <w:i/>
                <w:iCs/>
                <w:sz w:val="20"/>
                <w:szCs w:val="20"/>
                <w:lang w:val="it-CH" w:eastAsia="ro-MD"/>
              </w:rPr>
              <w:t>e</w:t>
            </w:r>
            <w:r w:rsidRPr="0093709A">
              <w:rPr>
                <w:rFonts w:ascii="Times New Roman" w:eastAsia="Times New Roman" w:hAnsi="Times New Roman" w:cs="Times New Roman"/>
                <w:i/>
                <w:iCs/>
                <w:sz w:val="20"/>
                <w:szCs w:val="20"/>
                <w:lang w:val="it-CH" w:eastAsia="ro-MD"/>
              </w:rPr>
              <w:t>, defalcate pe suma datorată aferentă exercițiului financiar și suma datorată aferentă anilor următori;</w:t>
            </w:r>
            <w:r w:rsidRPr="0093709A">
              <w:rPr>
                <w:rFonts w:ascii="Times New Roman" w:eastAsia="Times New Roman" w:hAnsi="Times New Roman" w:cs="Times New Roman"/>
                <w:sz w:val="20"/>
                <w:szCs w:val="20"/>
                <w:lang w:val="it-CH" w:eastAsia="ro-MD"/>
              </w:rPr>
              <w:t xml:space="preserve"> </w:t>
            </w:r>
          </w:p>
          <w:p w14:paraId="2EE9C04F" w14:textId="6882AC6F" w:rsidR="00085590" w:rsidRPr="0093709A"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t xml:space="preserve">d) sumele remuneraţiei amânate acordate pe parcursul </w:t>
            </w:r>
            <w:r w:rsidRPr="0093709A">
              <w:rPr>
                <w:rFonts w:ascii="Times New Roman" w:eastAsia="Times New Roman" w:hAnsi="Times New Roman" w:cs="Times New Roman"/>
                <w:i/>
                <w:iCs/>
                <w:sz w:val="20"/>
                <w:szCs w:val="20"/>
                <w:lang w:val="it-CH" w:eastAsia="ro-MD"/>
              </w:rPr>
              <w:t xml:space="preserve">exercițiului </w:t>
            </w:r>
            <w:r w:rsidRPr="0093709A">
              <w:rPr>
                <w:rFonts w:ascii="Times New Roman" w:eastAsia="Times New Roman" w:hAnsi="Times New Roman" w:cs="Times New Roman"/>
                <w:sz w:val="20"/>
                <w:szCs w:val="20"/>
                <w:lang w:val="it-CH" w:eastAsia="ro-MD"/>
              </w:rPr>
              <w:t xml:space="preserve">financiar, plătite şi reduse prin intermediul ajustărilor de performanţă; </w:t>
            </w:r>
          </w:p>
          <w:p w14:paraId="58835FFA" w14:textId="17F3A3DA" w:rsidR="00085590" w:rsidRPr="0093709A" w:rsidRDefault="00085590" w:rsidP="005D176F">
            <w:pPr>
              <w:spacing w:after="0" w:line="240" w:lineRule="auto"/>
              <w:ind w:firstLine="567"/>
              <w:jc w:val="both"/>
              <w:rPr>
                <w:rFonts w:ascii="Times New Roman" w:eastAsia="Times New Roman" w:hAnsi="Times New Roman" w:cs="Times New Roman"/>
                <w:color w:val="FF0000"/>
                <w:sz w:val="20"/>
                <w:szCs w:val="20"/>
                <w:lang w:val="it-CH" w:eastAsia="ro-MD"/>
              </w:rPr>
            </w:pPr>
            <w:r w:rsidRPr="0093709A">
              <w:rPr>
                <w:rFonts w:ascii="Times New Roman" w:eastAsia="Times New Roman" w:hAnsi="Times New Roman" w:cs="Times New Roman"/>
                <w:sz w:val="20"/>
                <w:szCs w:val="20"/>
                <w:lang w:val="it-CH" w:eastAsia="ro-MD"/>
              </w:rPr>
              <w:t>e)</w:t>
            </w:r>
            <w:r w:rsidRPr="0093709A">
              <w:rPr>
                <w:rFonts w:ascii="Times New Roman" w:eastAsia="Times New Roman" w:hAnsi="Times New Roman" w:cs="Times New Roman"/>
                <w:i/>
                <w:iCs/>
                <w:sz w:val="20"/>
                <w:szCs w:val="20"/>
                <w:lang w:val="it-CH" w:eastAsia="ro-MD"/>
              </w:rPr>
              <w:t xml:space="preserve"> remunerațiile variabile garantate acordate în cursul exercițiului financiar și numărul de beneficiari ai unor astfel de plăți; </w:t>
            </w:r>
          </w:p>
          <w:p w14:paraId="4305EC63" w14:textId="78E190A6" w:rsidR="00085590" w:rsidRPr="0093709A" w:rsidRDefault="00085590" w:rsidP="005D176F">
            <w:pPr>
              <w:spacing w:after="0" w:line="240" w:lineRule="auto"/>
              <w:ind w:firstLine="567"/>
              <w:jc w:val="both"/>
              <w:rPr>
                <w:rFonts w:ascii="Times New Roman" w:eastAsia="Times New Roman" w:hAnsi="Times New Roman" w:cs="Times New Roman"/>
                <w:i/>
                <w:iCs/>
                <w:sz w:val="20"/>
                <w:szCs w:val="20"/>
                <w:lang w:val="it-CH" w:eastAsia="ro-MD"/>
              </w:rPr>
            </w:pPr>
            <w:r w:rsidRPr="0093709A">
              <w:rPr>
                <w:rFonts w:ascii="Times New Roman" w:eastAsia="Times New Roman" w:hAnsi="Times New Roman" w:cs="Times New Roman"/>
                <w:i/>
                <w:iCs/>
                <w:sz w:val="20"/>
                <w:szCs w:val="20"/>
                <w:lang w:val="it-CH" w:eastAsia="ro-MD"/>
              </w:rPr>
              <w:t>e</w:t>
            </w:r>
            <w:r w:rsidRPr="0093709A">
              <w:rPr>
                <w:rFonts w:ascii="Times New Roman" w:eastAsia="Times New Roman" w:hAnsi="Times New Roman" w:cs="Times New Roman"/>
                <w:i/>
                <w:iCs/>
                <w:sz w:val="20"/>
                <w:szCs w:val="20"/>
                <w:vertAlign w:val="superscript"/>
                <w:lang w:val="it-CH" w:eastAsia="ro-MD"/>
              </w:rPr>
              <w:t>1</w:t>
            </w:r>
            <w:r w:rsidRPr="0093709A">
              <w:rPr>
                <w:rFonts w:ascii="Times New Roman" w:eastAsia="Times New Roman" w:hAnsi="Times New Roman" w:cs="Times New Roman"/>
                <w:i/>
                <w:iCs/>
                <w:sz w:val="20"/>
                <w:szCs w:val="20"/>
                <w:lang w:val="it-CH" w:eastAsia="ro-MD"/>
              </w:rPr>
              <w:t xml:space="preserve">) suma plăților compensatorii acordate în perioadele anterioare, care au fost plătite în cursul exercițiului financiar; </w:t>
            </w:r>
          </w:p>
          <w:p w14:paraId="554A6163" w14:textId="28CD53B7" w:rsidR="00085590" w:rsidRPr="0093709A" w:rsidRDefault="00085590" w:rsidP="005D176F">
            <w:pPr>
              <w:spacing w:after="0" w:line="240" w:lineRule="auto"/>
              <w:ind w:firstLine="567"/>
              <w:jc w:val="both"/>
              <w:rPr>
                <w:rFonts w:ascii="Times New Roman" w:hAnsi="Times New Roman" w:cs="Times New Roman"/>
                <w:sz w:val="20"/>
                <w:szCs w:val="20"/>
                <w:lang w:val="it-CH"/>
              </w:rPr>
            </w:pPr>
            <w:r w:rsidRPr="0093709A">
              <w:rPr>
                <w:rFonts w:ascii="Times New Roman" w:eastAsia="Times New Roman" w:hAnsi="Times New Roman" w:cs="Times New Roman"/>
                <w:sz w:val="20"/>
                <w:szCs w:val="20"/>
                <w:lang w:val="it-CH" w:eastAsia="ro-MD"/>
              </w:rPr>
              <w:t>f) sumele plăţilor</w:t>
            </w:r>
            <w:r w:rsidRPr="0093709A">
              <w:rPr>
                <w:rFonts w:ascii="Times New Roman" w:eastAsia="Times New Roman" w:hAnsi="Times New Roman" w:cs="Times New Roman"/>
                <w:i/>
                <w:iCs/>
                <w:sz w:val="20"/>
                <w:szCs w:val="20"/>
                <w:lang w:val="it-CH" w:eastAsia="ro-MD"/>
              </w:rPr>
              <w:t>, acordate pe parcursul exercițiului financiar, defalcate pe sume plătite în avans și sume amânate,</w:t>
            </w:r>
            <w:r w:rsidRPr="0093709A">
              <w:rPr>
                <w:rFonts w:ascii="Times New Roman" w:eastAsia="Times New Roman" w:hAnsi="Times New Roman" w:cs="Times New Roman"/>
                <w:sz w:val="20"/>
                <w:szCs w:val="20"/>
                <w:lang w:val="it-CH" w:eastAsia="ro-MD"/>
              </w:rPr>
              <w:t xml:space="preserve"> numărul de beneficiari</w:t>
            </w:r>
            <w:r w:rsidR="00415EC4">
              <w:rPr>
                <w:rFonts w:ascii="Times New Roman" w:eastAsia="Times New Roman" w:hAnsi="Times New Roman" w:cs="Times New Roman"/>
                <w:sz w:val="20"/>
                <w:szCs w:val="20"/>
                <w:lang w:val="it-CH" w:eastAsia="ro-MD"/>
              </w:rPr>
              <w:t xml:space="preserve"> ai respectivelor plăți</w:t>
            </w:r>
            <w:r w:rsidRPr="0093709A">
              <w:rPr>
                <w:rFonts w:ascii="Times New Roman" w:eastAsia="Times New Roman" w:hAnsi="Times New Roman" w:cs="Times New Roman"/>
                <w:sz w:val="20"/>
                <w:szCs w:val="20"/>
                <w:lang w:val="it-CH" w:eastAsia="ro-MD"/>
              </w:rPr>
              <w:t xml:space="preserve"> şi cea mai mare plată de acest tip acordată unei singure persoane;</w:t>
            </w:r>
            <w:ins w:id="59" w:author="Lilia F. Scutaru" w:date="2026-05-27T15:01:00Z" w16du:dateUtc="2026-05-27T12:01:00Z">
              <w:r w:rsidRPr="0093709A">
                <w:rPr>
                  <w:rFonts w:ascii="Times New Roman" w:eastAsia="Times New Roman" w:hAnsi="Times New Roman" w:cs="Times New Roman"/>
                  <w:sz w:val="20"/>
                  <w:szCs w:val="20"/>
                  <w:lang w:val="it-CH" w:eastAsia="ro-MD"/>
                </w:rPr>
                <w:t xml:space="preserve"> </w:t>
              </w:r>
            </w:ins>
          </w:p>
          <w:p w14:paraId="5350C8D0" w14:textId="41AEF65F" w:rsidR="00085590" w:rsidRPr="0093709A" w:rsidRDefault="00085590" w:rsidP="005D176F">
            <w:pPr>
              <w:spacing w:after="0" w:line="240" w:lineRule="auto"/>
              <w:ind w:firstLine="567"/>
              <w:jc w:val="both"/>
              <w:rPr>
                <w:ins w:id="60" w:author="Lilia F. Scutaru" w:date="2026-06-12T10:23:00Z" w16du:dateUtc="2026-06-12T07:23:00Z"/>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sz w:val="20"/>
                <w:szCs w:val="20"/>
                <w:lang w:val="it-CH" w:eastAsia="ro-MD"/>
              </w:rPr>
              <w:lastRenderedPageBreak/>
              <w:t xml:space="preserve">9) </w:t>
            </w:r>
            <w:r w:rsidRPr="0093709A">
              <w:rPr>
                <w:rFonts w:ascii="Times New Roman" w:eastAsia="Times New Roman" w:hAnsi="Times New Roman" w:cs="Times New Roman"/>
                <w:i/>
                <w:iCs/>
                <w:sz w:val="20"/>
                <w:szCs w:val="20"/>
                <w:lang w:val="it-CH" w:eastAsia="ro-MD"/>
              </w:rPr>
              <w:t>numărul persoanelor care au beneficiat de o remuneraţiede cel puțin, echivalentul în MDL a 1 milion euro pe exerciţiu financiar, defalcat pe intervale salariale de 500 000</w:t>
            </w:r>
            <w:r w:rsidR="003643C5">
              <w:rPr>
                <w:rFonts w:ascii="Times New Roman" w:eastAsia="Times New Roman" w:hAnsi="Times New Roman" w:cs="Times New Roman"/>
                <w:i/>
                <w:iCs/>
                <w:sz w:val="20"/>
                <w:szCs w:val="20"/>
                <w:lang w:val="it-CH" w:eastAsia="ro-MD"/>
              </w:rPr>
              <w:t xml:space="preserve"> de</w:t>
            </w:r>
            <w:r w:rsidRPr="0093709A">
              <w:rPr>
                <w:rFonts w:ascii="Times New Roman" w:eastAsia="Times New Roman" w:hAnsi="Times New Roman" w:cs="Times New Roman"/>
                <w:i/>
                <w:iCs/>
                <w:sz w:val="20"/>
                <w:szCs w:val="20"/>
                <w:lang w:val="it-CH" w:eastAsia="ro-MD"/>
              </w:rPr>
              <w:t xml:space="preserve"> euro echivalent în MDL pentru remuneraţiile între echivalentul în MDL a 1 milion de euro şi echivalentul în MDL a 5 milioane de euro și pe intervale salariale de 1 milion de euro echivalent în MDL pentru remuneraţiile mai mari sau egale cu 5 milioane de euro echivalent în MDL;</w:t>
            </w:r>
            <w:r w:rsidRPr="0093709A">
              <w:rPr>
                <w:rFonts w:ascii="Times New Roman" w:eastAsia="Times New Roman" w:hAnsi="Times New Roman" w:cs="Times New Roman"/>
                <w:sz w:val="20"/>
                <w:szCs w:val="20"/>
                <w:lang w:val="it-CH" w:eastAsia="ro-MD"/>
              </w:rPr>
              <w:t xml:space="preserve"> </w:t>
            </w:r>
          </w:p>
          <w:p w14:paraId="5D34BA70" w14:textId="64C1D034" w:rsidR="00085590" w:rsidRPr="003643C5"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93709A">
              <w:rPr>
                <w:rFonts w:ascii="Times New Roman" w:eastAsia="Times New Roman" w:hAnsi="Times New Roman" w:cs="Times New Roman"/>
                <w:i/>
                <w:iCs/>
                <w:sz w:val="20"/>
                <w:szCs w:val="20"/>
                <w:lang w:val="it-CH" w:eastAsia="ro-MD"/>
              </w:rPr>
              <w:t>10) remuneraţia agregată pentru fiecare membru al organului de conducere, precum şi pentru conducerea superioară</w:t>
            </w:r>
            <w:r w:rsidR="003643C5">
              <w:rPr>
                <w:rFonts w:ascii="Times New Roman" w:eastAsia="Times New Roman" w:hAnsi="Times New Roman" w:cs="Times New Roman"/>
                <w:i/>
                <w:iCs/>
                <w:sz w:val="20"/>
                <w:szCs w:val="20"/>
                <w:lang w:val="it-CH" w:eastAsia="ro-MD"/>
              </w:rPr>
              <w:t>;</w:t>
            </w:r>
          </w:p>
          <w:p w14:paraId="4AE14396" w14:textId="65F60D82" w:rsidR="00085590" w:rsidRPr="003643C5" w:rsidRDefault="00085590" w:rsidP="005D176F">
            <w:pPr>
              <w:spacing w:after="0" w:line="240" w:lineRule="auto"/>
              <w:ind w:firstLine="567"/>
              <w:jc w:val="both"/>
              <w:rPr>
                <w:rFonts w:ascii="Times New Roman" w:eastAsia="Times New Roman" w:hAnsi="Times New Roman" w:cs="Times New Roman"/>
                <w:sz w:val="20"/>
                <w:szCs w:val="20"/>
                <w:lang w:val="it-CH" w:eastAsia="ro-MD"/>
              </w:rPr>
            </w:pPr>
            <w:r w:rsidRPr="003643C5">
              <w:rPr>
                <w:rFonts w:ascii="Times New Roman" w:eastAsia="Times New Roman" w:hAnsi="Times New Roman" w:cs="Times New Roman"/>
                <w:sz w:val="20"/>
                <w:szCs w:val="20"/>
                <w:lang w:val="it-CH" w:eastAsia="ro-MD"/>
              </w:rPr>
              <w:t xml:space="preserve">11) </w:t>
            </w:r>
            <w:bookmarkEnd w:id="55"/>
            <w:r w:rsidR="003643C5" w:rsidRPr="003643C5">
              <w:rPr>
                <w:rFonts w:ascii="Times New Roman" w:eastAsia="Times New Roman" w:hAnsi="Times New Roman" w:cs="Times New Roman"/>
                <w:sz w:val="20"/>
                <w:szCs w:val="20"/>
                <w:lang w:val="it-CH" w:eastAsia="ro-MD"/>
              </w:rPr>
              <w:t>infor</w:t>
            </w:r>
            <w:r w:rsidR="003643C5" w:rsidRPr="005C11E4">
              <w:rPr>
                <w:rFonts w:ascii="Times New Roman" w:eastAsia="Times New Roman" w:hAnsi="Times New Roman" w:cs="Times New Roman"/>
                <w:lang w:val="it-CH" w:eastAsia="ro-MD"/>
              </w:rPr>
              <w:t>mațiile din care să rezulte dacă în raport cu instituția de credit se aplică art.39 alin.2</w:t>
            </w:r>
            <w:r w:rsidR="003643C5" w:rsidRPr="005C11E4">
              <w:rPr>
                <w:rFonts w:ascii="Times New Roman" w:eastAsia="Times New Roman" w:hAnsi="Times New Roman" w:cs="Times New Roman"/>
                <w:vertAlign w:val="superscript"/>
                <w:lang w:val="it-CH" w:eastAsia="ro-MD"/>
              </w:rPr>
              <w:t>1</w:t>
            </w:r>
            <w:r w:rsidR="003643C5" w:rsidRPr="005C11E4">
              <w:rPr>
                <w:rFonts w:ascii="Times New Roman" w:eastAsia="Times New Roman" w:hAnsi="Times New Roman" w:cs="Times New Roman"/>
                <w:lang w:val="it-CH" w:eastAsia="ro-MD"/>
              </w:rPr>
              <w:t xml:space="preserve"> din Legea nr. 202/2017.</w:t>
            </w:r>
          </w:p>
          <w:p w14:paraId="11F25420" w14:textId="77777777" w:rsidR="00085590" w:rsidRDefault="00085590" w:rsidP="005D176F">
            <w:pPr>
              <w:spacing w:after="0" w:line="240" w:lineRule="auto"/>
              <w:ind w:firstLine="567"/>
              <w:jc w:val="both"/>
              <w:rPr>
                <w:rFonts w:ascii="Times New Roman" w:eastAsia="Times New Roman" w:hAnsi="Times New Roman" w:cs="Times New Roman"/>
                <w:i/>
                <w:iCs/>
                <w:sz w:val="20"/>
                <w:szCs w:val="20"/>
                <w:lang w:val="it-CH" w:eastAsia="ro-MD"/>
              </w:rPr>
            </w:pPr>
          </w:p>
          <w:p w14:paraId="376ACD24" w14:textId="48BC0831" w:rsidR="00085590" w:rsidRPr="0093709A" w:rsidRDefault="00085590" w:rsidP="005D176F">
            <w:pPr>
              <w:spacing w:after="0" w:line="240" w:lineRule="auto"/>
              <w:jc w:val="both"/>
              <w:rPr>
                <w:rFonts w:ascii="Times New Roman" w:hAnsi="Times New Roman" w:cs="Times New Roman"/>
                <w:i/>
                <w:iCs/>
                <w:sz w:val="16"/>
                <w:szCs w:val="16"/>
                <w:lang w:val="ro-RO"/>
              </w:rPr>
            </w:pPr>
            <w:r w:rsidRPr="00D858E2">
              <w:rPr>
                <w:rFonts w:ascii="Times New Roman" w:hAnsi="Times New Roman" w:cs="Times New Roman"/>
                <w:i/>
                <w:iCs/>
                <w:sz w:val="16"/>
                <w:szCs w:val="16"/>
                <w:lang w:val="it-CH"/>
              </w:rPr>
              <w:t>Modificat prin „Proiect</w:t>
            </w:r>
            <w:r>
              <w:rPr>
                <w:rFonts w:ascii="Times New Roman" w:hAnsi="Times New Roman" w:cs="Times New Roman"/>
                <w:i/>
                <w:iCs/>
                <w:sz w:val="16"/>
                <w:szCs w:val="16"/>
                <w:lang w:val="it-CH"/>
              </w:rPr>
              <w:t>ul</w:t>
            </w:r>
            <w:r w:rsidRPr="00D858E2">
              <w:rPr>
                <w:rFonts w:ascii="Times New Roman" w:hAnsi="Times New Roman" w:cs="Times New Roman"/>
                <w:i/>
                <w:iCs/>
                <w:sz w:val="16"/>
                <w:szCs w:val="16"/>
                <w:lang w:val="it-CH"/>
              </w:rPr>
              <w:t xml:space="preserve"> HCE </w:t>
            </w:r>
            <w:r w:rsidR="00930D7E">
              <w:rPr>
                <w:rFonts w:ascii="Times New Roman" w:hAnsi="Times New Roman" w:cs="Times New Roman"/>
                <w:i/>
                <w:iCs/>
                <w:sz w:val="16"/>
                <w:szCs w:val="16"/>
                <w:lang w:val="it-CH"/>
              </w:rPr>
              <w:t xml:space="preserve">al BNM </w:t>
            </w:r>
            <w:r w:rsidRPr="00D858E2">
              <w:rPr>
                <w:rFonts w:ascii="Times New Roman" w:hAnsi="Times New Roman" w:cs="Times New Roman"/>
                <w:i/>
                <w:iCs/>
                <w:sz w:val="16"/>
                <w:szCs w:val="16"/>
                <w:lang w:val="it-CH"/>
              </w:rPr>
              <w:t>de modificare a Regulamentului nr. 158/2020 cu privire la cerin</w:t>
            </w:r>
            <w:r w:rsidRPr="00D858E2">
              <w:rPr>
                <w:rFonts w:ascii="Times New Roman" w:hAnsi="Times New Roman" w:cs="Times New Roman"/>
                <w:i/>
                <w:iCs/>
                <w:sz w:val="16"/>
                <w:szCs w:val="16"/>
                <w:lang w:val="ro-RO"/>
              </w:rPr>
              <w:t>țele de publicare a informațiilor de către bănci”</w:t>
            </w:r>
          </w:p>
          <w:p w14:paraId="623CD691" w14:textId="5220FDEF" w:rsidR="004F4491" w:rsidRPr="004F4491" w:rsidRDefault="00085590" w:rsidP="005D176F">
            <w:pPr>
              <w:spacing w:after="0" w:line="240" w:lineRule="auto"/>
              <w:ind w:firstLine="567"/>
              <w:jc w:val="both"/>
              <w:rPr>
                <w:rFonts w:ascii="Times New Roman" w:hAnsi="Times New Roman" w:cs="Times New Roman"/>
                <w:color w:val="000000"/>
                <w:lang w:val="ro-RO" w:eastAsia="ro-MD"/>
              </w:rPr>
            </w:pPr>
            <w:r w:rsidRPr="0093709A">
              <w:rPr>
                <w:rFonts w:ascii="Times New Roman" w:eastAsia="Times New Roman" w:hAnsi="Times New Roman" w:cs="Times New Roman"/>
                <w:b/>
                <w:bCs/>
                <w:sz w:val="20"/>
                <w:szCs w:val="20"/>
                <w:lang w:val="ro-RO" w:eastAsia="ro-MD"/>
              </w:rPr>
              <w:t>54</w:t>
            </w:r>
            <w:r w:rsidRPr="0093709A">
              <w:rPr>
                <w:rFonts w:ascii="Times New Roman" w:eastAsia="Times New Roman" w:hAnsi="Times New Roman" w:cs="Times New Roman"/>
                <w:b/>
                <w:bCs/>
                <w:sz w:val="20"/>
                <w:szCs w:val="20"/>
                <w:vertAlign w:val="superscript"/>
                <w:lang w:val="ro-RO" w:eastAsia="ro-MD"/>
              </w:rPr>
              <w:t>1</w:t>
            </w:r>
            <w:r w:rsidRPr="0093709A">
              <w:rPr>
                <w:rFonts w:ascii="Times New Roman" w:eastAsia="Times New Roman" w:hAnsi="Times New Roman" w:cs="Times New Roman"/>
                <w:b/>
                <w:bCs/>
                <w:sz w:val="20"/>
                <w:szCs w:val="20"/>
                <w:lang w:val="ro-RO" w:eastAsia="ro-MD"/>
              </w:rPr>
              <w:t>.</w:t>
            </w:r>
            <w:r w:rsidRPr="0093709A">
              <w:rPr>
                <w:rFonts w:ascii="Times New Roman" w:eastAsia="Times New Roman" w:hAnsi="Times New Roman" w:cs="Times New Roman"/>
                <w:sz w:val="20"/>
                <w:szCs w:val="20"/>
                <w:lang w:val="ro-RO" w:eastAsia="ro-MD"/>
              </w:rPr>
              <w:t xml:space="preserve"> </w:t>
            </w:r>
            <w:r w:rsidR="003643C5" w:rsidRPr="003643C5">
              <w:rPr>
                <w:rFonts w:ascii="Times New Roman" w:eastAsia="Times New Roman" w:hAnsi="Times New Roman" w:cs="Times New Roman"/>
                <w:lang w:val="ro-RO" w:eastAsia="ro-MD"/>
              </w:rPr>
              <w:t xml:space="preserve">În sensul punctului 54 subpunctul 11) </w:t>
            </w:r>
            <w:r w:rsidR="003643C5" w:rsidRPr="003643C5">
              <w:rPr>
                <w:rFonts w:ascii="Times New Roman" w:hAnsi="Times New Roman" w:cs="Times New Roman"/>
                <w:color w:val="000000"/>
                <w:lang w:val="ro-RO" w:eastAsia="ro-MD"/>
              </w:rPr>
              <w:t>instituțiile de credit  trebuie să indice dacă beneficiază de</w:t>
            </w:r>
            <w:r w:rsidR="003643C5">
              <w:rPr>
                <w:rFonts w:ascii="Times New Roman" w:hAnsi="Times New Roman" w:cs="Times New Roman"/>
                <w:color w:val="000000"/>
                <w:lang w:val="ro-RO" w:eastAsia="ro-MD"/>
              </w:rPr>
              <w:t xml:space="preserve"> </w:t>
            </w:r>
            <w:r w:rsidR="003643C5" w:rsidRPr="003643C5">
              <w:rPr>
                <w:rFonts w:ascii="Times New Roman" w:hAnsi="Times New Roman" w:cs="Times New Roman"/>
                <w:color w:val="000000"/>
                <w:lang w:val="ro-RO" w:eastAsia="ro-MD"/>
              </w:rPr>
              <w:t>excepția respectivă în conformitate cu art. 39 alin.(2</w:t>
            </w:r>
            <w:r w:rsidR="003643C5" w:rsidRPr="003643C5">
              <w:rPr>
                <w:rFonts w:ascii="Times New Roman" w:hAnsi="Times New Roman" w:cs="Times New Roman"/>
                <w:color w:val="000000"/>
                <w:vertAlign w:val="superscript"/>
                <w:lang w:val="ro-RO" w:eastAsia="ro-MD"/>
              </w:rPr>
              <w:t>1</w:t>
            </w:r>
            <w:r w:rsidR="003643C5" w:rsidRPr="003643C5">
              <w:rPr>
                <w:rFonts w:ascii="Times New Roman" w:hAnsi="Times New Roman" w:cs="Times New Roman"/>
                <w:color w:val="000000"/>
                <w:lang w:val="ro-RO" w:eastAsia="ro-MD"/>
              </w:rPr>
              <w:t xml:space="preserve"> ) </w:t>
            </w:r>
            <w:proofErr w:type="spellStart"/>
            <w:r w:rsidR="003643C5" w:rsidRPr="003643C5">
              <w:rPr>
                <w:rFonts w:ascii="Times New Roman" w:hAnsi="Times New Roman" w:cs="Times New Roman"/>
                <w:color w:val="000000"/>
                <w:lang w:val="ro-RO" w:eastAsia="ro-MD"/>
              </w:rPr>
              <w:t>lit.a</w:t>
            </w:r>
            <w:proofErr w:type="spellEnd"/>
            <w:r w:rsidR="003643C5" w:rsidRPr="003643C5">
              <w:rPr>
                <w:rFonts w:ascii="Times New Roman" w:hAnsi="Times New Roman" w:cs="Times New Roman"/>
                <w:color w:val="000000"/>
                <w:lang w:val="ro-RO" w:eastAsia="ro-MD"/>
              </w:rPr>
              <w:t xml:space="preserve">) și/sau </w:t>
            </w:r>
            <w:proofErr w:type="spellStart"/>
            <w:r w:rsidR="003643C5" w:rsidRPr="003643C5">
              <w:rPr>
                <w:rFonts w:ascii="Times New Roman" w:hAnsi="Times New Roman" w:cs="Times New Roman"/>
                <w:color w:val="000000"/>
                <w:lang w:val="ro-RO" w:eastAsia="ro-MD"/>
              </w:rPr>
              <w:t>lit.b</w:t>
            </w:r>
            <w:proofErr w:type="spellEnd"/>
            <w:r w:rsidR="003643C5" w:rsidRPr="003643C5">
              <w:rPr>
                <w:rFonts w:ascii="Times New Roman" w:hAnsi="Times New Roman" w:cs="Times New Roman"/>
                <w:color w:val="000000"/>
                <w:lang w:val="ro-RO" w:eastAsia="ro-MD"/>
              </w:rPr>
              <w:t>) din Legea nr.202/2017. Instituțiile de credit trebuie să indice pentru care dintre principiile în materie de remunerații aplică excepția/excepțiile, numărul de membri ai personalului care beneficiază de excepția/excepțiile</w:t>
            </w:r>
            <w:r w:rsidR="003643C5">
              <w:rPr>
                <w:rFonts w:ascii="Times New Roman" w:hAnsi="Times New Roman" w:cs="Times New Roman"/>
                <w:color w:val="000000"/>
                <w:lang w:val="ro-RO" w:eastAsia="ro-MD"/>
              </w:rPr>
              <w:t xml:space="preserve"> </w:t>
            </w:r>
            <w:r w:rsidR="003643C5" w:rsidRPr="003643C5">
              <w:rPr>
                <w:rFonts w:ascii="Times New Roman" w:hAnsi="Times New Roman" w:cs="Times New Roman"/>
                <w:color w:val="000000"/>
                <w:lang w:val="ro-RO" w:eastAsia="ro-MD"/>
              </w:rPr>
              <w:t>și remunerațiile totale ale acestora, defalcate în remunerații fixe și remunerații variabile.</w:t>
            </w:r>
          </w:p>
          <w:p w14:paraId="3EEAB6B8" w14:textId="5300609A" w:rsidR="00085590" w:rsidRPr="00AB647E" w:rsidRDefault="00085590" w:rsidP="005D176F">
            <w:pPr>
              <w:spacing w:after="0" w:line="240" w:lineRule="auto"/>
              <w:ind w:firstLine="567"/>
              <w:jc w:val="both"/>
              <w:rPr>
                <w:rFonts w:ascii="Times New Roman" w:hAnsi="Times New Roman" w:cs="Times New Roman"/>
                <w:color w:val="000000"/>
                <w:sz w:val="20"/>
                <w:szCs w:val="20"/>
                <w:lang w:val="ro-RO" w:eastAsia="ro-MD"/>
              </w:rPr>
            </w:pPr>
          </w:p>
          <w:p w14:paraId="4D7099E5" w14:textId="3ACCED04" w:rsidR="00085590" w:rsidRPr="0093709A"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93709A">
              <w:rPr>
                <w:rFonts w:ascii="Times New Roman" w:eastAsia="Times New Roman" w:hAnsi="Times New Roman" w:cs="Times New Roman"/>
                <w:b/>
                <w:bCs/>
                <w:sz w:val="20"/>
                <w:szCs w:val="20"/>
                <w:lang w:val="it-CH" w:eastAsia="ro-MD"/>
              </w:rPr>
              <w:t>54</w:t>
            </w:r>
            <w:r w:rsidRPr="0093709A">
              <w:rPr>
                <w:rFonts w:ascii="Times New Roman" w:eastAsia="Times New Roman" w:hAnsi="Times New Roman" w:cs="Times New Roman"/>
                <w:b/>
                <w:bCs/>
                <w:sz w:val="20"/>
                <w:szCs w:val="20"/>
                <w:vertAlign w:val="superscript"/>
                <w:lang w:val="it-CH" w:eastAsia="ro-MD"/>
              </w:rPr>
              <w:t>2</w:t>
            </w:r>
            <w:r w:rsidRPr="0093709A">
              <w:rPr>
                <w:rFonts w:ascii="Times New Roman" w:eastAsia="Times New Roman" w:hAnsi="Times New Roman" w:cs="Times New Roman"/>
                <w:b/>
                <w:bCs/>
                <w:sz w:val="20"/>
                <w:szCs w:val="20"/>
                <w:lang w:val="it-CH" w:eastAsia="ro-MD"/>
              </w:rPr>
              <w:t>.</w:t>
            </w:r>
            <w:r w:rsidRPr="0093709A">
              <w:rPr>
                <w:rFonts w:ascii="Times New Roman" w:eastAsia="Times New Roman" w:hAnsi="Times New Roman" w:cs="Times New Roman"/>
                <w:sz w:val="20"/>
                <w:szCs w:val="20"/>
                <w:lang w:val="it-CH" w:eastAsia="ro-MD"/>
              </w:rPr>
              <w:t xml:space="preserve"> </w:t>
            </w:r>
            <w:r w:rsidRPr="0093709A">
              <w:rPr>
                <w:rFonts w:ascii="Times New Roman" w:hAnsi="Times New Roman" w:cs="Times New Roman"/>
                <w:color w:val="000000"/>
                <w:sz w:val="20"/>
                <w:szCs w:val="20"/>
                <w:lang w:val="it-CH" w:eastAsia="ro-MD"/>
              </w:rPr>
              <w:t xml:space="preserve">Pentru instituțiile mari, informațiile cantitative privind remunerarea organismului de administrare colectivă trebuie, de asemenea, puse la dispoziția publicului, făcându-se diferența între membrii executivi și cei neexecutivi.   </w:t>
            </w:r>
          </w:p>
          <w:p w14:paraId="1DA8DF80" w14:textId="3088A218"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93709A">
              <w:rPr>
                <w:rFonts w:ascii="Times New Roman" w:hAnsi="Times New Roman" w:cs="Times New Roman"/>
                <w:b/>
                <w:bCs/>
                <w:color w:val="000000"/>
                <w:sz w:val="20"/>
                <w:szCs w:val="20"/>
                <w:lang w:val="it-CH" w:eastAsia="ro-MD"/>
              </w:rPr>
              <w:lastRenderedPageBreak/>
              <w:t>54</w:t>
            </w:r>
            <w:r w:rsidRPr="0093709A">
              <w:rPr>
                <w:rFonts w:ascii="Times New Roman" w:hAnsi="Times New Roman" w:cs="Times New Roman"/>
                <w:b/>
                <w:bCs/>
                <w:color w:val="000000"/>
                <w:sz w:val="20"/>
                <w:szCs w:val="20"/>
                <w:vertAlign w:val="superscript"/>
                <w:lang w:val="it-CH" w:eastAsia="ro-MD"/>
              </w:rPr>
              <w:t>3</w:t>
            </w:r>
            <w:r w:rsidRPr="0093709A">
              <w:rPr>
                <w:rFonts w:ascii="Times New Roman" w:hAnsi="Times New Roman" w:cs="Times New Roman"/>
                <w:b/>
                <w:bCs/>
                <w:color w:val="000000"/>
                <w:sz w:val="20"/>
                <w:szCs w:val="20"/>
                <w:lang w:val="it-CH" w:eastAsia="ro-MD"/>
              </w:rPr>
              <w:t>.</w:t>
            </w:r>
            <w:r w:rsidRPr="0093709A">
              <w:rPr>
                <w:rFonts w:ascii="Times New Roman" w:hAnsi="Times New Roman" w:cs="Times New Roman"/>
                <w:color w:val="000000"/>
                <w:sz w:val="20"/>
                <w:szCs w:val="20"/>
                <w:lang w:val="it-CH" w:eastAsia="ro-MD"/>
              </w:rPr>
              <w:t xml:space="preserve"> Instituțiile de credit trebuie să se conformeze cerințelor prevăzute la punctele 54 - 54</w:t>
            </w:r>
            <w:r w:rsidRPr="0093709A">
              <w:rPr>
                <w:rFonts w:ascii="Times New Roman" w:hAnsi="Times New Roman" w:cs="Times New Roman"/>
                <w:color w:val="000000"/>
                <w:sz w:val="20"/>
                <w:szCs w:val="20"/>
                <w:vertAlign w:val="superscript"/>
                <w:lang w:val="it-CH" w:eastAsia="ro-MD"/>
              </w:rPr>
              <w:t>2</w:t>
            </w:r>
            <w:r w:rsidRPr="0093709A">
              <w:rPr>
                <w:rFonts w:ascii="Times New Roman" w:hAnsi="Times New Roman" w:cs="Times New Roman"/>
                <w:color w:val="000000"/>
                <w:sz w:val="20"/>
                <w:szCs w:val="20"/>
                <w:lang w:val="it-CH" w:eastAsia="ro-MD"/>
              </w:rPr>
              <w:t xml:space="preserve"> în așa mod în cât să fie corespunzătoare cu mărimea și organizarea internă a instituției de credit și cu natura, amploarea și complexitatea activităților acesteia și care să nu aducă atingere Legii nr. 195</w:t>
            </w:r>
            <w:r w:rsidR="00EE0983">
              <w:rPr>
                <w:rFonts w:ascii="Times New Roman" w:hAnsi="Times New Roman" w:cs="Times New Roman"/>
                <w:color w:val="000000"/>
                <w:sz w:val="20"/>
                <w:szCs w:val="20"/>
                <w:lang w:val="it-CH" w:eastAsia="ro-MD"/>
              </w:rPr>
              <w:t>/</w:t>
            </w:r>
            <w:r w:rsidRPr="0093709A">
              <w:rPr>
                <w:rFonts w:ascii="Times New Roman" w:hAnsi="Times New Roman" w:cs="Times New Roman"/>
                <w:color w:val="000000"/>
                <w:sz w:val="20"/>
                <w:szCs w:val="20"/>
                <w:lang w:val="it-CH" w:eastAsia="ro-MD"/>
              </w:rPr>
              <w:t>2024 privind protecția datelor cu caracter personal.</w:t>
            </w:r>
          </w:p>
          <w:p w14:paraId="12591B55" w14:textId="77777777"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p>
          <w:p w14:paraId="3D4F05DD" w14:textId="156BE1B7" w:rsidR="00085590" w:rsidRPr="0093709A" w:rsidRDefault="00085590" w:rsidP="005D176F">
            <w:pPr>
              <w:spacing w:after="0" w:line="240" w:lineRule="auto"/>
              <w:jc w:val="both"/>
              <w:rPr>
                <w:rFonts w:ascii="Times New Roman" w:hAnsi="Times New Roman" w:cs="Times New Roman"/>
                <w:i/>
                <w:iCs/>
                <w:sz w:val="16"/>
                <w:szCs w:val="16"/>
                <w:lang w:val="ro-RO"/>
              </w:rPr>
            </w:pPr>
            <w:r>
              <w:rPr>
                <w:rFonts w:ascii="Times New Roman" w:hAnsi="Times New Roman" w:cs="Times New Roman"/>
                <w:i/>
                <w:iCs/>
                <w:sz w:val="16"/>
                <w:szCs w:val="16"/>
                <w:lang w:val="it-CH"/>
              </w:rPr>
              <w:t xml:space="preserve">Inclus </w:t>
            </w:r>
            <w:r w:rsidRPr="00D858E2">
              <w:rPr>
                <w:rFonts w:ascii="Times New Roman" w:hAnsi="Times New Roman" w:cs="Times New Roman"/>
                <w:i/>
                <w:iCs/>
                <w:sz w:val="16"/>
                <w:szCs w:val="16"/>
                <w:lang w:val="it-CH"/>
              </w:rPr>
              <w:t>prin „Proiect</w:t>
            </w:r>
            <w:r>
              <w:rPr>
                <w:rFonts w:ascii="Times New Roman" w:hAnsi="Times New Roman" w:cs="Times New Roman"/>
                <w:i/>
                <w:iCs/>
                <w:sz w:val="16"/>
                <w:szCs w:val="16"/>
                <w:lang w:val="it-CH"/>
              </w:rPr>
              <w:t>ul</w:t>
            </w:r>
            <w:r w:rsidRPr="00D858E2">
              <w:rPr>
                <w:rFonts w:ascii="Times New Roman" w:hAnsi="Times New Roman" w:cs="Times New Roman"/>
                <w:i/>
                <w:iCs/>
                <w:sz w:val="16"/>
                <w:szCs w:val="16"/>
                <w:lang w:val="it-CH"/>
              </w:rPr>
              <w:t xml:space="preserve"> HCE </w:t>
            </w:r>
            <w:r w:rsidR="00930D7E">
              <w:rPr>
                <w:rFonts w:ascii="Times New Roman" w:hAnsi="Times New Roman" w:cs="Times New Roman"/>
                <w:i/>
                <w:iCs/>
                <w:sz w:val="16"/>
                <w:szCs w:val="16"/>
                <w:lang w:val="it-CH"/>
              </w:rPr>
              <w:t xml:space="preserve">al BNM </w:t>
            </w:r>
            <w:r w:rsidRPr="00D858E2">
              <w:rPr>
                <w:rFonts w:ascii="Times New Roman" w:hAnsi="Times New Roman" w:cs="Times New Roman"/>
                <w:i/>
                <w:iCs/>
                <w:sz w:val="16"/>
                <w:szCs w:val="16"/>
                <w:lang w:val="it-CH"/>
              </w:rPr>
              <w:t>de modificare a Regulamentului nr. 158/2020 cu privire la cerin</w:t>
            </w:r>
            <w:r w:rsidRPr="00D858E2">
              <w:rPr>
                <w:rFonts w:ascii="Times New Roman" w:hAnsi="Times New Roman" w:cs="Times New Roman"/>
                <w:i/>
                <w:iCs/>
                <w:sz w:val="16"/>
                <w:szCs w:val="16"/>
                <w:lang w:val="ro-RO"/>
              </w:rPr>
              <w:t>țele de publicare a informațiilor de către bănci”</w:t>
            </w:r>
          </w:p>
        </w:tc>
        <w:tc>
          <w:tcPr>
            <w:tcW w:w="530" w:type="pct"/>
          </w:tcPr>
          <w:p w14:paraId="1BA0B652" w14:textId="750B020F"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7F7F22C1" w14:textId="75A43795" w:rsidR="00085590" w:rsidRPr="00684853" w:rsidRDefault="00415EC4" w:rsidP="005D176F">
            <w:pPr>
              <w:spacing w:after="0" w:line="240" w:lineRule="auto"/>
              <w:jc w:val="both"/>
              <w:rPr>
                <w:rFonts w:ascii="Times New Roman" w:hAnsi="Times New Roman" w:cs="Times New Roman"/>
                <w:color w:val="000000" w:themeColor="text1"/>
                <w:sz w:val="20"/>
                <w:szCs w:val="20"/>
                <w:lang w:val="ro-RO"/>
              </w:rPr>
            </w:pPr>
            <w:r>
              <w:rPr>
                <w:rFonts w:ascii="Times New Roman" w:hAnsi="Times New Roman" w:cs="Times New Roman"/>
                <w:color w:val="000000" w:themeColor="text1"/>
                <w:sz w:val="20"/>
                <w:szCs w:val="20"/>
                <w:lang w:val="ro-RO"/>
              </w:rPr>
              <w:t>Regulamentul nr. 158/2020 cu privire la cerințele de publicare a informațiilor de către bănci</w:t>
            </w:r>
          </w:p>
        </w:tc>
      </w:tr>
      <w:tr w:rsidR="00085590" w:rsidRPr="005C11E4" w14:paraId="1BD275C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F254CA4" w14:textId="4AE83F4E" w:rsidR="00085590" w:rsidRPr="00C043CB"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C043CB">
              <w:rPr>
                <w:rFonts w:ascii="Times New Roman" w:eastAsia="Arial Unicode MS" w:hAnsi="Times New Roman" w:cs="Times New Roman" w:hint="eastAsia"/>
                <w:i/>
                <w:iCs/>
                <w:color w:val="000000" w:themeColor="text1"/>
                <w:sz w:val="20"/>
                <w:szCs w:val="20"/>
                <w:lang w:val="ro-MD"/>
              </w:rPr>
              <w:lastRenderedPageBreak/>
              <w:t>Articolul 451</w:t>
            </w:r>
            <w:r>
              <w:rPr>
                <w:rFonts w:ascii="Times New Roman" w:eastAsia="Arial Unicode MS" w:hAnsi="Times New Roman" w:cs="Times New Roman"/>
                <w:i/>
                <w:iCs/>
                <w:color w:val="000000" w:themeColor="text1"/>
                <w:sz w:val="20"/>
                <w:szCs w:val="20"/>
                <w:lang w:val="ro-MD"/>
              </w:rPr>
              <w:t xml:space="preserve"> </w:t>
            </w:r>
            <w:r w:rsidRPr="00C043CB">
              <w:rPr>
                <w:rFonts w:ascii="Times New Roman" w:eastAsia="Arial Unicode MS" w:hAnsi="Times New Roman" w:cs="Times New Roman" w:hint="eastAsia"/>
                <w:b/>
                <w:bCs/>
                <w:color w:val="000000" w:themeColor="text1"/>
                <w:sz w:val="20"/>
                <w:szCs w:val="20"/>
                <w:lang w:val="ro-MD"/>
              </w:rPr>
              <w:t>Publicarea de informații privind indicatorul efectului de levier</w:t>
            </w:r>
          </w:p>
          <w:p w14:paraId="7A5BBC1B" w14:textId="4AD16CBA" w:rsidR="00085590" w:rsidRPr="00C043CB"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(1)   Instituțiile care intră sub incidența părții a șaptea fac publice următoarele informații privind indicatorul efectului de levier calculat în conformitate cu articolul 429, precum și privind modul în care gestionează riscul asociat folosirii excesive a efectului de levier:</w:t>
            </w:r>
          </w:p>
          <w:p w14:paraId="0549DA54" w14:textId="5F44E9CB" w:rsidR="00085590" w:rsidRPr="00C043CB"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(a) indicatorul efectului de levier și modul în care instituțiile aplică articolul 499 alineatul (2);</w:t>
            </w:r>
          </w:p>
          <w:p w14:paraId="05354753" w14:textId="71CA02DC" w:rsidR="00085590" w:rsidRPr="00C043CB"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(b) o defalcare a indicatorului de măsurare a expunerii totale menționat la articolul 429 alineatul (4), precum și o reconciliere a indicatorului de măsurare a expunerii totale cu informațiile relevante prezentate în situațiile financiare publicate;</w:t>
            </w:r>
          </w:p>
          <w:p w14:paraId="1145C45B" w14:textId="6DDCA443" w:rsidR="00085590" w:rsidRPr="00C043CB"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(c) după caz, valoarea expunerilor calculate în conformitate cu articolul 429 alineatul (8), cu articolul 429a alineatul (1) și indicatorul efectului de levier ajustat, calculat în conformitate cu articolul 429a alineatul (7);</w:t>
            </w:r>
          </w:p>
          <w:p w14:paraId="2C47608B" w14:textId="44967F5F" w:rsidR="00085590" w:rsidRPr="00C043CB"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(d) o descriere a proceselor utilizate pentru a administra riscul asociat folosirii excesive a efectului de levier;</w:t>
            </w:r>
          </w:p>
          <w:p w14:paraId="0A092274" w14:textId="5CA1420A" w:rsidR="00085590" w:rsidRPr="00C043CB"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(e) o descriere a factorilor care au influențat indicatorul efectului de levier în perioada la care se referă indicatorul efectului de levier publicat;</w:t>
            </w:r>
          </w:p>
          <w:p w14:paraId="1B7B844D" w14:textId="77777777" w:rsidR="00085590" w:rsidRPr="00C043CB"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61" w:tooltip="32024R1623: INSERTED" w:history="1">
              <w:r w:rsidRPr="00C043CB">
                <w:rPr>
                  <w:rStyle w:val="Hyperlink"/>
                  <w:rFonts w:ascii="Times New Roman" w:eastAsia="Arial Unicode MS" w:hAnsi="Times New Roman" w:cs="Times New Roman" w:hint="eastAsia"/>
                  <w:b/>
                  <w:bCs/>
                  <w:sz w:val="20"/>
                  <w:szCs w:val="20"/>
                  <w:lang w:val="ro-MD"/>
                </w:rPr>
                <w:t>▼</w:t>
              </w:r>
              <w:r w:rsidRPr="00C043CB">
                <w:rPr>
                  <w:rStyle w:val="Hyperlink"/>
                  <w:rFonts w:ascii="Times New Roman" w:eastAsia="Arial Unicode MS" w:hAnsi="Times New Roman" w:cs="Times New Roman" w:hint="eastAsia"/>
                  <w:b/>
                  <w:bCs/>
                  <w:sz w:val="20"/>
                  <w:szCs w:val="20"/>
                  <w:lang w:val="ro-MD"/>
                </w:rPr>
                <w:t>M17</w:t>
              </w:r>
            </w:hyperlink>
          </w:p>
          <w:p w14:paraId="4BF2FFC0" w14:textId="316F745E" w:rsidR="00085590" w:rsidRPr="00C043CB"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 xml:space="preserve">(f) cuantumul cerințelor de fonduri proprii suplimentare pe baza procesului de supraveghere, astfel cum sunt menționate la articolul 104 alineatul (1) litera (a) din Directiva 2013/36/UE, </w:t>
            </w:r>
            <w:r w:rsidRPr="00C043CB">
              <w:rPr>
                <w:rFonts w:ascii="Times New Roman" w:eastAsia="Arial Unicode MS" w:hAnsi="Times New Roman" w:cs="Times New Roman" w:hint="eastAsia"/>
                <w:color w:val="000000" w:themeColor="text1"/>
                <w:sz w:val="20"/>
                <w:szCs w:val="20"/>
                <w:lang w:val="ro-MD"/>
              </w:rPr>
              <w:lastRenderedPageBreak/>
              <w:t>pentru a aborda riscul asociat folosirii excesive a efectului de levier, și compoziția acestui cuantum.</w:t>
            </w:r>
          </w:p>
          <w:p w14:paraId="444A51B9" w14:textId="77777777" w:rsidR="00085590" w:rsidRPr="00C043CB"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62" w:tooltip="32019R0876: REPLACED" w:history="1">
              <w:r w:rsidRPr="00C043CB">
                <w:rPr>
                  <w:rStyle w:val="Hyperlink"/>
                  <w:rFonts w:ascii="Times New Roman" w:eastAsia="Arial Unicode MS" w:hAnsi="Times New Roman" w:cs="Times New Roman" w:hint="eastAsia"/>
                  <w:b/>
                  <w:bCs/>
                  <w:sz w:val="20"/>
                  <w:szCs w:val="20"/>
                  <w:lang w:val="ro-MD"/>
                </w:rPr>
                <w:t>▼</w:t>
              </w:r>
              <w:r w:rsidRPr="00C043CB">
                <w:rPr>
                  <w:rStyle w:val="Hyperlink"/>
                  <w:rFonts w:ascii="Times New Roman" w:eastAsia="Arial Unicode MS" w:hAnsi="Times New Roman" w:cs="Times New Roman" w:hint="eastAsia"/>
                  <w:b/>
                  <w:bCs/>
                  <w:sz w:val="20"/>
                  <w:szCs w:val="20"/>
                  <w:lang w:val="ro-MD"/>
                </w:rPr>
                <w:t>M8</w:t>
              </w:r>
            </w:hyperlink>
          </w:p>
          <w:p w14:paraId="6C84DE58" w14:textId="1BD001DB" w:rsidR="00085590" w:rsidRPr="00C043CB"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F40D06">
              <w:rPr>
                <w:rFonts w:ascii="Times New Roman" w:eastAsia="Arial Unicode MS" w:hAnsi="Times New Roman" w:cs="Times New Roman" w:hint="eastAsia"/>
                <w:color w:val="000000" w:themeColor="text1"/>
                <w:sz w:val="20"/>
                <w:szCs w:val="20"/>
                <w:highlight w:val="yellow"/>
                <w:lang w:val="ro-MD"/>
              </w:rPr>
              <w:t>(2)   Instituțiile de credit pentru dezvoltare publică, astfel cum sunt definite la articolul 429a alineatul (2), trebuie să publice indicatorul efectului de levier fără ajustarea indicatorului de măsurare a expunerii totale calculat în conformitate cu articolul 429a alineatul (1) primul paragraf litera (d).</w:t>
            </w:r>
          </w:p>
          <w:p w14:paraId="6114B011" w14:textId="6728EDFA" w:rsidR="00085590" w:rsidRPr="006C68C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C043CB">
              <w:rPr>
                <w:rFonts w:ascii="Times New Roman" w:eastAsia="Arial Unicode MS" w:hAnsi="Times New Roman" w:cs="Times New Roman" w:hint="eastAsia"/>
                <w:color w:val="000000" w:themeColor="text1"/>
                <w:sz w:val="20"/>
                <w:szCs w:val="20"/>
                <w:lang w:val="ro-MD"/>
              </w:rPr>
              <w:t>(3)   Pe lângă cele prevăzute în prezentul articol alineatul (1) literele (a) și (b), instituțiile mari publică rata efectului de levier și defalcarea indicatorului de măsurare a expunerii totale menționat la articolul 429 alineatul (4) pe baza mediilor calculate în conformitate cu actele de punere în aplicare menționate la articolul 430 alineatul (7).</w:t>
            </w:r>
          </w:p>
        </w:tc>
        <w:tc>
          <w:tcPr>
            <w:tcW w:w="1634" w:type="pct"/>
          </w:tcPr>
          <w:p w14:paraId="631C77D3" w14:textId="5D40F395" w:rsidR="00085590" w:rsidRPr="00EF133F" w:rsidRDefault="00085590" w:rsidP="005D176F">
            <w:pPr>
              <w:spacing w:after="0" w:line="240" w:lineRule="auto"/>
              <w:ind w:firstLine="602"/>
              <w:jc w:val="both"/>
              <w:rPr>
                <w:rFonts w:ascii="Times New Roman" w:eastAsia="Times New Roman" w:hAnsi="Times New Roman" w:cs="Times New Roman"/>
                <w:i/>
                <w:iCs/>
                <w:sz w:val="20"/>
                <w:szCs w:val="20"/>
                <w:lang w:val="ro-RO" w:eastAsia="ro-MD"/>
              </w:rPr>
            </w:pPr>
            <w:bookmarkStart w:id="61" w:name="_Hlk232162078"/>
            <w:r w:rsidRPr="00EF133F">
              <w:rPr>
                <w:rFonts w:ascii="Times New Roman" w:eastAsia="Times New Roman" w:hAnsi="Times New Roman" w:cs="Times New Roman"/>
                <w:b/>
                <w:bCs/>
                <w:sz w:val="20"/>
                <w:szCs w:val="20"/>
                <w:lang w:val="ro-RO" w:eastAsia="ro-MD"/>
              </w:rPr>
              <w:lastRenderedPageBreak/>
              <w:t>71.</w:t>
            </w:r>
            <w:r w:rsidRPr="00EF133F">
              <w:rPr>
                <w:rFonts w:ascii="Times New Roman" w:eastAsia="Times New Roman" w:hAnsi="Times New Roman" w:cs="Times New Roman"/>
                <w:sz w:val="20"/>
                <w:szCs w:val="20"/>
                <w:lang w:val="ro-RO" w:eastAsia="ro-MD"/>
              </w:rPr>
              <w:t xml:space="preserve"> </w:t>
            </w:r>
            <w:r w:rsidRPr="00EF133F">
              <w:rPr>
                <w:rFonts w:ascii="Times New Roman" w:eastAsia="Times New Roman" w:hAnsi="Times New Roman" w:cs="Times New Roman"/>
                <w:i/>
                <w:iCs/>
                <w:sz w:val="20"/>
                <w:szCs w:val="20"/>
                <w:lang w:val="ro-RO" w:eastAsia="ro-MD"/>
              </w:rPr>
              <w:t>Instituțiile de credit</w:t>
            </w:r>
            <w:r w:rsidRPr="00EF133F">
              <w:rPr>
                <w:rFonts w:ascii="Times New Roman" w:eastAsia="Times New Roman" w:hAnsi="Times New Roman" w:cs="Times New Roman"/>
                <w:sz w:val="20"/>
                <w:szCs w:val="20"/>
                <w:lang w:val="ro-RO" w:eastAsia="ro-MD"/>
              </w:rPr>
              <w:t xml:space="preserve"> public</w:t>
            </w:r>
            <w:r w:rsidR="00CD356A">
              <w:rPr>
                <w:rFonts w:ascii="Times New Roman" w:eastAsia="Times New Roman" w:hAnsi="Times New Roman" w:cs="Times New Roman"/>
                <w:sz w:val="20"/>
                <w:szCs w:val="20"/>
                <w:lang w:val="ro-RO" w:eastAsia="ro-MD"/>
              </w:rPr>
              <w:t>ă</w:t>
            </w:r>
            <w:r w:rsidRPr="00EF133F">
              <w:rPr>
                <w:rFonts w:ascii="Times New Roman" w:eastAsia="Times New Roman" w:hAnsi="Times New Roman" w:cs="Times New Roman"/>
                <w:sz w:val="20"/>
                <w:szCs w:val="20"/>
                <w:lang w:val="ro-RO" w:eastAsia="ro-MD"/>
              </w:rPr>
              <w:t xml:space="preserve"> următoarele </w:t>
            </w:r>
            <w:proofErr w:type="spellStart"/>
            <w:r w:rsidRPr="00EF133F">
              <w:rPr>
                <w:rFonts w:ascii="Times New Roman" w:eastAsia="Times New Roman" w:hAnsi="Times New Roman" w:cs="Times New Roman"/>
                <w:sz w:val="20"/>
                <w:szCs w:val="20"/>
                <w:lang w:val="ro-RO" w:eastAsia="ro-MD"/>
              </w:rPr>
              <w:t>informaţii</w:t>
            </w:r>
            <w:proofErr w:type="spellEnd"/>
            <w:r w:rsidRPr="00EF133F">
              <w:rPr>
                <w:rFonts w:ascii="Times New Roman" w:eastAsia="Times New Roman" w:hAnsi="Times New Roman" w:cs="Times New Roman"/>
                <w:sz w:val="20"/>
                <w:szCs w:val="20"/>
                <w:lang w:val="ro-RO" w:eastAsia="ro-MD"/>
              </w:rPr>
              <w:t xml:space="preserve"> privind indicatorul efectului de levier calculat în conformitate cu </w:t>
            </w:r>
            <w:r w:rsidRPr="00EF133F">
              <w:rPr>
                <w:rFonts w:ascii="Times New Roman" w:eastAsia="Times New Roman" w:hAnsi="Times New Roman" w:cs="Times New Roman"/>
                <w:i/>
                <w:iCs/>
                <w:sz w:val="20"/>
                <w:szCs w:val="20"/>
                <w:lang w:val="ro-RO" w:eastAsia="ro-MD"/>
              </w:rPr>
              <w:t>Regulamentul nr.176/2025:</w:t>
            </w:r>
          </w:p>
          <w:p w14:paraId="562DC2DA" w14:textId="352A38DB" w:rsidR="00085590" w:rsidRPr="00DD3260" w:rsidRDefault="00085590" w:rsidP="005D176F">
            <w:pPr>
              <w:spacing w:after="0" w:line="240" w:lineRule="auto"/>
              <w:ind w:firstLine="567"/>
              <w:jc w:val="both"/>
              <w:rPr>
                <w:rFonts w:ascii="Times New Roman" w:hAnsi="Times New Roman" w:cs="Times New Roman"/>
                <w:color w:val="000000"/>
                <w:sz w:val="20"/>
                <w:szCs w:val="20"/>
                <w:lang w:val="ro-MD" w:eastAsia="ro-MD"/>
              </w:rPr>
            </w:pPr>
            <w:r w:rsidRPr="00DD3260">
              <w:rPr>
                <w:rFonts w:ascii="Times New Roman" w:eastAsia="Times New Roman" w:hAnsi="Times New Roman" w:cs="Times New Roman"/>
                <w:sz w:val="20"/>
                <w:szCs w:val="20"/>
                <w:lang w:val="ro-MD" w:eastAsia="ro-MD"/>
              </w:rPr>
              <w:t>1) indicatorul efectului de levier;</w:t>
            </w:r>
          </w:p>
          <w:p w14:paraId="3498FFEF" w14:textId="701819D1" w:rsidR="00085590" w:rsidRPr="00EF133F" w:rsidRDefault="00085590" w:rsidP="005D176F">
            <w:pPr>
              <w:spacing w:after="0" w:line="240" w:lineRule="auto"/>
              <w:ind w:firstLine="567"/>
              <w:jc w:val="both"/>
              <w:rPr>
                <w:rFonts w:ascii="Times New Roman" w:hAnsi="Times New Roman" w:cs="Times New Roman"/>
                <w:color w:val="000000"/>
                <w:sz w:val="20"/>
                <w:szCs w:val="20"/>
                <w:lang w:val="it-CH" w:eastAsia="ro-MD"/>
              </w:rPr>
            </w:pPr>
            <w:r w:rsidRPr="00EF133F">
              <w:rPr>
                <w:rFonts w:ascii="Times New Roman" w:eastAsia="Times New Roman" w:hAnsi="Times New Roman" w:cs="Times New Roman"/>
                <w:sz w:val="20"/>
                <w:szCs w:val="20"/>
                <w:lang w:val="it-CH" w:eastAsia="ro-MD"/>
              </w:rPr>
              <w:t>2) o defalcare a indicatorului de măsurare a expunerii totale, precum şi o reconciliere a indicatorului de măsurare a expunerii totale cu informaţiile relevante prezentate în situaţiile financiare publicate;</w:t>
            </w:r>
          </w:p>
          <w:p w14:paraId="6C9F4C63" w14:textId="49234233" w:rsidR="00085590" w:rsidRPr="00EF133F" w:rsidDel="004171CF" w:rsidRDefault="00085590" w:rsidP="005D176F">
            <w:pPr>
              <w:spacing w:after="0" w:line="240" w:lineRule="auto"/>
              <w:ind w:firstLine="567"/>
              <w:jc w:val="both"/>
              <w:rPr>
                <w:del w:id="62" w:author="Lilia F. Scutaru" w:date="2026-05-27T16:03:00Z" w16du:dateUtc="2026-05-27T13:03:00Z"/>
                <w:rFonts w:ascii="Times New Roman" w:hAnsi="Times New Roman" w:cs="Times New Roman"/>
                <w:i/>
                <w:iCs/>
                <w:color w:val="000000"/>
                <w:kern w:val="2"/>
                <w:sz w:val="20"/>
                <w:szCs w:val="20"/>
                <w:lang w:val="it-CH" w:eastAsia="ro-MD"/>
                <w14:ligatures w14:val="standardContextual"/>
                <w:rPrChange w:id="63" w:author="Lilia F. Scutaru" w:date="2026-05-27T16:05:00Z" w16du:dateUtc="2026-05-27T13:05:00Z">
                  <w:rPr>
                    <w:del w:id="64" w:author="Lilia F. Scutaru" w:date="2026-05-27T16:03:00Z" w16du:dateUtc="2026-05-27T13:03:00Z"/>
                    <w:rFonts w:ascii="Arial" w:eastAsia="Times New Roman" w:hAnsi="Arial" w:cs="Arial"/>
                    <w:lang w:eastAsia="ro-MD"/>
                  </w:rPr>
                </w:rPrChange>
              </w:rPr>
            </w:pPr>
            <w:r w:rsidRPr="00EF133F">
              <w:rPr>
                <w:rFonts w:ascii="Times New Roman" w:eastAsia="Times New Roman" w:hAnsi="Times New Roman" w:cs="Times New Roman"/>
                <w:i/>
                <w:iCs/>
                <w:sz w:val="20"/>
                <w:szCs w:val="20"/>
                <w:lang w:val="it-CH" w:eastAsia="ro-MD"/>
              </w:rPr>
              <w:t xml:space="preserve">3) după caz, valoarea expunerilor calculate în conformitate cu punctul 17 și punctul 19 din Regulamentul nr. 175/2025 și indicatorul efectului de levier ajustat, calculat în conformitate de punctul 23 din Regulamentul nr. 176/2025; </w:t>
            </w:r>
          </w:p>
          <w:p w14:paraId="364266A1" w14:textId="68AF7704" w:rsidR="00085590" w:rsidRPr="00EF133F" w:rsidRDefault="00085590" w:rsidP="005D176F">
            <w:pPr>
              <w:spacing w:after="0" w:line="240" w:lineRule="auto"/>
              <w:ind w:firstLine="567"/>
              <w:jc w:val="both"/>
              <w:rPr>
                <w:ins w:id="65" w:author="Lilia F. Scutaru" w:date="2026-05-27T16:04:00Z" w16du:dateUtc="2026-05-27T13:04:00Z"/>
                <w:rFonts w:ascii="Times New Roman" w:eastAsia="Times New Roman" w:hAnsi="Times New Roman" w:cs="Times New Roman"/>
                <w:sz w:val="20"/>
                <w:szCs w:val="20"/>
                <w:lang w:val="it-CH" w:eastAsia="ro-MD"/>
              </w:rPr>
            </w:pPr>
            <w:r w:rsidRPr="00EF133F">
              <w:rPr>
                <w:rFonts w:ascii="Times New Roman" w:eastAsia="Times New Roman" w:hAnsi="Times New Roman" w:cs="Times New Roman"/>
                <w:sz w:val="20"/>
                <w:szCs w:val="20"/>
                <w:lang w:val="it-CH" w:eastAsia="ro-MD"/>
              </w:rPr>
              <w:t>4) o descriere a proceselor utilizate pentru a administra riscul efectului de levier excesiv.</w:t>
            </w:r>
            <w:ins w:id="66" w:author="Lilia F. Scutaru" w:date="2026-06-04T17:10:00Z" w16du:dateUtc="2026-06-04T14:10:00Z">
              <w:r w:rsidRPr="00EF133F">
                <w:rPr>
                  <w:rFonts w:ascii="Times New Roman" w:eastAsia="Times New Roman" w:hAnsi="Times New Roman" w:cs="Times New Roman"/>
                  <w:sz w:val="20"/>
                  <w:szCs w:val="20"/>
                  <w:lang w:val="it-CH" w:eastAsia="ro-MD"/>
                </w:rPr>
                <w:t xml:space="preserve"> </w:t>
              </w:r>
            </w:ins>
          </w:p>
          <w:p w14:paraId="2C680149" w14:textId="6961A876" w:rsidR="00085590" w:rsidRPr="00EF133F" w:rsidRDefault="00085590" w:rsidP="005D176F">
            <w:pPr>
              <w:spacing w:after="0" w:line="240" w:lineRule="auto"/>
              <w:ind w:firstLine="567"/>
              <w:jc w:val="both"/>
              <w:rPr>
                <w:rFonts w:ascii="Times New Roman" w:eastAsia="Times New Roman" w:hAnsi="Times New Roman" w:cs="Times New Roman"/>
                <w:i/>
                <w:iCs/>
                <w:sz w:val="20"/>
                <w:szCs w:val="20"/>
                <w:lang w:val="it-CH" w:eastAsia="ro-MD"/>
              </w:rPr>
            </w:pPr>
            <w:r w:rsidRPr="00EF133F">
              <w:rPr>
                <w:rFonts w:ascii="Times New Roman" w:eastAsia="Times New Roman" w:hAnsi="Times New Roman" w:cs="Times New Roman"/>
                <w:i/>
                <w:iCs/>
                <w:sz w:val="20"/>
                <w:szCs w:val="20"/>
                <w:lang w:val="it-CH" w:eastAsia="ro-MD"/>
              </w:rPr>
              <w:t xml:space="preserve">5) </w:t>
            </w:r>
            <w:r w:rsidRPr="00EF133F">
              <w:rPr>
                <w:rFonts w:ascii="Times New Roman" w:hAnsi="Times New Roman" w:cs="Times New Roman"/>
                <w:i/>
                <w:iCs/>
                <w:color w:val="000000"/>
                <w:sz w:val="20"/>
                <w:szCs w:val="20"/>
                <w:lang w:val="it-CH" w:eastAsia="ro-MD"/>
              </w:rPr>
              <w:t xml:space="preserve">o descriere a factorilor care au influențat indicatorul efectului de levier în perioada la care se referă indicatorul efectului de levier publicat; </w:t>
            </w:r>
          </w:p>
          <w:p w14:paraId="2D061C58" w14:textId="400B858A" w:rsidR="00085590" w:rsidRDefault="00085590" w:rsidP="005D176F">
            <w:pPr>
              <w:spacing w:after="0" w:line="240" w:lineRule="auto"/>
              <w:ind w:firstLine="567"/>
              <w:jc w:val="both"/>
              <w:rPr>
                <w:rFonts w:ascii="Times New Roman" w:hAnsi="Times New Roman" w:cs="Times New Roman"/>
                <w:i/>
                <w:iCs/>
                <w:color w:val="000000"/>
                <w:sz w:val="20"/>
                <w:szCs w:val="20"/>
                <w:lang w:val="it-CH" w:eastAsia="ro-MD"/>
              </w:rPr>
            </w:pPr>
            <w:r w:rsidRPr="00EF133F">
              <w:rPr>
                <w:rFonts w:ascii="Times New Roman" w:eastAsia="Times New Roman" w:hAnsi="Times New Roman" w:cs="Times New Roman"/>
                <w:i/>
                <w:iCs/>
                <w:sz w:val="20"/>
                <w:szCs w:val="20"/>
                <w:lang w:val="it-CH" w:eastAsia="ro-MD"/>
              </w:rPr>
              <w:t xml:space="preserve">6) </w:t>
            </w:r>
            <w:r w:rsidRPr="00EF133F">
              <w:rPr>
                <w:rFonts w:ascii="Times New Roman" w:hAnsi="Times New Roman" w:cs="Times New Roman"/>
                <w:i/>
                <w:iCs/>
                <w:color w:val="000000"/>
                <w:sz w:val="20"/>
                <w:szCs w:val="20"/>
                <w:lang w:val="it-CH" w:eastAsia="ro-MD"/>
              </w:rPr>
              <w:t xml:space="preserve"> cuantumul cerințelor de fonduri proprii suplimentare pe baza procesului de supraveghere, astfel cum sunt menționate la art. 139 alin.(3) lit.a) din Legea nr. 202/2017, pentru a aborda riscul asociat folosirii excesive a efectului de levier, și </w:t>
            </w:r>
            <w:r w:rsidR="00B71744">
              <w:rPr>
                <w:rFonts w:ascii="Times New Roman" w:hAnsi="Times New Roman" w:cs="Times New Roman"/>
                <w:i/>
                <w:iCs/>
                <w:color w:val="000000"/>
                <w:sz w:val="20"/>
                <w:szCs w:val="20"/>
                <w:lang w:val="it-CH" w:eastAsia="ro-MD"/>
              </w:rPr>
              <w:t>componența</w:t>
            </w:r>
            <w:r w:rsidRPr="00EF133F">
              <w:rPr>
                <w:rFonts w:ascii="Times New Roman" w:hAnsi="Times New Roman" w:cs="Times New Roman"/>
                <w:i/>
                <w:iCs/>
                <w:color w:val="000000"/>
                <w:sz w:val="20"/>
                <w:szCs w:val="20"/>
                <w:lang w:val="it-CH" w:eastAsia="ro-MD"/>
              </w:rPr>
              <w:t xml:space="preserve"> acestui cuantum. </w:t>
            </w:r>
          </w:p>
          <w:p w14:paraId="7DDB4ABE" w14:textId="77777777" w:rsidR="00085590" w:rsidRDefault="00085590" w:rsidP="005D176F">
            <w:pPr>
              <w:spacing w:after="0" w:line="240" w:lineRule="auto"/>
              <w:rPr>
                <w:rFonts w:ascii="Times New Roman" w:hAnsi="Times New Roman" w:cs="Times New Roman"/>
                <w:i/>
                <w:iCs/>
                <w:sz w:val="16"/>
                <w:szCs w:val="16"/>
                <w:lang w:val="it-CH"/>
              </w:rPr>
            </w:pPr>
          </w:p>
          <w:p w14:paraId="72EFD9A5" w14:textId="5C499191" w:rsidR="001C4342" w:rsidRDefault="00085590" w:rsidP="005D176F">
            <w:pPr>
              <w:spacing w:after="0" w:line="240" w:lineRule="auto"/>
              <w:jc w:val="both"/>
              <w:rPr>
                <w:rFonts w:ascii="Times New Roman" w:hAnsi="Times New Roman" w:cs="Times New Roman"/>
                <w:i/>
                <w:iCs/>
                <w:sz w:val="16"/>
                <w:szCs w:val="16"/>
                <w:lang w:val="it-CH"/>
              </w:rPr>
            </w:pPr>
            <w:r w:rsidRPr="00154ABB">
              <w:rPr>
                <w:rFonts w:ascii="Times New Roman" w:hAnsi="Times New Roman" w:cs="Times New Roman"/>
                <w:i/>
                <w:iCs/>
                <w:sz w:val="16"/>
                <w:szCs w:val="16"/>
                <w:lang w:val="it-CH"/>
              </w:rPr>
              <w:lastRenderedPageBreak/>
              <w:t xml:space="preserve">Completat prin </w:t>
            </w:r>
            <w:r>
              <w:rPr>
                <w:rFonts w:ascii="Times New Roman" w:hAnsi="Times New Roman" w:cs="Times New Roman"/>
                <w:i/>
                <w:iCs/>
                <w:sz w:val="16"/>
                <w:szCs w:val="16"/>
                <w:lang w:val="it-CH"/>
              </w:rPr>
              <w:t>„P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w:t>
            </w:r>
            <w:r w:rsidR="00CD356A">
              <w:rPr>
                <w:rFonts w:ascii="Times New Roman" w:hAnsi="Times New Roman" w:cs="Times New Roman"/>
                <w:i/>
                <w:iCs/>
                <w:sz w:val="16"/>
                <w:szCs w:val="16"/>
                <w:lang w:val="it-CH"/>
              </w:rPr>
              <w:t xml:space="preserve">al BNM </w:t>
            </w:r>
            <w:r w:rsidRPr="00154ABB">
              <w:rPr>
                <w:rFonts w:ascii="Times New Roman" w:hAnsi="Times New Roman" w:cs="Times New Roman"/>
                <w:i/>
                <w:iCs/>
                <w:sz w:val="16"/>
                <w:szCs w:val="16"/>
                <w:lang w:val="it-CH"/>
              </w:rPr>
              <w:t>de modificare a Regulamentului nr. 158/2020 cu privire la cerințele de publicare a informațiilor de către bănci</w:t>
            </w:r>
            <w:r>
              <w:rPr>
                <w:rFonts w:ascii="Times New Roman" w:hAnsi="Times New Roman" w:cs="Times New Roman"/>
                <w:i/>
                <w:iCs/>
                <w:sz w:val="16"/>
                <w:szCs w:val="16"/>
                <w:lang w:val="it-CH"/>
              </w:rPr>
              <w:t>”</w:t>
            </w:r>
          </w:p>
          <w:p w14:paraId="621ED7DC" w14:textId="77777777" w:rsidR="001C4342" w:rsidRDefault="001C4342" w:rsidP="005D176F">
            <w:pPr>
              <w:spacing w:after="0" w:line="240" w:lineRule="auto"/>
              <w:rPr>
                <w:rFonts w:ascii="Times New Roman" w:hAnsi="Times New Roman" w:cs="Times New Roman"/>
                <w:i/>
                <w:iCs/>
                <w:sz w:val="16"/>
                <w:szCs w:val="16"/>
                <w:lang w:val="it-CH"/>
              </w:rPr>
            </w:pPr>
          </w:p>
          <w:p w14:paraId="2AA479D2" w14:textId="600545E5" w:rsidR="001C4342" w:rsidRPr="001C4342" w:rsidRDefault="001C4342" w:rsidP="005D176F">
            <w:pPr>
              <w:spacing w:after="0" w:line="240" w:lineRule="auto"/>
              <w:ind w:firstLine="601"/>
              <w:jc w:val="both"/>
              <w:rPr>
                <w:rFonts w:ascii="Times New Roman" w:hAnsi="Times New Roman" w:cs="Times New Roman"/>
                <w:i/>
                <w:iCs/>
                <w:sz w:val="20"/>
                <w:szCs w:val="20"/>
                <w:lang w:val="it-CH"/>
              </w:rPr>
            </w:pPr>
            <w:r w:rsidRPr="001C4342">
              <w:rPr>
                <w:rFonts w:ascii="Times New Roman" w:hAnsi="Times New Roman" w:cs="Times New Roman"/>
                <w:b/>
                <w:bCs/>
                <w:color w:val="000000"/>
                <w:sz w:val="20"/>
                <w:szCs w:val="20"/>
                <w:lang w:val="ro-RO" w:eastAsia="ro-MD"/>
              </w:rPr>
              <w:t>70</w:t>
            </w:r>
            <w:r w:rsidRPr="001C4342">
              <w:rPr>
                <w:rFonts w:ascii="Times New Roman" w:hAnsi="Times New Roman" w:cs="Times New Roman"/>
                <w:b/>
                <w:bCs/>
                <w:color w:val="000000"/>
                <w:sz w:val="20"/>
                <w:szCs w:val="20"/>
                <w:vertAlign w:val="superscript"/>
                <w:lang w:val="ro-RO" w:eastAsia="ro-MD"/>
              </w:rPr>
              <w:t>6</w:t>
            </w:r>
            <w:r w:rsidRPr="001C4342">
              <w:rPr>
                <w:rFonts w:ascii="Times New Roman" w:hAnsi="Times New Roman" w:cs="Times New Roman"/>
                <w:b/>
                <w:bCs/>
                <w:color w:val="000000"/>
                <w:sz w:val="20"/>
                <w:szCs w:val="20"/>
                <w:lang w:val="ro-RO" w:eastAsia="ro-MD"/>
              </w:rPr>
              <w:t>.</w:t>
            </w:r>
            <w:r w:rsidRPr="001C4342">
              <w:rPr>
                <w:rFonts w:ascii="Times New Roman" w:hAnsi="Times New Roman" w:cs="Times New Roman"/>
                <w:color w:val="000000"/>
                <w:sz w:val="20"/>
                <w:szCs w:val="20"/>
                <w:lang w:val="ro-RO" w:eastAsia="ro-MD"/>
              </w:rPr>
              <w:t xml:space="preserve"> </w:t>
            </w:r>
            <w:r w:rsidRPr="001C4342">
              <w:rPr>
                <w:rFonts w:ascii="Times New Roman" w:hAnsi="Times New Roman" w:cs="Times New Roman" w:hint="eastAsia"/>
                <w:color w:val="000000"/>
                <w:sz w:val="20"/>
                <w:szCs w:val="20"/>
                <w:lang w:val="it-CH" w:eastAsia="ro-MD"/>
              </w:rPr>
              <w:t>Instituțiile de credit pentru dezvoltare publică, astfel cum sunt definite</w:t>
            </w:r>
            <w:r w:rsidRPr="001C4342">
              <w:rPr>
                <w:rFonts w:ascii="Times New Roman" w:hAnsi="Times New Roman" w:cs="Times New Roman"/>
                <w:color w:val="000000"/>
                <w:sz w:val="20"/>
                <w:szCs w:val="20"/>
                <w:lang w:val="it-CH" w:eastAsia="ro-MD"/>
              </w:rPr>
              <w:t xml:space="preserve"> în actele normative al Băncii Naționale a Moldovei privind efectul de levier</w:t>
            </w:r>
            <w:r w:rsidRPr="001C4342">
              <w:rPr>
                <w:rFonts w:ascii="Times New Roman" w:hAnsi="Times New Roman" w:cs="Times New Roman" w:hint="eastAsia"/>
                <w:color w:val="000000"/>
                <w:sz w:val="20"/>
                <w:szCs w:val="20"/>
                <w:lang w:val="it-CH" w:eastAsia="ro-MD"/>
              </w:rPr>
              <w:t xml:space="preserve">, trebuie să publice indicatorul efectului de levier fără ajustarea indicatorului de măsurare a expunerii totale calculat în conformitate cu </w:t>
            </w:r>
            <w:r w:rsidRPr="001C4342">
              <w:rPr>
                <w:rFonts w:ascii="Times New Roman" w:hAnsi="Times New Roman" w:cs="Times New Roman"/>
                <w:color w:val="000000"/>
                <w:sz w:val="20"/>
                <w:szCs w:val="20"/>
                <w:lang w:val="it-CH" w:eastAsia="ro-MD"/>
              </w:rPr>
              <w:t xml:space="preserve">actele normative al Băncii Naționale a Moldovei privind efectul de levier. </w:t>
            </w:r>
          </w:p>
          <w:bookmarkEnd w:id="61"/>
          <w:p w14:paraId="23BB40CB" w14:textId="77777777" w:rsidR="001C4342" w:rsidRDefault="001C4342" w:rsidP="005D176F">
            <w:pPr>
              <w:spacing w:after="0" w:line="240" w:lineRule="auto"/>
              <w:ind w:firstLine="567"/>
              <w:jc w:val="both"/>
              <w:rPr>
                <w:rFonts w:ascii="Times New Roman" w:hAnsi="Times New Roman" w:cs="Times New Roman"/>
                <w:i/>
                <w:iCs/>
                <w:sz w:val="16"/>
                <w:szCs w:val="16"/>
                <w:lang w:val="it-CH"/>
              </w:rPr>
            </w:pPr>
          </w:p>
          <w:p w14:paraId="72881E2E" w14:textId="28F39581" w:rsidR="00CD356A" w:rsidRDefault="001C4342" w:rsidP="005D176F">
            <w:pPr>
              <w:spacing w:after="0" w:line="240" w:lineRule="auto"/>
              <w:jc w:val="both"/>
              <w:rPr>
                <w:rFonts w:ascii="Times New Roman" w:eastAsia="Times New Roman" w:hAnsi="Times New Roman" w:cs="Times New Roman"/>
                <w:b/>
                <w:bCs/>
                <w:sz w:val="20"/>
                <w:szCs w:val="20"/>
                <w:lang w:val="it-CH" w:eastAsia="ro-MD"/>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de modificare a Regulamentului nr. 158/2020 cu privire la cerințele de publicare a informațiilor de către bănci</w:t>
            </w:r>
            <w:r>
              <w:rPr>
                <w:rFonts w:ascii="Times New Roman" w:hAnsi="Times New Roman" w:cs="Times New Roman"/>
                <w:i/>
                <w:iCs/>
                <w:sz w:val="16"/>
                <w:szCs w:val="16"/>
                <w:lang w:val="it-CH"/>
              </w:rPr>
              <w:t>”</w:t>
            </w:r>
          </w:p>
          <w:p w14:paraId="66177E38" w14:textId="17EFD6EC" w:rsidR="00085590" w:rsidRDefault="00085590" w:rsidP="005D176F">
            <w:pPr>
              <w:spacing w:after="0" w:line="240" w:lineRule="auto"/>
              <w:ind w:firstLine="567"/>
              <w:jc w:val="both"/>
              <w:rPr>
                <w:rFonts w:ascii="Arial" w:hAnsi="Arial" w:cs="Arial"/>
                <w:color w:val="000000"/>
                <w:lang w:val="it-CH" w:eastAsia="ro-MD"/>
              </w:rPr>
            </w:pPr>
            <w:r w:rsidRPr="00EF133F">
              <w:rPr>
                <w:rFonts w:ascii="Times New Roman" w:eastAsia="Times New Roman" w:hAnsi="Times New Roman" w:cs="Times New Roman"/>
                <w:b/>
                <w:bCs/>
                <w:sz w:val="20"/>
                <w:szCs w:val="20"/>
                <w:lang w:val="it-CH" w:eastAsia="ro-MD"/>
              </w:rPr>
              <w:t>72.</w:t>
            </w:r>
            <w:r w:rsidRPr="00EF133F">
              <w:rPr>
                <w:rFonts w:ascii="Times New Roman" w:eastAsia="Times New Roman" w:hAnsi="Times New Roman" w:cs="Times New Roman"/>
                <w:sz w:val="20"/>
                <w:szCs w:val="20"/>
                <w:lang w:val="it-CH" w:eastAsia="ro-MD"/>
              </w:rPr>
              <w:t xml:space="preserve"> </w:t>
            </w:r>
            <w:r w:rsidRPr="00EF133F">
              <w:rPr>
                <w:rFonts w:ascii="Times New Roman" w:hAnsi="Times New Roman" w:cs="Times New Roman"/>
                <w:color w:val="000000"/>
                <w:sz w:val="20"/>
                <w:szCs w:val="20"/>
                <w:lang w:val="it-CH" w:eastAsia="ro-MD"/>
              </w:rPr>
              <w:t>Pe lângă cele prevăzute la punctul 71 subpunct</w:t>
            </w:r>
            <w:r w:rsidR="00B71744">
              <w:rPr>
                <w:rFonts w:ascii="Times New Roman" w:hAnsi="Times New Roman" w:cs="Times New Roman"/>
                <w:color w:val="000000"/>
                <w:sz w:val="20"/>
                <w:szCs w:val="20"/>
                <w:lang w:val="it-CH" w:eastAsia="ro-MD"/>
              </w:rPr>
              <w:t>ele</w:t>
            </w:r>
            <w:r w:rsidRPr="00EF133F">
              <w:rPr>
                <w:rFonts w:ascii="Times New Roman" w:hAnsi="Times New Roman" w:cs="Times New Roman"/>
                <w:color w:val="000000"/>
                <w:sz w:val="20"/>
                <w:szCs w:val="20"/>
                <w:lang w:val="it-CH" w:eastAsia="ro-MD"/>
              </w:rPr>
              <w:t xml:space="preserve"> 1) și 2) instituțiile mari publică rata efectului de levier și defalcarea indicatorului de măsurare a expunerii totale menționat la punctele 9 - 11 din Regulamentul nr. 176/2025.</w:t>
            </w:r>
            <w:ins w:id="67" w:author="Lilia F. Scutaru" w:date="2026-05-27T16:12:00Z" w16du:dateUtc="2026-05-27T13:12:00Z">
              <w:r w:rsidRPr="004435EB">
                <w:rPr>
                  <w:rFonts w:ascii="Arial" w:hAnsi="Arial" w:cs="Arial"/>
                  <w:color w:val="000000"/>
                  <w:lang w:val="it-CH" w:eastAsia="ro-MD"/>
                </w:rPr>
                <w:t xml:space="preserve"> </w:t>
              </w:r>
            </w:ins>
          </w:p>
          <w:p w14:paraId="7F083E97" w14:textId="77777777" w:rsidR="00085590" w:rsidRDefault="00085590" w:rsidP="005D176F">
            <w:pPr>
              <w:spacing w:after="0" w:line="240" w:lineRule="auto"/>
              <w:rPr>
                <w:rFonts w:ascii="Times New Roman" w:hAnsi="Times New Roman" w:cs="Times New Roman"/>
                <w:i/>
                <w:iCs/>
                <w:sz w:val="16"/>
                <w:szCs w:val="16"/>
                <w:lang w:val="it-CH"/>
              </w:rPr>
            </w:pPr>
          </w:p>
          <w:p w14:paraId="71B3781B" w14:textId="01B42EDC" w:rsidR="00085590" w:rsidRPr="001C4342" w:rsidRDefault="00085590" w:rsidP="005D176F">
            <w:pPr>
              <w:spacing w:after="0" w:line="240" w:lineRule="auto"/>
              <w:jc w:val="both"/>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0D138E49" w14:textId="5E8DD1BD" w:rsidR="00085590" w:rsidRPr="0025422E" w:rsidRDefault="001C4342" w:rsidP="005D176F">
            <w:pPr>
              <w:spacing w:after="0" w:line="240" w:lineRule="auto"/>
              <w:jc w:val="both"/>
              <w:rPr>
                <w:rFonts w:ascii="Times New Roman" w:hAnsi="Times New Roman" w:cs="Times New Roman"/>
                <w:bCs/>
                <w:color w:val="000000" w:themeColor="text1"/>
                <w:sz w:val="20"/>
                <w:szCs w:val="20"/>
                <w:lang w:val="ro-RO"/>
              </w:rPr>
            </w:pPr>
            <w:r>
              <w:rPr>
                <w:rFonts w:ascii="Times New Roman" w:hAnsi="Times New Roman" w:cs="Times New Roman"/>
                <w:bCs/>
                <w:color w:val="000000" w:themeColor="text1"/>
                <w:sz w:val="20"/>
                <w:szCs w:val="20"/>
                <w:lang w:val="ro-RO"/>
              </w:rPr>
              <w:lastRenderedPageBreak/>
              <w:t>C</w:t>
            </w:r>
            <w:r w:rsidR="00085590" w:rsidRPr="0025422E">
              <w:rPr>
                <w:rFonts w:ascii="Times New Roman" w:hAnsi="Times New Roman" w:cs="Times New Roman"/>
                <w:bCs/>
                <w:color w:val="000000" w:themeColor="text1"/>
                <w:sz w:val="20"/>
                <w:szCs w:val="20"/>
                <w:lang w:val="ro-RO"/>
              </w:rPr>
              <w:t xml:space="preserve">ompatibil </w:t>
            </w:r>
          </w:p>
        </w:tc>
        <w:tc>
          <w:tcPr>
            <w:tcW w:w="912" w:type="pct"/>
          </w:tcPr>
          <w:p w14:paraId="6483C2B4" w14:textId="621FF9A0" w:rsidR="00A63DBB" w:rsidRPr="00A63DBB" w:rsidRDefault="00A63DBB" w:rsidP="005D176F">
            <w:pPr>
              <w:spacing w:after="0" w:line="240" w:lineRule="auto"/>
              <w:jc w:val="both"/>
              <w:rPr>
                <w:rFonts w:ascii="Times New Roman" w:hAnsi="Times New Roman" w:cs="Times New Roman"/>
                <w:b/>
                <w:bCs/>
                <w:color w:val="000000" w:themeColor="text1"/>
                <w:sz w:val="20"/>
                <w:szCs w:val="20"/>
                <w:lang w:val="it-CH"/>
              </w:rPr>
            </w:pPr>
            <w:r w:rsidRPr="00A63DBB">
              <w:rPr>
                <w:rFonts w:ascii="Times New Roman" w:hAnsi="Times New Roman" w:cs="Times New Roman"/>
                <w:b/>
                <w:bCs/>
                <w:color w:val="000000" w:themeColor="text1"/>
                <w:sz w:val="20"/>
                <w:szCs w:val="20"/>
                <w:lang w:val="it-CH"/>
              </w:rPr>
              <w:t>Comentariu.</w:t>
            </w:r>
          </w:p>
          <w:p w14:paraId="42463E57" w14:textId="65861941" w:rsidR="00085590" w:rsidRPr="00A63DBB" w:rsidRDefault="00A63DBB" w:rsidP="005D176F">
            <w:pPr>
              <w:spacing w:after="0" w:line="240" w:lineRule="auto"/>
              <w:jc w:val="both"/>
              <w:rPr>
                <w:rFonts w:ascii="Times New Roman" w:hAnsi="Times New Roman" w:cs="Times New Roman"/>
                <w:color w:val="000000" w:themeColor="text1"/>
                <w:sz w:val="20"/>
                <w:szCs w:val="20"/>
                <w:lang w:val="it-CH"/>
              </w:rPr>
            </w:pPr>
            <w:r w:rsidRPr="00A63DBB">
              <w:rPr>
                <w:rFonts w:ascii="Times New Roman" w:hAnsi="Times New Roman" w:cs="Times New Roman"/>
                <w:color w:val="000000" w:themeColor="text1"/>
                <w:sz w:val="20"/>
                <w:szCs w:val="20"/>
                <w:lang w:val="it-CH"/>
              </w:rPr>
              <w:t>Articolul 451 alineatul (1) litera (a) a fost transpus doar parțial, deoarece trimiterea la articolul 499 alineatul (2) din CRR reprezintă o dispoziție tranzitorie. Această dispoziție a permis instituțiilor, exclusiv în perioada 1 ianuarie 2014 – 31 decembrie 2021, să aleagă publicarea informațiilor privind indicatorul efectului de levier fie în baza uneia dintre definițiile indicatorului de măsurare a capitalului prevăzute la articolul 499 alineatul (1) literele (a) și (b), fie în baza ambelor definiții. Întrucât perioada de aplicare a acestei dispoziții tranzitorii a expirat, aceasta nu a fost preluată în proiectul de regulament.</w:t>
            </w:r>
          </w:p>
        </w:tc>
      </w:tr>
      <w:tr w:rsidR="00085590" w:rsidRPr="00AB647E" w14:paraId="55AFF1C3"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48BFCE4D" w14:textId="503486E6" w:rsidR="00085590" w:rsidRPr="009651E9" w:rsidRDefault="00085590" w:rsidP="005D176F">
            <w:pPr>
              <w:tabs>
                <w:tab w:val="left" w:pos="1230"/>
              </w:tabs>
              <w:spacing w:after="0" w:line="240" w:lineRule="auto"/>
              <w:rPr>
                <w:rFonts w:ascii="Times New Roman" w:eastAsia="Arial Unicode MS" w:hAnsi="Times New Roman" w:cs="Times New Roman"/>
                <w:i/>
                <w:iCs/>
                <w:color w:val="000000" w:themeColor="text1"/>
                <w:sz w:val="20"/>
                <w:szCs w:val="20"/>
                <w:lang w:val="ro-MD"/>
              </w:rPr>
            </w:pPr>
            <w:r w:rsidRPr="009651E9">
              <w:rPr>
                <w:rFonts w:ascii="Times New Roman" w:eastAsia="Arial Unicode MS" w:hAnsi="Times New Roman" w:cs="Times New Roman" w:hint="eastAsia"/>
                <w:i/>
                <w:iCs/>
                <w:color w:val="000000" w:themeColor="text1"/>
                <w:sz w:val="20"/>
                <w:szCs w:val="20"/>
                <w:lang w:val="ro-MD"/>
              </w:rPr>
              <w:t>Articolul 451a</w:t>
            </w:r>
            <w:r>
              <w:rPr>
                <w:rFonts w:ascii="Times New Roman" w:eastAsia="Arial Unicode MS" w:hAnsi="Times New Roman" w:cs="Times New Roman"/>
                <w:i/>
                <w:iCs/>
                <w:color w:val="000000" w:themeColor="text1"/>
                <w:sz w:val="20"/>
                <w:szCs w:val="20"/>
                <w:lang w:val="ro-MD"/>
              </w:rPr>
              <w:t xml:space="preserve"> </w:t>
            </w:r>
            <w:r w:rsidRPr="009651E9">
              <w:rPr>
                <w:rFonts w:ascii="Times New Roman" w:eastAsia="Arial Unicode MS" w:hAnsi="Times New Roman" w:cs="Times New Roman" w:hint="eastAsia"/>
                <w:b/>
                <w:bCs/>
                <w:color w:val="000000" w:themeColor="text1"/>
                <w:sz w:val="20"/>
                <w:szCs w:val="20"/>
                <w:lang w:val="ro-MD"/>
              </w:rPr>
              <w:t>Publicarea de informații privind cerințele de lichiditate</w:t>
            </w:r>
          </w:p>
          <w:p w14:paraId="7C493F2A" w14:textId="0A281820"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(1)   Instituțiile care intră sub incidența părții a șasea publică informații privind indicatorul lor de acoperire a necesarului de lichiditate, indicatorul de finanțare stabilă netă și administrarea riscului de lichiditate în conformitate cu prezentul articol.</w:t>
            </w:r>
          </w:p>
          <w:p w14:paraId="76BB93FF" w14:textId="3F322CB0"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(2)   Instituțiile publică următoarele informații privind indicatorul de acoperire a necesarului de lichiditate, calculat în conformitate cu actul delegat menționat la articolul 460 alineatul (1):</w:t>
            </w:r>
          </w:p>
          <w:p w14:paraId="7868351F" w14:textId="02E92419"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(a) media sau, după caz, mediile indicatorului de acoperire a necesarului de lichiditate pe baza observărilor de la sfârșit de lună în perioada precedentelor 12 luni pentru fiecare trimestru al perioadei de publicare relevante;</w:t>
            </w:r>
          </w:p>
          <w:p w14:paraId="13FDC949" w14:textId="451A837C"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 xml:space="preserve">(b) media sau, după caz, mediile activelor lichide totale, după aplicarea ajustărilor relevante, incluse în rezerva de lichidități în </w:t>
            </w:r>
            <w:r w:rsidRPr="009651E9">
              <w:rPr>
                <w:rFonts w:ascii="Times New Roman" w:eastAsia="Arial Unicode MS" w:hAnsi="Times New Roman" w:cs="Times New Roman" w:hint="eastAsia"/>
                <w:color w:val="000000" w:themeColor="text1"/>
                <w:sz w:val="20"/>
                <w:szCs w:val="20"/>
                <w:lang w:val="ro-MD"/>
              </w:rPr>
              <w:lastRenderedPageBreak/>
              <w:t>temeiul actului delegat menționat la articolul 460 alineatul (1), pe baza observărilor de la sfârșit de lună în perioada precedentelor 12 luni pentru fiecare trimestru al perioadei de publicare relevante, și o descriere a compoziției respectivei rezerve de lichidități;</w:t>
            </w:r>
          </w:p>
          <w:p w14:paraId="7EF30A27" w14:textId="253312ED"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(c) mediile ieșirilor lor de lichidități, ale intrărilor de lichidități și ale ieșirilor nete de lichidități, calculate în conformitate cu actul delegat menționat la articolul 460 alineatul (1), pe baza observărilor de la sfârșit de lună în perioada precedentelor 12 luni pentru fiecare trimestru al perioadei de publicare relevante, și o descriere a compoziției acestora.</w:t>
            </w:r>
          </w:p>
          <w:p w14:paraId="4FF02C65" w14:textId="3369E7A3"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(3)   Instituțiile publică următoarele informații privind indicatorul lor de finanțare stabilă netă, calculat în conformitate cu partea a șasea titlul IV:</w:t>
            </w:r>
          </w:p>
          <w:p w14:paraId="06EFC67C" w14:textId="00E83461"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(a) cifrele de la sfârșitul trimestrului ale indicatorului lor de finanțare stabilă netă calculat în conformitate cu partea a șasea titlul IV capitolul 2 pentru fiecare trimestru al perioadei de publicare relevante;</w:t>
            </w:r>
          </w:p>
          <w:p w14:paraId="493FFFA4" w14:textId="672E30BF"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(b) o descriere a cuantumului finanțării stabile disponibile, calculat în conformitate cu partea a șasea titlul IV capitolul 3;</w:t>
            </w:r>
          </w:p>
          <w:p w14:paraId="0768E170" w14:textId="7211027A"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(c) o descriere a cuantumului finanțării stabile obligatorii, calculat în conformitate cu partea a șasea titlul IV capitolul 4.</w:t>
            </w:r>
          </w:p>
          <w:p w14:paraId="73A9B1CC" w14:textId="1198E7A0" w:rsidR="00085590" w:rsidRPr="009651E9" w:rsidRDefault="00085590" w:rsidP="005D176F">
            <w:pPr>
              <w:tabs>
                <w:tab w:val="left" w:pos="1230"/>
              </w:tabs>
              <w:spacing w:after="0" w:line="240" w:lineRule="auto"/>
              <w:rPr>
                <w:rFonts w:ascii="Times New Roman" w:eastAsia="Arial Unicode MS" w:hAnsi="Times New Roman" w:cs="Times New Roman"/>
                <w:color w:val="000000" w:themeColor="text1"/>
                <w:sz w:val="20"/>
                <w:szCs w:val="20"/>
                <w:lang w:val="ro-MD"/>
              </w:rPr>
            </w:pPr>
            <w:r w:rsidRPr="009651E9">
              <w:rPr>
                <w:rFonts w:ascii="Times New Roman" w:eastAsia="Arial Unicode MS" w:hAnsi="Times New Roman" w:cs="Times New Roman" w:hint="eastAsia"/>
                <w:color w:val="000000" w:themeColor="text1"/>
                <w:sz w:val="20"/>
                <w:szCs w:val="20"/>
                <w:lang w:val="ro-MD"/>
              </w:rPr>
              <w:t>(4)   Instituțiile fac publice modalitățile, sistemele, procesele și strategiile instituite pentru identificarea, măsurarea, administrarea și monitorizarea riscului lor de lichiditate în conformitate cu articolul 86 din Directiva 2013/36/UE.</w:t>
            </w:r>
          </w:p>
          <w:p w14:paraId="652DF243" w14:textId="31FAAEC8" w:rsidR="00085590" w:rsidRPr="00D00B9F" w:rsidRDefault="00085590" w:rsidP="005D176F">
            <w:pPr>
              <w:tabs>
                <w:tab w:val="left" w:pos="1230"/>
              </w:tabs>
              <w:spacing w:after="0" w:line="240" w:lineRule="auto"/>
              <w:rPr>
                <w:rFonts w:ascii="Times New Roman" w:eastAsia="Arial Unicode MS" w:hAnsi="Times New Roman" w:cs="Times New Roman"/>
                <w:b/>
                <w:bCs/>
                <w:color w:val="000000" w:themeColor="text1"/>
                <w:sz w:val="20"/>
                <w:szCs w:val="20"/>
                <w:lang w:val="ro-MD"/>
              </w:rPr>
            </w:pPr>
            <w:hyperlink r:id="rId63" w:tooltip="32024R1623: INSERTED" w:history="1">
              <w:r w:rsidRPr="009651E9">
                <w:rPr>
                  <w:rStyle w:val="Hyperlink"/>
                  <w:rFonts w:ascii="Times New Roman" w:eastAsia="Arial Unicode MS" w:hAnsi="Times New Roman" w:cs="Times New Roman" w:hint="eastAsia"/>
                  <w:b/>
                  <w:bCs/>
                  <w:sz w:val="20"/>
                  <w:szCs w:val="20"/>
                  <w:lang w:val="ro-MD"/>
                </w:rPr>
                <w:t>▼</w:t>
              </w:r>
              <w:r w:rsidRPr="009651E9">
                <w:rPr>
                  <w:rStyle w:val="Hyperlink"/>
                  <w:rFonts w:ascii="Times New Roman" w:eastAsia="Arial Unicode MS" w:hAnsi="Times New Roman" w:cs="Times New Roman" w:hint="eastAsia"/>
                  <w:b/>
                  <w:bCs/>
                  <w:sz w:val="20"/>
                  <w:szCs w:val="20"/>
                  <w:lang w:val="ro-MD"/>
                </w:rPr>
                <w:t>M17</w:t>
              </w:r>
            </w:hyperlink>
          </w:p>
        </w:tc>
        <w:tc>
          <w:tcPr>
            <w:tcW w:w="1634" w:type="pct"/>
          </w:tcPr>
          <w:p w14:paraId="081F1418" w14:textId="7BA5C064" w:rsidR="00085590" w:rsidRPr="00712A22" w:rsidRDefault="00085590" w:rsidP="005D176F">
            <w:pPr>
              <w:spacing w:after="0" w:line="240" w:lineRule="auto"/>
              <w:ind w:firstLine="602"/>
              <w:jc w:val="both"/>
              <w:rPr>
                <w:rFonts w:ascii="Times New Roman" w:hAnsi="Times New Roman" w:cs="Times New Roman"/>
                <w:color w:val="000000"/>
                <w:sz w:val="20"/>
                <w:szCs w:val="20"/>
                <w:lang w:val="ro-RO" w:eastAsia="ro-MD"/>
              </w:rPr>
            </w:pPr>
            <w:r w:rsidRPr="00712A22">
              <w:rPr>
                <w:rFonts w:ascii="Times New Roman" w:hAnsi="Times New Roman" w:cs="Times New Roman"/>
                <w:b/>
                <w:bCs/>
                <w:color w:val="000000"/>
                <w:sz w:val="20"/>
                <w:szCs w:val="20"/>
                <w:lang w:val="ro-RO" w:eastAsia="ro-MD"/>
              </w:rPr>
              <w:lastRenderedPageBreak/>
              <w:t>73.</w:t>
            </w:r>
            <w:r w:rsidRPr="00712A22">
              <w:rPr>
                <w:rFonts w:ascii="Times New Roman" w:hAnsi="Times New Roman" w:cs="Times New Roman"/>
                <w:color w:val="000000"/>
                <w:sz w:val="20"/>
                <w:szCs w:val="20"/>
                <w:lang w:val="ro-RO" w:eastAsia="ro-MD"/>
              </w:rPr>
              <w:t xml:space="preserve"> Instituțiile de credit trebuie să facă publice următoarele informații în conformitate cu Regulamentul privind lichiditatea, aprobat prin Hotărârea Comitetului executiv al Băncii Naționale a Moldovei nr. 329/2024 (în continuare - Regulamentul nr.329/2024): </w:t>
            </w:r>
          </w:p>
          <w:p w14:paraId="2B528FBF" w14:textId="77777777" w:rsidR="00085590" w:rsidRPr="00712A2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712A22">
              <w:rPr>
                <w:rFonts w:ascii="Times New Roman" w:hAnsi="Times New Roman" w:cs="Times New Roman"/>
                <w:color w:val="000000"/>
                <w:sz w:val="20"/>
                <w:szCs w:val="20"/>
                <w:lang w:val="it-CH" w:eastAsia="ro-MD"/>
              </w:rPr>
              <w:t xml:space="preserve">1) informațiile privind indicatorul de acoperire a necesarului de lichiditate: </w:t>
            </w:r>
          </w:p>
          <w:p w14:paraId="1961609D" w14:textId="4F414308" w:rsidR="00085590" w:rsidRPr="00712A22" w:rsidRDefault="00085590" w:rsidP="005D176F">
            <w:pPr>
              <w:shd w:val="clear" w:color="auto" w:fill="FFFFFF"/>
              <w:spacing w:after="0" w:line="240" w:lineRule="auto"/>
              <w:ind w:firstLine="567"/>
              <w:jc w:val="both"/>
              <w:rPr>
                <w:ins w:id="68" w:author="Lilia F. Scutaru" w:date="2026-05-27T16:23:00Z" w16du:dateUtc="2026-05-27T13:23:00Z"/>
                <w:rFonts w:ascii="Times New Roman" w:hAnsi="Times New Roman" w:cs="Times New Roman"/>
                <w:color w:val="000000"/>
                <w:sz w:val="20"/>
                <w:szCs w:val="20"/>
                <w:lang w:val="it-CH" w:eastAsia="ro-MD"/>
              </w:rPr>
            </w:pPr>
            <w:r w:rsidRPr="00712A22">
              <w:rPr>
                <w:rFonts w:ascii="Times New Roman" w:hAnsi="Times New Roman" w:cs="Times New Roman"/>
                <w:color w:val="000000"/>
                <w:sz w:val="20"/>
                <w:szCs w:val="20"/>
                <w:lang w:val="it-CH" w:eastAsia="ro-MD"/>
              </w:rPr>
              <w:t xml:space="preserve">a) media sau, după caz, mediile indicatorului de acoperire a necesarului de lichiditate pe baza observărilor de la sfârșit de lună în perioada precedentelor 12 luni pentru fiecare trimestru al perioadei de publicare relevante; </w:t>
            </w:r>
          </w:p>
          <w:p w14:paraId="47C432CA" w14:textId="0D624A82" w:rsidR="00085590" w:rsidRPr="00712A2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712A22">
              <w:rPr>
                <w:rFonts w:ascii="Times New Roman" w:hAnsi="Times New Roman" w:cs="Times New Roman"/>
                <w:color w:val="000000"/>
                <w:sz w:val="20"/>
                <w:szCs w:val="20"/>
                <w:lang w:val="it-CH" w:eastAsia="ro-MD"/>
              </w:rPr>
              <w:t xml:space="preserve">b) media sau, după caz, mediile activelor lichide totale, după aplicarea ajustărilor relevante, pe baza observărilor de la sfârșit de lună în perioada precedentelor </w:t>
            </w:r>
            <w:r w:rsidRPr="00712A22">
              <w:rPr>
                <w:rFonts w:ascii="Times New Roman" w:hAnsi="Times New Roman" w:cs="Times New Roman"/>
                <w:color w:val="000000"/>
                <w:sz w:val="20"/>
                <w:szCs w:val="20"/>
                <w:lang w:val="it-CH" w:eastAsia="ro-MD"/>
              </w:rPr>
              <w:lastRenderedPageBreak/>
              <w:t xml:space="preserve">12 luni pentru fiecare trimestru al perioadei de publicare relevante, și o descriere a compoziției respectivei rezerve de lichidități; </w:t>
            </w:r>
          </w:p>
          <w:p w14:paraId="4CDD3B5C" w14:textId="2A143D4B" w:rsidR="00085590" w:rsidRPr="00712A2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712A22">
              <w:rPr>
                <w:rFonts w:ascii="Times New Roman" w:hAnsi="Times New Roman" w:cs="Times New Roman"/>
                <w:color w:val="000000"/>
                <w:sz w:val="20"/>
                <w:szCs w:val="20"/>
                <w:lang w:val="it-CH" w:eastAsia="ro-MD"/>
              </w:rPr>
              <w:t xml:space="preserve">c)  mediile ieșirilor de lichidități, ale intrărilor de lichidități și ale ieșirilor nete de lichidități, pe baza observărilor de la sfârșit de lună în perioada precedentelor 12 luni pentru fiecare trimestru al perioadei de publicare relevante, și o descriere a compoziției acestora. </w:t>
            </w:r>
          </w:p>
          <w:p w14:paraId="5E3B194D" w14:textId="77777777" w:rsidR="00085590" w:rsidRPr="00712A2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712A22">
              <w:rPr>
                <w:rFonts w:ascii="Times New Roman" w:hAnsi="Times New Roman" w:cs="Times New Roman"/>
                <w:color w:val="000000"/>
                <w:sz w:val="20"/>
                <w:szCs w:val="20"/>
                <w:lang w:val="it-CH" w:eastAsia="ro-MD"/>
              </w:rPr>
              <w:t>2) informațiile privind indicatorul de finanțare stabilă netă:</w:t>
            </w:r>
          </w:p>
          <w:p w14:paraId="1C4699DC" w14:textId="2345066D" w:rsidR="00085590" w:rsidRPr="00712A2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712A22">
              <w:rPr>
                <w:rFonts w:ascii="Times New Roman" w:hAnsi="Times New Roman" w:cs="Times New Roman"/>
                <w:color w:val="000000"/>
                <w:sz w:val="20"/>
                <w:szCs w:val="20"/>
                <w:lang w:val="it-CH" w:eastAsia="ro-MD"/>
              </w:rPr>
              <w:t xml:space="preserve">a) cifrele de la sfârșitul trimestrului ale indicatorului de finanțare stabilă netă calculat în conformitate cu prevederile Capitolului I din Regulamentul nr. 329/2024 pentru fiecare trimestru al perioadei de publicare relevante; </w:t>
            </w:r>
          </w:p>
          <w:p w14:paraId="5B893C33" w14:textId="39A8FED5" w:rsidR="00085590" w:rsidRPr="00712A22"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712A22">
              <w:rPr>
                <w:rFonts w:ascii="Times New Roman" w:hAnsi="Times New Roman" w:cs="Times New Roman"/>
                <w:color w:val="000000"/>
                <w:sz w:val="20"/>
                <w:szCs w:val="20"/>
                <w:lang w:val="it-CH" w:eastAsia="ro-MD"/>
              </w:rPr>
              <w:t xml:space="preserve">b) o descriere a cuantumului finanțării stabile disponibile calculat în conformitate cu prevederile Capitolului II din Regulamentul nr. 329/2024; </w:t>
            </w:r>
          </w:p>
          <w:p w14:paraId="3AD761F8" w14:textId="7FD21628" w:rsidR="00085590" w:rsidRPr="00712A22" w:rsidRDefault="00085590" w:rsidP="005D176F">
            <w:pPr>
              <w:shd w:val="clear" w:color="auto" w:fill="FFFFFF"/>
              <w:spacing w:after="0" w:line="240" w:lineRule="auto"/>
              <w:ind w:firstLine="567"/>
              <w:jc w:val="both"/>
              <w:rPr>
                <w:ins w:id="69" w:author="Lilia F. Scutaru" w:date="2026-05-27T16:23:00Z" w16du:dateUtc="2026-05-27T13:23:00Z"/>
                <w:rFonts w:ascii="Times New Roman" w:hAnsi="Times New Roman" w:cs="Times New Roman"/>
                <w:color w:val="000000"/>
                <w:sz w:val="20"/>
                <w:szCs w:val="20"/>
                <w:lang w:val="it-CH" w:eastAsia="ro-MD"/>
              </w:rPr>
            </w:pPr>
            <w:r w:rsidRPr="00712A22">
              <w:rPr>
                <w:rFonts w:ascii="Times New Roman" w:hAnsi="Times New Roman" w:cs="Times New Roman"/>
                <w:color w:val="000000"/>
                <w:sz w:val="20"/>
                <w:szCs w:val="20"/>
                <w:lang w:val="it-CH" w:eastAsia="ro-MD"/>
              </w:rPr>
              <w:t xml:space="preserve">c) o descriere a cuantumului finanțării stabile obligatorii, calculat în conformitate cu prevederile Capitolului III din Regulamentul nr. 329/2024. </w:t>
            </w:r>
          </w:p>
          <w:p w14:paraId="73D64114" w14:textId="271E5C9B"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712A22">
              <w:rPr>
                <w:rFonts w:ascii="Times New Roman" w:hAnsi="Times New Roman" w:cs="Times New Roman"/>
                <w:b/>
                <w:bCs/>
                <w:color w:val="000000"/>
                <w:sz w:val="20"/>
                <w:szCs w:val="20"/>
                <w:lang w:val="it-CH" w:eastAsia="ro-MD"/>
              </w:rPr>
              <w:t>74.</w:t>
            </w:r>
            <w:r w:rsidRPr="00712A22">
              <w:rPr>
                <w:rFonts w:ascii="Times New Roman" w:hAnsi="Times New Roman" w:cs="Times New Roman"/>
                <w:color w:val="000000"/>
                <w:sz w:val="20"/>
                <w:szCs w:val="20"/>
                <w:lang w:val="it-CH" w:eastAsia="ro-MD"/>
              </w:rPr>
              <w:t> Instituțiile de credit trebuie să publice modalitățile, sistemele, procesele și strategiile instituite pentru identificarea, măsurarea, administrarea și monitorizarea riscului de lichiditate în conformitate cu prevederile Legii nr. 202/2017 și a</w:t>
            </w:r>
            <w:r w:rsidR="00B71744">
              <w:rPr>
                <w:rFonts w:ascii="Times New Roman" w:hAnsi="Times New Roman" w:cs="Times New Roman"/>
                <w:color w:val="000000"/>
                <w:sz w:val="20"/>
                <w:szCs w:val="20"/>
                <w:lang w:val="it-CH" w:eastAsia="ro-MD"/>
              </w:rPr>
              <w:t>le</w:t>
            </w:r>
            <w:r w:rsidRPr="00712A22">
              <w:rPr>
                <w:rFonts w:ascii="Times New Roman" w:hAnsi="Times New Roman" w:cs="Times New Roman"/>
                <w:color w:val="000000"/>
                <w:sz w:val="20"/>
                <w:szCs w:val="20"/>
                <w:lang w:val="it-CH" w:eastAsia="ro-MD"/>
              </w:rPr>
              <w:t xml:space="preserve"> Regulamentului nr. 322/2018 privind cadrul de administrare a activității băncilor.</w:t>
            </w:r>
          </w:p>
          <w:p w14:paraId="71949C34" w14:textId="77777777" w:rsidR="00085590" w:rsidRDefault="00085590" w:rsidP="005D176F">
            <w:pPr>
              <w:spacing w:after="0" w:line="240" w:lineRule="auto"/>
              <w:rPr>
                <w:rFonts w:ascii="Times New Roman" w:hAnsi="Times New Roman" w:cs="Times New Roman"/>
                <w:i/>
                <w:iCs/>
                <w:sz w:val="16"/>
                <w:szCs w:val="16"/>
                <w:lang w:val="it-CH"/>
              </w:rPr>
            </w:pPr>
          </w:p>
          <w:p w14:paraId="4BD9862C" w14:textId="1A776619" w:rsidR="00085590" w:rsidRPr="00D858E2" w:rsidRDefault="00085590" w:rsidP="005D176F">
            <w:pPr>
              <w:spacing w:after="0" w:line="240" w:lineRule="auto"/>
              <w:jc w:val="both"/>
              <w:rPr>
                <w:rFonts w:ascii="Times New Roman" w:hAnsi="Times New Roman" w:cs="Times New Roman"/>
                <w:i/>
                <w:iCs/>
                <w:sz w:val="16"/>
                <w:szCs w:val="16"/>
                <w:lang w:val="ro-RO"/>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de modificare a Regulamentului nr. 158/2020 cu privire la cerințele de publicare a informațiilor de către bănci</w:t>
            </w:r>
            <w:r>
              <w:rPr>
                <w:rFonts w:ascii="Times New Roman" w:hAnsi="Times New Roman" w:cs="Times New Roman"/>
                <w:i/>
                <w:iCs/>
                <w:sz w:val="16"/>
                <w:szCs w:val="16"/>
                <w:lang w:val="it-CH"/>
              </w:rPr>
              <w:t>”</w:t>
            </w:r>
          </w:p>
          <w:p w14:paraId="2EB3E58F" w14:textId="7D8BA23C" w:rsidR="00085590" w:rsidRPr="005B05BA" w:rsidRDefault="00085590" w:rsidP="005D176F">
            <w:pPr>
              <w:tabs>
                <w:tab w:val="left" w:pos="1170"/>
              </w:tabs>
              <w:spacing w:after="0" w:line="240" w:lineRule="auto"/>
              <w:rPr>
                <w:rFonts w:ascii="Times New Roman" w:hAnsi="Times New Roman" w:cs="Times New Roman"/>
                <w:sz w:val="20"/>
                <w:szCs w:val="20"/>
                <w:lang w:val="it-CH"/>
              </w:rPr>
            </w:pPr>
          </w:p>
        </w:tc>
        <w:tc>
          <w:tcPr>
            <w:tcW w:w="530" w:type="pct"/>
          </w:tcPr>
          <w:p w14:paraId="467A6408" w14:textId="425AFE72"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605C72E0" w14:textId="77777777"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p>
        </w:tc>
      </w:tr>
      <w:tr w:rsidR="00085590" w:rsidRPr="00AB647E" w14:paraId="77DB3D7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C356B01" w14:textId="031968CE" w:rsidR="00085590" w:rsidRPr="00D00B9F"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D00B9F">
              <w:rPr>
                <w:rFonts w:ascii="Times New Roman" w:eastAsia="Arial Unicode MS" w:hAnsi="Times New Roman" w:cs="Times New Roman" w:hint="eastAsia"/>
                <w:i/>
                <w:iCs/>
                <w:color w:val="000000" w:themeColor="text1"/>
                <w:sz w:val="20"/>
                <w:szCs w:val="20"/>
                <w:lang w:val="ro-MD"/>
              </w:rPr>
              <w:t>Articolul 451b</w:t>
            </w:r>
            <w:r>
              <w:rPr>
                <w:rFonts w:ascii="Times New Roman" w:eastAsia="Arial Unicode MS" w:hAnsi="Times New Roman" w:cs="Times New Roman"/>
                <w:i/>
                <w:iCs/>
                <w:color w:val="000000" w:themeColor="text1"/>
                <w:sz w:val="20"/>
                <w:szCs w:val="20"/>
                <w:lang w:val="ro-MD"/>
              </w:rPr>
              <w:t xml:space="preserve"> </w:t>
            </w:r>
            <w:r w:rsidRPr="00D00B9F">
              <w:rPr>
                <w:rFonts w:ascii="Times New Roman" w:eastAsia="Arial Unicode MS" w:hAnsi="Times New Roman" w:cs="Times New Roman" w:hint="eastAsia"/>
                <w:b/>
                <w:bCs/>
                <w:color w:val="000000" w:themeColor="text1"/>
                <w:sz w:val="20"/>
                <w:szCs w:val="20"/>
                <w:lang w:val="ro-MD"/>
              </w:rPr>
              <w:t>Publicarea de informații privind expunerile la criptoactive și activitățile conexe</w:t>
            </w:r>
          </w:p>
          <w:p w14:paraId="6561FAB8" w14:textId="00D6610F" w:rsidR="00085590" w:rsidRPr="00D00B9F"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(1)   Instituțiile publică următoarele informații privind criptoactivele și serviciile de criptoactive, precum și orice alte activități legate de criptoactive:</w:t>
            </w:r>
          </w:p>
          <w:p w14:paraId="71826D08" w14:textId="3B563519" w:rsidR="00085590" w:rsidRPr="00D00B9F"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lastRenderedPageBreak/>
              <w:t>(a) cuantumurile directe și indirecte ale expunerilor în legătură cu criptoactivele, inclusiv componentele brute lungi și scurte ale expunerilor nete;</w:t>
            </w:r>
          </w:p>
          <w:p w14:paraId="472DA59C" w14:textId="753FD6D7" w:rsidR="00085590" w:rsidRPr="00D00B9F"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(b) cuantumul total al expunerii la risc pentru riscul operațional;</w:t>
            </w:r>
          </w:p>
          <w:p w14:paraId="07F4B91F" w14:textId="2D21F03D" w:rsidR="00085590" w:rsidRPr="00D00B9F"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(c) clasificarea contabilă a expunerilor la criptoactive;</w:t>
            </w:r>
          </w:p>
          <w:p w14:paraId="746BD269" w14:textId="0A0A3100" w:rsidR="00085590" w:rsidRPr="00D00B9F"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(d) o descriere a activităților economice legate de criptoactive și a impactului acestora asupra profilului de risc al instituției;</w:t>
            </w:r>
          </w:p>
          <w:p w14:paraId="66419763" w14:textId="44068280" w:rsidR="00085590" w:rsidRPr="00D00B9F"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(e) o descriere specifică a politicilor lor de gestionare a riscurilor legate de expunerile la criptoactive și de serviciile de criptoactive.</w:t>
            </w:r>
          </w:p>
          <w:p w14:paraId="7D59AF97" w14:textId="77777777" w:rsidR="00085590" w:rsidRPr="00D00B9F"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În sensul primului paragraf litera (d) de la prezentul alineat, instituțiile furnizează informații mai detaliate cu privire la activitățile comerciale semnificative, inclusiv emiterea de tokenuri semnificative raportate la active și de tokenuri de monedă electronică semnificative și furnizarea de servicii de criptoactive în temeiul articolelor 60 și 61 din Regulamentul (UE) 2023/1114.</w:t>
            </w:r>
          </w:p>
          <w:p w14:paraId="735BB701" w14:textId="48C93680" w:rsidR="00085590" w:rsidRPr="00D00B9F"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(2)   Instituțiile nu aplică excepția prevăzută la articolul 432 în sensul cerințelor de publicare prevăzute la alineatul (1) de la prezentul articol.</w:t>
            </w:r>
          </w:p>
          <w:p w14:paraId="744C5046" w14:textId="6A3CA9B5" w:rsidR="00085590" w:rsidRPr="00D00B9F"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64" w:tooltip="32019R0876: REPLACED" w:history="1">
              <w:r w:rsidRPr="00D00B9F">
                <w:rPr>
                  <w:rStyle w:val="Hyperlink"/>
                  <w:rFonts w:ascii="Times New Roman" w:eastAsia="Arial Unicode MS" w:hAnsi="Times New Roman" w:cs="Times New Roman" w:hint="eastAsia"/>
                  <w:b/>
                  <w:bCs/>
                  <w:sz w:val="20"/>
                  <w:szCs w:val="20"/>
                  <w:lang w:val="ro-MD"/>
                </w:rPr>
                <w:t>▼</w:t>
              </w:r>
              <w:r w:rsidRPr="00D00B9F">
                <w:rPr>
                  <w:rStyle w:val="Hyperlink"/>
                  <w:rFonts w:ascii="Times New Roman" w:eastAsia="Arial Unicode MS" w:hAnsi="Times New Roman" w:cs="Times New Roman" w:hint="eastAsia"/>
                  <w:b/>
                  <w:bCs/>
                  <w:sz w:val="20"/>
                  <w:szCs w:val="20"/>
                  <w:lang w:val="ro-MD"/>
                </w:rPr>
                <w:t>M8</w:t>
              </w:r>
            </w:hyperlink>
          </w:p>
        </w:tc>
        <w:tc>
          <w:tcPr>
            <w:tcW w:w="1634" w:type="pct"/>
          </w:tcPr>
          <w:p w14:paraId="455F08E6" w14:textId="1242145B" w:rsidR="00085590" w:rsidRPr="00AB647E" w:rsidRDefault="00085590" w:rsidP="005D176F">
            <w:pPr>
              <w:shd w:val="clear" w:color="auto" w:fill="FFFFFF"/>
              <w:spacing w:after="0" w:line="240" w:lineRule="auto"/>
              <w:ind w:firstLine="602"/>
              <w:jc w:val="both"/>
              <w:rPr>
                <w:rFonts w:ascii="Times New Roman" w:hAnsi="Times New Roman" w:cs="Times New Roman"/>
                <w:color w:val="000000"/>
                <w:sz w:val="20"/>
                <w:szCs w:val="20"/>
                <w:lang w:val="ro-MD" w:eastAsia="ro-MD"/>
              </w:rPr>
            </w:pPr>
            <w:r w:rsidRPr="00AB647E">
              <w:rPr>
                <w:rFonts w:ascii="Times New Roman" w:hAnsi="Times New Roman" w:cs="Times New Roman"/>
                <w:b/>
                <w:bCs/>
                <w:color w:val="000000"/>
                <w:sz w:val="20"/>
                <w:szCs w:val="20"/>
                <w:lang w:val="ro-MD" w:eastAsia="ro-MD"/>
              </w:rPr>
              <w:lastRenderedPageBreak/>
              <w:t>75</w:t>
            </w:r>
            <w:r w:rsidRPr="00AB647E">
              <w:rPr>
                <w:rFonts w:ascii="Times New Roman" w:hAnsi="Times New Roman" w:cs="Times New Roman"/>
                <w:color w:val="000000"/>
                <w:sz w:val="20"/>
                <w:szCs w:val="20"/>
                <w:lang w:val="ro-MD" w:eastAsia="ro-MD"/>
              </w:rPr>
              <w:t xml:space="preserve">. Instituțiile de credit publică următoarele informații privind criptoactivele și serviciile de criptoactive, precum și orice alte activități legate de criptoactive: </w:t>
            </w:r>
          </w:p>
          <w:p w14:paraId="69E54B73" w14:textId="77777777" w:rsidR="00085590" w:rsidRPr="00AB647E"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MD" w:eastAsia="ro-MD"/>
              </w:rPr>
            </w:pPr>
            <w:r w:rsidRPr="00AB647E">
              <w:rPr>
                <w:rFonts w:ascii="Times New Roman" w:hAnsi="Times New Roman" w:cs="Times New Roman"/>
                <w:color w:val="000000"/>
                <w:sz w:val="20"/>
                <w:szCs w:val="20"/>
                <w:lang w:val="ro-MD" w:eastAsia="ro-MD"/>
              </w:rPr>
              <w:lastRenderedPageBreak/>
              <w:t xml:space="preserve">1) cuantumurile directe și indirecte ale expunerilor în legătură cu criptoactivele, </w:t>
            </w:r>
          </w:p>
          <w:p w14:paraId="1C8C6A33" w14:textId="0C13B403" w:rsidR="00085590" w:rsidRPr="00AB647E" w:rsidRDefault="00085590" w:rsidP="005D176F">
            <w:pPr>
              <w:shd w:val="clear" w:color="auto" w:fill="FFFFFF"/>
              <w:spacing w:after="0" w:line="240" w:lineRule="auto"/>
              <w:jc w:val="both"/>
              <w:rPr>
                <w:rFonts w:ascii="Times New Roman" w:hAnsi="Times New Roman" w:cs="Times New Roman"/>
                <w:color w:val="000000"/>
                <w:sz w:val="20"/>
                <w:szCs w:val="20"/>
                <w:lang w:val="it-CH" w:eastAsia="ro-MD"/>
              </w:rPr>
            </w:pPr>
            <w:r w:rsidRPr="00AB647E">
              <w:rPr>
                <w:rFonts w:ascii="Times New Roman" w:hAnsi="Times New Roman" w:cs="Times New Roman"/>
                <w:color w:val="000000"/>
                <w:sz w:val="20"/>
                <w:szCs w:val="20"/>
                <w:lang w:val="it-CH" w:eastAsia="ro-MD"/>
              </w:rPr>
              <w:t xml:space="preserve">inclusiv componentele brute lungi și scurte ale expunerilor nete; </w:t>
            </w:r>
          </w:p>
          <w:p w14:paraId="51D2DDD3" w14:textId="6AED9F78" w:rsidR="00085590" w:rsidRPr="00AB647E"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AB647E">
              <w:rPr>
                <w:rFonts w:ascii="Times New Roman" w:hAnsi="Times New Roman" w:cs="Times New Roman"/>
                <w:color w:val="000000"/>
                <w:sz w:val="20"/>
                <w:szCs w:val="20"/>
                <w:lang w:val="it-CH" w:eastAsia="ro-MD"/>
              </w:rPr>
              <w:t xml:space="preserve">2) cuantumul total al expunerii la risc pentru riscul operațional; </w:t>
            </w:r>
          </w:p>
          <w:p w14:paraId="2194C371" w14:textId="390BAA44" w:rsidR="00085590" w:rsidRPr="00CE162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CE1621">
              <w:rPr>
                <w:rFonts w:ascii="Times New Roman" w:hAnsi="Times New Roman" w:cs="Times New Roman"/>
                <w:color w:val="000000"/>
                <w:sz w:val="20"/>
                <w:szCs w:val="20"/>
                <w:lang w:val="it-CH" w:eastAsia="ro-MD"/>
              </w:rPr>
              <w:t xml:space="preserve">3) clasificarea contabilă a expunerilor la criptoactive; </w:t>
            </w:r>
          </w:p>
          <w:p w14:paraId="631A8D15" w14:textId="0F8FCD4B" w:rsidR="00085590" w:rsidRPr="00CE162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CE1621">
              <w:rPr>
                <w:rFonts w:ascii="Times New Roman" w:hAnsi="Times New Roman" w:cs="Times New Roman"/>
                <w:color w:val="000000"/>
                <w:sz w:val="20"/>
                <w:szCs w:val="20"/>
                <w:lang w:val="it-CH" w:eastAsia="ro-MD"/>
              </w:rPr>
              <w:t xml:space="preserve">4) o descriere a activităților economice legate de criptoactive și a impactului acestora asupra profilului de risc al instituției; </w:t>
            </w:r>
          </w:p>
          <w:p w14:paraId="0CA33FF7" w14:textId="52D3737C" w:rsidR="00085590" w:rsidRPr="00CE162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CE1621">
              <w:rPr>
                <w:rFonts w:ascii="Times New Roman" w:hAnsi="Times New Roman" w:cs="Times New Roman"/>
                <w:color w:val="000000"/>
                <w:sz w:val="20"/>
                <w:szCs w:val="20"/>
                <w:lang w:val="it-CH" w:eastAsia="ro-MD"/>
              </w:rPr>
              <w:t xml:space="preserve">5) o descriere specifică a politicilor de gestionare a riscurilor legate de expunerile la criptoactive și de serviciile de criptoactive. </w:t>
            </w:r>
          </w:p>
          <w:p w14:paraId="6DD99855" w14:textId="77777777" w:rsidR="00085590" w:rsidRPr="00CE1621" w:rsidRDefault="00085590" w:rsidP="005D176F">
            <w:pPr>
              <w:shd w:val="clear" w:color="auto" w:fill="FFFFFF"/>
              <w:spacing w:after="0" w:line="240" w:lineRule="auto"/>
              <w:ind w:firstLine="567"/>
              <w:jc w:val="both"/>
              <w:rPr>
                <w:ins w:id="70" w:author="Lilia F. Scutaru" w:date="2026-05-27T16:48:00Z" w16du:dateUtc="2026-05-27T13:48:00Z"/>
                <w:rFonts w:ascii="Times New Roman" w:hAnsi="Times New Roman" w:cs="Times New Roman"/>
                <w:color w:val="000000"/>
                <w:sz w:val="20"/>
                <w:szCs w:val="20"/>
                <w:lang w:val="it-CH" w:eastAsia="ro-MD"/>
              </w:rPr>
            </w:pPr>
            <w:r w:rsidRPr="00CE1621">
              <w:rPr>
                <w:rFonts w:ascii="Times New Roman" w:hAnsi="Times New Roman" w:cs="Times New Roman"/>
                <w:b/>
                <w:bCs/>
                <w:color w:val="000000"/>
                <w:sz w:val="20"/>
                <w:szCs w:val="20"/>
                <w:lang w:val="it-CH" w:eastAsia="ro-MD"/>
              </w:rPr>
              <w:t>76.</w:t>
            </w:r>
            <w:r w:rsidRPr="00CE1621">
              <w:rPr>
                <w:rFonts w:ascii="Times New Roman" w:hAnsi="Times New Roman" w:cs="Times New Roman"/>
                <w:color w:val="000000"/>
                <w:sz w:val="20"/>
                <w:szCs w:val="20"/>
                <w:lang w:val="it-CH" w:eastAsia="ro-MD"/>
              </w:rPr>
              <w:t xml:space="preserve"> În sensul punctului 75 subpunctul 4), instituțiile de credit vor furniza informații mai detaliate cu privire la activitățile comerciale semnificative, inclusiv emiterea de tokenuri semnificative raportate la active și de tokenuri de monedă electronică semnificative și furnizarea de servicii de criptoactive astfel cum este prevăzut în actele normative care reglementează piața criptoactivelor</w:t>
            </w:r>
            <w:ins w:id="71" w:author="Lilia F. Scutaru" w:date="2026-05-27T17:03:00Z" w16du:dateUtc="2026-05-27T14:03:00Z">
              <w:r w:rsidRPr="00CE1621">
                <w:rPr>
                  <w:rFonts w:ascii="Times New Roman" w:hAnsi="Times New Roman" w:cs="Times New Roman"/>
                  <w:color w:val="000000"/>
                  <w:sz w:val="20"/>
                  <w:szCs w:val="20"/>
                  <w:lang w:val="it-CH" w:eastAsia="ro-MD"/>
                </w:rPr>
                <w:t>.</w:t>
              </w:r>
            </w:ins>
          </w:p>
          <w:p w14:paraId="77F79B09" w14:textId="2D70367F"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CE1621">
              <w:rPr>
                <w:rFonts w:ascii="Times New Roman" w:hAnsi="Times New Roman" w:cs="Times New Roman"/>
                <w:b/>
                <w:bCs/>
                <w:color w:val="000000"/>
                <w:sz w:val="20"/>
                <w:szCs w:val="20"/>
                <w:lang w:val="it-CH" w:eastAsia="ro-MD"/>
              </w:rPr>
              <w:t xml:space="preserve">77. </w:t>
            </w:r>
            <w:r w:rsidRPr="00CE1621">
              <w:rPr>
                <w:rFonts w:ascii="Times New Roman" w:hAnsi="Times New Roman" w:cs="Times New Roman"/>
                <w:color w:val="000000"/>
                <w:sz w:val="20"/>
                <w:szCs w:val="20"/>
                <w:lang w:val="it-CH" w:eastAsia="ro-MD"/>
              </w:rPr>
              <w:t xml:space="preserve"> </w:t>
            </w:r>
            <w:r w:rsidR="00B71744" w:rsidRPr="00B71744">
              <w:rPr>
                <w:rFonts w:ascii="Times New Roman" w:hAnsi="Times New Roman" w:cs="Times New Roman"/>
                <w:lang w:val="it-CH"/>
              </w:rPr>
              <w:t>Excepția prevăzută la punctul 5 nu se aplică în cazul cerințelor de publicare prevăzute la punctul 75 și punctul 76</w:t>
            </w:r>
            <w:r w:rsidRPr="00CE1621">
              <w:rPr>
                <w:rFonts w:ascii="Times New Roman" w:hAnsi="Times New Roman" w:cs="Times New Roman"/>
                <w:color w:val="000000"/>
                <w:sz w:val="20"/>
                <w:szCs w:val="20"/>
                <w:lang w:val="it-CH" w:eastAsia="ro-MD"/>
              </w:rPr>
              <w:t>.</w:t>
            </w:r>
          </w:p>
          <w:p w14:paraId="3496B961" w14:textId="77777777" w:rsidR="00085590" w:rsidRDefault="00085590" w:rsidP="005D176F">
            <w:pPr>
              <w:shd w:val="clear" w:color="auto" w:fill="FFFFFF"/>
              <w:spacing w:after="0" w:line="240" w:lineRule="auto"/>
              <w:ind w:firstLine="567"/>
              <w:rPr>
                <w:rFonts w:ascii="Times New Roman" w:hAnsi="Times New Roman" w:cs="Times New Roman"/>
                <w:color w:val="000000"/>
                <w:sz w:val="20"/>
                <w:szCs w:val="20"/>
                <w:lang w:val="it-CH" w:eastAsia="ro-MD"/>
              </w:rPr>
            </w:pPr>
          </w:p>
          <w:p w14:paraId="2EB08577" w14:textId="15023956" w:rsidR="00085590" w:rsidRPr="00B71744" w:rsidRDefault="00085590" w:rsidP="005D176F">
            <w:pPr>
              <w:shd w:val="clear" w:color="auto" w:fill="FFFFFF"/>
              <w:spacing w:after="0" w:line="240" w:lineRule="auto"/>
              <w:jc w:val="both"/>
              <w:rPr>
                <w:rFonts w:ascii="Times New Roman" w:hAnsi="Times New Roman" w:cs="Times New Roman"/>
                <w:color w:val="000000"/>
                <w:sz w:val="20"/>
                <w:szCs w:val="20"/>
                <w:lang w:val="it-CH" w:eastAsia="ro-MD"/>
              </w:rPr>
            </w:pPr>
            <w:r>
              <w:rPr>
                <w:rFonts w:ascii="Times New Roman" w:hAnsi="Times New Roman" w:cs="Times New Roman"/>
                <w:i/>
                <w:iCs/>
                <w:sz w:val="16"/>
                <w:szCs w:val="16"/>
                <w:lang w:val="it-CH"/>
              </w:rPr>
              <w:t>Inclus prin „P</w:t>
            </w:r>
            <w:r w:rsidRPr="00154ABB">
              <w:rPr>
                <w:rFonts w:ascii="Times New Roman" w:hAnsi="Times New Roman" w:cs="Times New Roman"/>
                <w:i/>
                <w:iCs/>
                <w:sz w:val="16"/>
                <w:szCs w:val="16"/>
                <w:lang w:val="it-CH"/>
              </w:rPr>
              <w:t>roiect</w:t>
            </w:r>
            <w:r>
              <w:rPr>
                <w:rFonts w:ascii="Times New Roman" w:hAnsi="Times New Roman" w:cs="Times New Roman"/>
                <w:i/>
                <w:iCs/>
                <w:sz w:val="16"/>
                <w:szCs w:val="16"/>
                <w:lang w:val="it-CH"/>
              </w:rPr>
              <w:t>ul</w:t>
            </w:r>
            <w:r w:rsidRPr="00154ABB">
              <w:rPr>
                <w:rFonts w:ascii="Times New Roman" w:hAnsi="Times New Roman" w:cs="Times New Roman"/>
                <w:i/>
                <w:iCs/>
                <w:sz w:val="16"/>
                <w:szCs w:val="16"/>
                <w:lang w:val="it-CH"/>
              </w:rPr>
              <w:t xml:space="preserve"> HCE de modificare a Regulamentului nr. 158/2020 cu privire la cerințele de publicare a informațiilor de către bănci</w:t>
            </w:r>
            <w:r>
              <w:rPr>
                <w:rFonts w:ascii="Times New Roman" w:hAnsi="Times New Roman" w:cs="Times New Roman"/>
                <w:i/>
                <w:iCs/>
                <w:sz w:val="16"/>
                <w:szCs w:val="16"/>
                <w:lang w:val="it-CH"/>
              </w:rPr>
              <w:t>”</w:t>
            </w:r>
          </w:p>
        </w:tc>
        <w:tc>
          <w:tcPr>
            <w:tcW w:w="530" w:type="pct"/>
          </w:tcPr>
          <w:p w14:paraId="44FCFFC5" w14:textId="39632955"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38ED04BB" w14:textId="77777777"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p>
        </w:tc>
      </w:tr>
      <w:tr w:rsidR="00085590" w:rsidRPr="005C11E4" w14:paraId="3419C6AF"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54780930" w14:textId="61FF79E6" w:rsidR="00085590" w:rsidRPr="006C68C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TITLUL III</w:t>
            </w:r>
            <w:r>
              <w:rPr>
                <w:rFonts w:ascii="Times New Roman" w:eastAsia="Arial Unicode MS" w:hAnsi="Times New Roman" w:cs="Times New Roman"/>
                <w:color w:val="000000" w:themeColor="text1"/>
                <w:sz w:val="20"/>
                <w:szCs w:val="20"/>
                <w:lang w:val="ro-MD"/>
              </w:rPr>
              <w:t xml:space="preserve"> </w:t>
            </w:r>
            <w:r w:rsidRPr="00D00B9F">
              <w:rPr>
                <w:rFonts w:ascii="Times New Roman" w:eastAsia="Arial Unicode MS" w:hAnsi="Times New Roman" w:cs="Times New Roman" w:hint="eastAsia"/>
                <w:b/>
                <w:bCs/>
                <w:color w:val="000000" w:themeColor="text1"/>
                <w:sz w:val="20"/>
                <w:szCs w:val="20"/>
                <w:lang w:val="ro-MD"/>
              </w:rPr>
              <w:t>CERINȚE DE CALIFICARE PENTRU UTILIZAREA ANUMITOR INSTRUMENTE SAU METODOLOGII</w:t>
            </w:r>
          </w:p>
        </w:tc>
        <w:tc>
          <w:tcPr>
            <w:tcW w:w="1634" w:type="pct"/>
          </w:tcPr>
          <w:p w14:paraId="1C05688E" w14:textId="77777777" w:rsidR="00085590" w:rsidRPr="00A97EF2" w:rsidRDefault="00085590" w:rsidP="005D176F">
            <w:pPr>
              <w:spacing w:after="0" w:line="240" w:lineRule="auto"/>
              <w:rPr>
                <w:rFonts w:ascii="Times New Roman" w:hAnsi="Times New Roman" w:cs="Times New Roman"/>
                <w:color w:val="000000" w:themeColor="text1"/>
                <w:sz w:val="20"/>
                <w:szCs w:val="20"/>
                <w:lang w:val="ro-RO"/>
              </w:rPr>
            </w:pPr>
          </w:p>
        </w:tc>
        <w:tc>
          <w:tcPr>
            <w:tcW w:w="530" w:type="pct"/>
          </w:tcPr>
          <w:p w14:paraId="1688DB91" w14:textId="77777777"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p>
        </w:tc>
        <w:tc>
          <w:tcPr>
            <w:tcW w:w="912" w:type="pct"/>
          </w:tcPr>
          <w:p w14:paraId="1B5C0433" w14:textId="77777777"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p>
        </w:tc>
      </w:tr>
      <w:tr w:rsidR="00085590" w:rsidRPr="00271D49" w14:paraId="44131664"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6A3D4CD9" w14:textId="0FAE2DF7" w:rsidR="00085590" w:rsidRPr="00D00B9F" w:rsidRDefault="00085590" w:rsidP="005D176F">
            <w:pPr>
              <w:tabs>
                <w:tab w:val="left" w:pos="1090"/>
              </w:tabs>
              <w:spacing w:after="0" w:line="240" w:lineRule="auto"/>
              <w:rPr>
                <w:rFonts w:ascii="Times New Roman" w:eastAsia="Arial Unicode MS" w:hAnsi="Times New Roman" w:cs="Times New Roman"/>
                <w:i/>
                <w:iCs/>
                <w:color w:val="000000" w:themeColor="text1"/>
                <w:sz w:val="20"/>
                <w:szCs w:val="20"/>
                <w:lang w:val="ro-MD"/>
              </w:rPr>
            </w:pPr>
            <w:r w:rsidRPr="00D00B9F">
              <w:rPr>
                <w:rFonts w:ascii="Times New Roman" w:eastAsia="Arial Unicode MS" w:hAnsi="Times New Roman" w:cs="Times New Roman" w:hint="eastAsia"/>
                <w:i/>
                <w:iCs/>
                <w:color w:val="000000" w:themeColor="text1"/>
                <w:sz w:val="20"/>
                <w:szCs w:val="20"/>
                <w:lang w:val="ro-MD"/>
              </w:rPr>
              <w:t>Articolul 452</w:t>
            </w:r>
            <w:r>
              <w:rPr>
                <w:rFonts w:ascii="Times New Roman" w:eastAsia="Arial Unicode MS" w:hAnsi="Times New Roman" w:cs="Times New Roman"/>
                <w:i/>
                <w:iCs/>
                <w:color w:val="000000" w:themeColor="text1"/>
                <w:sz w:val="20"/>
                <w:szCs w:val="20"/>
                <w:lang w:val="ro-MD"/>
              </w:rPr>
              <w:t xml:space="preserve"> </w:t>
            </w:r>
            <w:r w:rsidRPr="00D00B9F">
              <w:rPr>
                <w:rFonts w:ascii="Times New Roman" w:eastAsia="Arial Unicode MS" w:hAnsi="Times New Roman" w:cs="Times New Roman" w:hint="eastAsia"/>
                <w:b/>
                <w:bCs/>
                <w:color w:val="000000" w:themeColor="text1"/>
                <w:sz w:val="20"/>
                <w:szCs w:val="20"/>
                <w:lang w:val="ro-MD"/>
              </w:rPr>
              <w:t>Publicarea de informații privind utilizarea abordării IRB în ceea ce privește riscul de credit</w:t>
            </w:r>
          </w:p>
          <w:p w14:paraId="4CBA1353" w14:textId="77777777"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Instituțiile care calculează cuantumurile ponderate la risc ale expunerilor conform abordării IRB în ceea ce privește riscul de credit fac publice următoarele informații:</w:t>
            </w:r>
          </w:p>
          <w:p w14:paraId="7E753C29" w14:textId="28261215"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lastRenderedPageBreak/>
              <w:t>(a) aprobarea autorității competente pentru utilizarea abordării sau aprobarea tranziției către respectiva abordare;</w:t>
            </w:r>
          </w:p>
          <w:p w14:paraId="60D5E0B1" w14:textId="57906FB1"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(b) pentru fiecare clasă de expuneri menționată la articolul 147, procentul din valoarea totală a expunerii pentru fiecare clasă de expuneri care face obiectul abordării standardizate prevăzute în partea a treia titlul II capitolul 2 sau al abordării IRB prevăzute în partea a treia titlul II capitolul 3, precum și partea din fiecare clasă de expuneri care face obiectul unui plan de implementare; în cazul în care au primit aprobarea de a utiliza propriile estimări ale pierderii în caz de nerambursare și propriii factori de conversie pentru calculul valorilor ponderate la risc ale expunerilor, instituțiile publică separat procentul din valoarea totală a expunerii pentru fiecare clasă de expuneri care face obiectul acestei aprobări;</w:t>
            </w:r>
          </w:p>
          <w:p w14:paraId="605CE632" w14:textId="5B19BEC1"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(c) mecanismele de control pentru sistemele de rating în diferitele etape ale elaborării, controalelor și modificărilor modelului, care cuprind informații cu privire la:</w:t>
            </w:r>
          </w:p>
          <w:p w14:paraId="509E3642" w14:textId="05B7C9B5"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 relația dintre funcția de administrare a riscurilor și funcția de audit intern;</w:t>
            </w:r>
          </w:p>
          <w:p w14:paraId="35E6BA5C" w14:textId="76C1E530"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(ii) revizuirea sistemului de rating;</w:t>
            </w:r>
          </w:p>
          <w:p w14:paraId="542E8284" w14:textId="07826ABC"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(iii) procedura de asigurare a independenței funcției responsabile cu revizuirea modelelor față de funcțiile responsabile de elaborarea modelelor;</w:t>
            </w:r>
          </w:p>
          <w:p w14:paraId="3B38C31B" w14:textId="3145715C"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(iv) procedura de asigurare a răspunderii funcțiilor responsabile cu elaborarea și revizuirea modelelor;</w:t>
            </w:r>
          </w:p>
          <w:p w14:paraId="5844AD2A" w14:textId="501A9FB3"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(d) rolul funcțiilor implicate în elaborarea, aprobarea și modificarea ulterioară a modelelor de calcul al riscului de credit;</w:t>
            </w:r>
          </w:p>
          <w:p w14:paraId="5D4A5533" w14:textId="286D8898"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(e) sfera și conținutul principal al raportării legate de modelele de calcul al riscului de credit;</w:t>
            </w:r>
          </w:p>
          <w:p w14:paraId="0B637C86" w14:textId="0D1DFEA5"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(f) o descriere a procesului de rating intern pe clasă de expuneri, inclusiv numărul de modele principale utilizate cu privire la fiecare portofoliu și o discuție succintă privind principalele diferențe dintre modelele din cadrul aceluiași portofoliu, cuprinzând:</w:t>
            </w:r>
          </w:p>
          <w:p w14:paraId="3E61B107" w14:textId="52BEC819"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 xml:space="preserve">(i) definițiile, metodele și datele necesare pentru estimarea și validarea probabilității de nerambursare, care includ informații privind modul în care probabilitățile de nerambursare sunt estimate pentru portofoliile cu frecvență de nerambursare scăzută, existența eventuală a unor praguri de reglementare și factorii determinanți </w:t>
            </w:r>
            <w:r w:rsidRPr="00D00B9F">
              <w:rPr>
                <w:rFonts w:ascii="Times New Roman" w:eastAsia="Arial Unicode MS" w:hAnsi="Times New Roman" w:cs="Times New Roman" w:hint="eastAsia"/>
                <w:color w:val="000000" w:themeColor="text1"/>
                <w:sz w:val="20"/>
                <w:szCs w:val="20"/>
                <w:lang w:val="ro-MD"/>
              </w:rPr>
              <w:lastRenderedPageBreak/>
              <w:t>pentru diferențele observate între probabilitatea de nerambursare și ratele de nerambursare reale cel puțin pentru ultimele trei perioade;</w:t>
            </w:r>
          </w:p>
          <w:p w14:paraId="2759EE8A" w14:textId="7C0F3DD8"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(ii) dacă este cazul, definițiile, metodele și datele necesare pentru estimarea și validarea pierderii în caz de nerambursare, cum ar fi metode pentru calculul încetinirii pierderii în caz de nerambursare, modul în care este estimată pierderea în caz de nerambursare pentru portofoliile cu frecvență de rambursare scăzută și intervalul de timp dintre evenimentul de nerambursare și închiderea expunerii;</w:t>
            </w:r>
          </w:p>
          <w:p w14:paraId="4971D105" w14:textId="6FC494B5"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(iii) dacă este cazul, definițiile, metodele și datele necesare pentru estimarea și validarea factorilor de conversie, inclusiv ipotezele utilizate la derivarea acestor variabile;</w:t>
            </w:r>
          </w:p>
          <w:p w14:paraId="171FEE0E" w14:textId="6389CCBA"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(g) dacă este cazul, următoarele informații cu privire la fiecare clasă de expuneri menționată la articolul 147:</w:t>
            </w:r>
          </w:p>
          <w:p w14:paraId="719D5CEF" w14:textId="387FE7D8"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 expunerea lor bilanțieră brută;</w:t>
            </w:r>
          </w:p>
          <w:p w14:paraId="3F93EF5D" w14:textId="1DEE0F01"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(ii) valorile expunerilor extrabilanțiere ale acestora înainte de aplicarea factorului de conversie relevant;</w:t>
            </w:r>
          </w:p>
          <w:p w14:paraId="5FE827F6" w14:textId="50C2626B"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(iii) expunerea lor după aplicarea factorului de conversie relevant și diminuarea riscului de credit;</w:t>
            </w:r>
          </w:p>
          <w:p w14:paraId="2AC42162" w14:textId="4C468088"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(iv) în vederea unei diferențieri corespunzătoare a riscului de credit, modelele, parametrii sau datele de intrare care sunt relevante pentru înțelegerea ponderării riscului și valorile expunerilor la risc rezultate, prezentate pentru un număr suficient de clase de rating ale debitorilor (inclusiv starea de nerambursare);</w:t>
            </w:r>
          </w:p>
          <w:p w14:paraId="04ADC9D4" w14:textId="47BDBD31"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(v) separat pentru acele clase de expuneri în legătură cu care instituțiile au primit aprobarea de a utiliza propriile estimări ale pierderii în caz de nerambursare și propriii factori de conversie pentru calculul valorilor ponderate la risc ale expunerilor și pentru expunerile pentru care instituțiile nu utilizează astfel de estimări, valorile menționate la punctele (i)-(iv) care fac obiectul acestei aprobări;</w:t>
            </w:r>
          </w:p>
          <w:p w14:paraId="0564F726" w14:textId="550FEE32" w:rsidR="00085590" w:rsidRPr="00D00B9F"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 xml:space="preserve">(h) estimările realizate de instituții ale probabilităților de nerambursare în raport cu rata efectivă de nerambursare pentru fiecare clasă de expuneri pe o perioadă mai lungă, publicând separat informații despre intervalul probabilității de nerambursare, echivalentul ratingului extern, media ponderată și media aritmetică a probabilității de nerambursare, numărul de debitori la sfârșitul anului anterior și al anului care face obiectul revizuirii, numărul </w:t>
            </w:r>
            <w:r w:rsidRPr="00D00B9F">
              <w:rPr>
                <w:rFonts w:ascii="Times New Roman" w:eastAsia="Arial Unicode MS" w:hAnsi="Times New Roman" w:cs="Times New Roman" w:hint="eastAsia"/>
                <w:color w:val="000000" w:themeColor="text1"/>
                <w:sz w:val="20"/>
                <w:szCs w:val="20"/>
                <w:lang w:val="ro-MD"/>
              </w:rPr>
              <w:lastRenderedPageBreak/>
              <w:t>debitorilor aflați în stare de nerambursare, inclusiv noii debitori în stare de nerambursare, precum și rata de nerambursare istorică medie anuală.</w:t>
            </w:r>
          </w:p>
          <w:p w14:paraId="6062DF71" w14:textId="5F31D57F" w:rsidR="00085590" w:rsidRPr="006C68C8" w:rsidRDefault="00085590" w:rsidP="005D176F">
            <w:pPr>
              <w:tabs>
                <w:tab w:val="left" w:pos="1090"/>
              </w:tabs>
              <w:spacing w:after="0" w:line="240" w:lineRule="auto"/>
              <w:rPr>
                <w:rFonts w:ascii="Times New Roman" w:eastAsia="Arial Unicode MS" w:hAnsi="Times New Roman" w:cs="Times New Roman"/>
                <w:color w:val="000000" w:themeColor="text1"/>
                <w:sz w:val="20"/>
                <w:szCs w:val="20"/>
                <w:lang w:val="ro-MD"/>
              </w:rPr>
            </w:pPr>
            <w:r w:rsidRPr="00D00B9F">
              <w:rPr>
                <w:rFonts w:ascii="Times New Roman" w:eastAsia="Arial Unicode MS" w:hAnsi="Times New Roman" w:cs="Times New Roman" w:hint="eastAsia"/>
                <w:color w:val="000000" w:themeColor="text1"/>
                <w:sz w:val="20"/>
                <w:szCs w:val="20"/>
                <w:lang w:val="ro-MD"/>
              </w:rPr>
              <w:t>În sensul literei (b) de la prezentul articol, instituțiile utilizează valoarea expunerii, astfel cum este definită la articolul 166.</w:t>
            </w:r>
          </w:p>
        </w:tc>
        <w:tc>
          <w:tcPr>
            <w:tcW w:w="1634" w:type="pct"/>
          </w:tcPr>
          <w:p w14:paraId="1DDEAE2A" w14:textId="77777777" w:rsidR="00085590" w:rsidRPr="00CE162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ro-RO" w:eastAsia="ro-MD"/>
              </w:rPr>
            </w:pPr>
            <w:r w:rsidRPr="00CE1621">
              <w:rPr>
                <w:rFonts w:ascii="Times New Roman" w:hAnsi="Times New Roman" w:cs="Times New Roman"/>
                <w:color w:val="000000" w:themeColor="text1"/>
                <w:sz w:val="20"/>
                <w:szCs w:val="20"/>
                <w:lang w:val="ro-RO"/>
              </w:rPr>
              <w:lastRenderedPageBreak/>
              <w:tab/>
            </w:r>
            <w:r w:rsidRPr="00CE1621">
              <w:rPr>
                <w:rFonts w:ascii="Times New Roman" w:hAnsi="Times New Roman" w:cs="Times New Roman"/>
                <w:b/>
                <w:bCs/>
                <w:color w:val="000000"/>
                <w:sz w:val="20"/>
                <w:szCs w:val="20"/>
                <w:lang w:val="ro-RO" w:eastAsia="ro-MD"/>
              </w:rPr>
              <w:t xml:space="preserve">78. </w:t>
            </w:r>
            <w:r w:rsidRPr="00CE1621">
              <w:rPr>
                <w:rFonts w:ascii="Times New Roman" w:hAnsi="Times New Roman" w:cs="Times New Roman"/>
                <w:color w:val="000000"/>
                <w:sz w:val="20"/>
                <w:szCs w:val="20"/>
                <w:lang w:val="ro-RO" w:eastAsia="ro-MD"/>
              </w:rPr>
              <w:t>Instituțiile de credit care calculează valoarea expunerilor ponderate la risc pentru riscul de credit conform abordării IRB fac publice următoarele informații:</w:t>
            </w:r>
          </w:p>
          <w:p w14:paraId="2C2AAAD8"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lastRenderedPageBreak/>
              <w:t>1) aprobarea Băncii</w:t>
            </w:r>
            <w:r w:rsidRPr="00B71744">
              <w:rPr>
                <w:rFonts w:ascii="Times New Roman" w:hAnsi="Times New Roman" w:cs="Times New Roman"/>
                <w:color w:val="000000"/>
                <w:sz w:val="20"/>
                <w:szCs w:val="20"/>
                <w:lang w:val="ro-RO" w:eastAsia="ro-MD"/>
              </w:rPr>
              <w:t xml:space="preserve"> Naționale a Moldovei </w:t>
            </w:r>
            <w:r w:rsidRPr="00B71744">
              <w:rPr>
                <w:rFonts w:ascii="Times New Roman" w:hAnsi="Times New Roman" w:cs="Times New Roman"/>
                <w:color w:val="000000"/>
                <w:sz w:val="20"/>
                <w:szCs w:val="20"/>
                <w:lang w:val="it-CH" w:eastAsia="ro-MD"/>
              </w:rPr>
              <w:t>pentru utilizarea abordării sau aprobarea tranziției către respectiva abordare;</w:t>
            </w:r>
          </w:p>
          <w:p w14:paraId="7BE8F117" w14:textId="76150CF3"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2) pentru fiecare clasă de expuneri prevăzută în capitolul II, secțiunea a 4-a din Regulamentul nr. 162/2026, procentul din valoarea totală a expunerii pentru fiecare clasă de expuneri care face obiectul abordării standardizate prevăzută în Regulamentul nr. 111/2018  sau al abordării IRB prevăzute în Regulamentul nr. 162/2026 precum și partea din fiecare clasă de expuneri care face obiectul unui plan de implementare; </w:t>
            </w:r>
          </w:p>
          <w:p w14:paraId="3275EA48" w14:textId="209EBC24"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În cazul în care au  obținut aprobarea de a utiliza propriile estimări ale pierderii în caz de nerambursare și propriii factori de conversie pentru calculul valorilor ponderate la risc ale expunerilor, instituțiile de credit publică separat procentul din valoarea totală a expunerii pentru fiecare clasă de expuneri care face obiectul acestei aprobări; </w:t>
            </w:r>
          </w:p>
          <w:p w14:paraId="70A9876C"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3) mecanismele de control pentru sistemele de rating în diferitele etape ale elaborării, controalelor și modificărilor modelului, care cuprind informații cu privire la: </w:t>
            </w:r>
          </w:p>
          <w:p w14:paraId="32BD2E13"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a) relația dintre funcția de administrare a riscurilor și funcția de audit intern; </w:t>
            </w:r>
          </w:p>
          <w:p w14:paraId="1E9D61DA"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b) revizuirea sistemului de rating; </w:t>
            </w:r>
          </w:p>
          <w:p w14:paraId="16BF9E99"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c) procedura de asigurare a independenței funcției responsabile cu revizuirea modelelor față de funcțiile responsabile de elaborarea modelelor; </w:t>
            </w:r>
          </w:p>
          <w:p w14:paraId="5034021D"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d) procedura de asigurare a răspunderii funcțiilor responsabile cu elaborarea și revizuirea modelelor; </w:t>
            </w:r>
          </w:p>
          <w:p w14:paraId="7641E4A7"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4)  rolul funcțiilor implicate în elaborarea, aprobarea și modificarea ulterioară a modelelor de calcul al riscului de credit;  </w:t>
            </w:r>
          </w:p>
          <w:p w14:paraId="58EDDDDE"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5) sfera și conținutul principal al raportării legate de modelele de calcul al riscului de credit; </w:t>
            </w:r>
          </w:p>
          <w:p w14:paraId="38656996"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6) o descriere a procesului de rating intern pe clasă de expuneri, inclusiv numărul de modele principale </w:t>
            </w:r>
            <w:r w:rsidRPr="00B71744">
              <w:rPr>
                <w:rFonts w:ascii="Times New Roman" w:hAnsi="Times New Roman" w:cs="Times New Roman"/>
                <w:color w:val="000000"/>
                <w:sz w:val="20"/>
                <w:szCs w:val="20"/>
                <w:lang w:val="it-CH" w:eastAsia="ro-MD"/>
              </w:rPr>
              <w:lastRenderedPageBreak/>
              <w:t>utilizate cu privire la fiecare portofoliu și o discuție succintă privind principalele diferențe dintre modelele din cadrul aceluiași portofoliu, cuprinzând:</w:t>
            </w:r>
          </w:p>
          <w:p w14:paraId="25907476"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a) definițiile, metodele și datele necesare pentru estimarea și validarea probabilității de nerambursare, care includ informații privind modul în care probabilitățile de nerambursare sunt estimate pentru portofoliile cu frecvență de nerambursare scăzută, existența eventuală a unor praguri de reglementare și factorii determinanți pentru diferențele observate între probabilitatea de nerambursare și ratele de nerambursare reale cel puțin pentru ultimele trei perioade; </w:t>
            </w:r>
          </w:p>
          <w:p w14:paraId="31D0ABF5"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b) dacă este cazul, definițiile, metodele și datele necesare pentru estimarea și validarea pierderii în caz de nerambursare, cum ar fi metode pentru calculul încetinirii pierderii în caz de nerambursare, modul în care este estimată pierderea în caz de nerambursare pentru portofoliile cu frecvență de rambursare scăzută și intervalul de timp dintre evenimentul de nerambursare și închiderea expunerii; </w:t>
            </w:r>
          </w:p>
          <w:p w14:paraId="2D61AEB8"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c) dacă este cazul, definițiile, metodele și datele necesare pentru estimarea și validarea factorilor de conversie, inclusiv ipotezele utilizate la derivarea acestor variabile; </w:t>
            </w:r>
          </w:p>
          <w:p w14:paraId="1778A515"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7) dacă este cazul, următoarele informații cu privire la fiecare clasă de expuneri menționată la punctele 142-159 din Regulamentul nr. 162/2026: </w:t>
            </w:r>
          </w:p>
          <w:p w14:paraId="0A61E11C"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a) expunerea bilanțieră brută; </w:t>
            </w:r>
          </w:p>
          <w:p w14:paraId="6805B7C6"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b) valorile expunerilor extrabilanțiere înainte de aplicarea factorului de conversie relevant; </w:t>
            </w:r>
          </w:p>
          <w:p w14:paraId="3E682782"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c) expunerea după aplicarea factorului de conversie relevant și diminuarea riscului de credit; </w:t>
            </w:r>
          </w:p>
          <w:p w14:paraId="3CC07461"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d) în vederea unei diferențieri corespunzătoare a riscului de credit, modelele, parametrii sau datele de intrare care sunt relevante pentru înțelegerea ponderării riscului și valorile expunerilor la risc rezultate, prezentate </w:t>
            </w:r>
            <w:r w:rsidRPr="00B71744">
              <w:rPr>
                <w:rFonts w:ascii="Times New Roman" w:hAnsi="Times New Roman" w:cs="Times New Roman"/>
                <w:color w:val="000000"/>
                <w:sz w:val="20"/>
                <w:szCs w:val="20"/>
                <w:lang w:val="it-CH" w:eastAsia="ro-MD"/>
              </w:rPr>
              <w:lastRenderedPageBreak/>
              <w:t xml:space="preserve">pentru un număr suficient de clase de rating ale debitorilor (inclusiv starea de nerambursare); </w:t>
            </w:r>
          </w:p>
          <w:p w14:paraId="3E3D7206"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e) separat pentru acele clase de expuneri în legătură cu care instituțiile de credit au primit aprobarea de a utiliza propriile estimări ale pierderii în caz de nerambursare și propriii factori de conversie pentru calculul valorilor ponderate la risc ale expunerilor și pentru expunerile pentru care instituțiile de credit nu utilizează astfel de estimări, valorile menționate la lit. a) – d) care fac obiectul acestei aprobări; </w:t>
            </w:r>
          </w:p>
          <w:p w14:paraId="564C2047" w14:textId="77777777" w:rsidR="00B71744" w:rsidRPr="00B71744" w:rsidRDefault="00B71744"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color w:val="000000"/>
                <w:sz w:val="20"/>
                <w:szCs w:val="20"/>
                <w:lang w:val="it-CH" w:eastAsia="ro-MD"/>
              </w:rPr>
              <w:t xml:space="preserve">8) estimările realizate de instituțiile de credit ale probabilităților de nerambursare în raport cu rata efectivă de nerambursare pentru fiecare clasă de expuneri pe o perioadă mai lungă, publicând separat informații despre intervalul probabilității de nerambursare, echivalentul ratingului extern, media ponderată și media aritmetică a probabilității de nerambursare, numărul de debitori la sfârșitul anului anterior și al anului care face obiectul revizuirii, numărul debitorilor aflați în stare de nerambursare, inclusiv noii debitori în stare de nerambursare, precum și rata de nerambursare istorică medie anuală. </w:t>
            </w:r>
          </w:p>
          <w:p w14:paraId="3224E42D" w14:textId="562FA778" w:rsidR="00085590" w:rsidRPr="00B71744"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B71744">
              <w:rPr>
                <w:rFonts w:ascii="Times New Roman" w:hAnsi="Times New Roman" w:cs="Times New Roman"/>
                <w:b/>
                <w:bCs/>
                <w:color w:val="000000"/>
                <w:sz w:val="20"/>
                <w:szCs w:val="20"/>
                <w:lang w:val="it-CH" w:eastAsia="ro-MD"/>
              </w:rPr>
              <w:t>79.</w:t>
            </w:r>
            <w:r w:rsidRPr="00B71744">
              <w:rPr>
                <w:rFonts w:ascii="Times New Roman" w:hAnsi="Times New Roman" w:cs="Times New Roman"/>
                <w:color w:val="000000"/>
                <w:sz w:val="20"/>
                <w:szCs w:val="20"/>
                <w:lang w:val="it-CH" w:eastAsia="ro-MD"/>
              </w:rPr>
              <w:t xml:space="preserve"> </w:t>
            </w:r>
            <w:r w:rsidR="00B71744" w:rsidRPr="00B71744">
              <w:rPr>
                <w:rFonts w:ascii="Times New Roman" w:hAnsi="Times New Roman" w:cs="Times New Roman"/>
                <w:color w:val="000000"/>
                <w:sz w:val="20"/>
                <w:szCs w:val="20"/>
                <w:lang w:val="it-CH" w:eastAsia="ro-MD"/>
              </w:rPr>
              <w:t>În sensul punctului 78 subpunctul 2), instituțiile de credit utilizează valoarea expunerii, astfel cum este definită la punctele 142-159 din Regulamentul nr.162/2026</w:t>
            </w:r>
            <w:r w:rsidRPr="00B71744">
              <w:rPr>
                <w:rFonts w:ascii="Times New Roman" w:hAnsi="Times New Roman" w:cs="Times New Roman"/>
                <w:color w:val="000000"/>
                <w:sz w:val="20"/>
                <w:szCs w:val="20"/>
                <w:lang w:val="it-CH" w:eastAsia="ro-MD"/>
              </w:rPr>
              <w:t xml:space="preserve">. </w:t>
            </w:r>
          </w:p>
          <w:p w14:paraId="620804C7" w14:textId="77777777" w:rsidR="00085590" w:rsidRDefault="00085590" w:rsidP="005D176F">
            <w:pPr>
              <w:spacing w:after="0" w:line="240" w:lineRule="auto"/>
              <w:rPr>
                <w:rFonts w:ascii="Times New Roman" w:hAnsi="Times New Roman" w:cs="Times New Roman"/>
                <w:i/>
                <w:iCs/>
                <w:sz w:val="20"/>
                <w:szCs w:val="20"/>
                <w:lang w:val="it-CH"/>
              </w:rPr>
            </w:pPr>
          </w:p>
          <w:p w14:paraId="4C22E344" w14:textId="6824ACDA" w:rsidR="00085590" w:rsidRPr="00127B7B" w:rsidRDefault="00085590" w:rsidP="005D176F">
            <w:pPr>
              <w:spacing w:after="0" w:line="240" w:lineRule="auto"/>
              <w:jc w:val="both"/>
              <w:rPr>
                <w:rFonts w:ascii="Times New Roman" w:hAnsi="Times New Roman" w:cs="Times New Roman"/>
                <w:i/>
                <w:iCs/>
                <w:sz w:val="16"/>
                <w:szCs w:val="16"/>
                <w:lang w:val="ro-RO"/>
              </w:rPr>
            </w:pPr>
            <w:r w:rsidRPr="00127B7B">
              <w:rPr>
                <w:rFonts w:ascii="Times New Roman" w:hAnsi="Times New Roman" w:cs="Times New Roman"/>
                <w:i/>
                <w:iCs/>
                <w:sz w:val="16"/>
                <w:szCs w:val="16"/>
                <w:lang w:val="it-CH"/>
              </w:rPr>
              <w:t>Inclus prin „Proiectul HCE de modificare a Regulamentului nr. 158/2020 cu privire la cerințele de publicare a informațiilor de către bănci”</w:t>
            </w:r>
          </w:p>
        </w:tc>
        <w:tc>
          <w:tcPr>
            <w:tcW w:w="530" w:type="pct"/>
          </w:tcPr>
          <w:p w14:paraId="71759326" w14:textId="2B407A44" w:rsidR="00085590" w:rsidRPr="00127B7B" w:rsidRDefault="00085590" w:rsidP="005D176F">
            <w:pPr>
              <w:spacing w:after="0" w:line="240" w:lineRule="auto"/>
              <w:jc w:val="both"/>
              <w:rPr>
                <w:rFonts w:ascii="Times New Roman" w:hAnsi="Times New Roman" w:cs="Times New Roman"/>
                <w:bCs/>
                <w:color w:val="000000" w:themeColor="text1"/>
                <w:sz w:val="20"/>
                <w:szCs w:val="20"/>
                <w:lang w:val="ro-RO"/>
              </w:rPr>
            </w:pPr>
            <w:r w:rsidRPr="00127B7B">
              <w:rPr>
                <w:rFonts w:ascii="Times New Roman" w:hAnsi="Times New Roman" w:cs="Times New Roman"/>
                <w:bCs/>
                <w:color w:val="000000" w:themeColor="text1"/>
                <w:sz w:val="20"/>
                <w:szCs w:val="20"/>
                <w:lang w:val="ro-RO"/>
              </w:rPr>
              <w:lastRenderedPageBreak/>
              <w:t>Compatibil</w:t>
            </w:r>
          </w:p>
        </w:tc>
        <w:tc>
          <w:tcPr>
            <w:tcW w:w="912" w:type="pct"/>
          </w:tcPr>
          <w:p w14:paraId="469B04C7" w14:textId="77777777"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p>
        </w:tc>
      </w:tr>
      <w:tr w:rsidR="00085590" w:rsidRPr="00AB647E" w14:paraId="12658DBA"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3E5CD516" w14:textId="552B9F73" w:rsidR="00085590" w:rsidRPr="001C0DEA"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1C0DEA">
              <w:rPr>
                <w:rFonts w:ascii="Times New Roman" w:eastAsia="Arial Unicode MS" w:hAnsi="Times New Roman" w:cs="Times New Roman" w:hint="eastAsia"/>
                <w:i/>
                <w:iCs/>
                <w:color w:val="000000" w:themeColor="text1"/>
                <w:sz w:val="20"/>
                <w:szCs w:val="20"/>
                <w:lang w:val="ro-MD"/>
              </w:rPr>
              <w:lastRenderedPageBreak/>
              <w:t>Articolul 453</w:t>
            </w:r>
            <w:r>
              <w:rPr>
                <w:rFonts w:ascii="Times New Roman" w:eastAsia="Arial Unicode MS" w:hAnsi="Times New Roman" w:cs="Times New Roman"/>
                <w:i/>
                <w:iCs/>
                <w:color w:val="000000" w:themeColor="text1"/>
                <w:sz w:val="20"/>
                <w:szCs w:val="20"/>
                <w:lang w:val="ro-MD"/>
              </w:rPr>
              <w:t xml:space="preserve"> </w:t>
            </w:r>
            <w:r w:rsidRPr="001C0DEA">
              <w:rPr>
                <w:rFonts w:ascii="Times New Roman" w:eastAsia="Arial Unicode MS" w:hAnsi="Times New Roman" w:cs="Times New Roman" w:hint="eastAsia"/>
                <w:b/>
                <w:bCs/>
                <w:color w:val="000000" w:themeColor="text1"/>
                <w:sz w:val="20"/>
                <w:szCs w:val="20"/>
                <w:lang w:val="ro-MD"/>
              </w:rPr>
              <w:t>Publicarea de informații privind utilizarea tehnicilor de diminuare a riscului de credit</w:t>
            </w:r>
          </w:p>
          <w:p w14:paraId="0A67712E" w14:textId="77777777"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Instituțiile care utilizează tehnici de diminuare a riscului de credit trebuie să facă publice următoarele informații:</w:t>
            </w:r>
          </w:p>
          <w:p w14:paraId="341620B6" w14:textId="0590D9D2"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(a) caracteristicile esențiale ale politicilor și proceselor aferente compensării bilanțiere și extrabilanțiere, precum și indicarea măsurii în care instituțiile recurg la compensarea bilanțieră;</w:t>
            </w:r>
          </w:p>
          <w:p w14:paraId="07A5F3F5" w14:textId="2100F501"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lastRenderedPageBreak/>
              <w:t>(b) caracteristicile esențiale ale politicilor și proceselor pentru evaluarea și administrarea garanțiilor reale eligibile;</w:t>
            </w:r>
          </w:p>
          <w:p w14:paraId="23B85669" w14:textId="3CC3E52E"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(c) o descriere a principalelor tipuri de garanții reale acceptate de instituție pentru diminuarea riscului de credit;</w:t>
            </w:r>
          </w:p>
          <w:p w14:paraId="7D17DCCE" w14:textId="423BE9EE"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(d) pentru garanțiile și instrumentele financiare derivate de credit utilizate ca protecție a creditului, principalele tipuri de garanți și de contrapărți în tranzacțiile cu instrumente financiare derivate de credit, precum și bonitatea acestora, utilizate pentru reducerea cerințelor de capital, cu excepția celor utilizate ca parte a structurilor de securitizare sintetică;</w:t>
            </w:r>
          </w:p>
          <w:p w14:paraId="769C0C3D" w14:textId="0F8A2F99"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(e) informații despre concentrările de risc de piață sau de risc de credit în cadrul operațiunilor de diminuare a riscului de credit;</w:t>
            </w:r>
          </w:p>
          <w:p w14:paraId="03557354" w14:textId="4350B5C8"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(f) pentru instituțiile care calculează valorile ponderate la risc ale expunerilor conform abordării standardizate sau conform abordării IRB, valoarea totală a expunerii care nu beneficiază de nicio protecție eligibilă a creditului și valoarea totală a expunerii care beneficiază de o protecție a creditului eligibilă, după aplicarea ajustărilor de volatilitate; publicarea stabilită la prezenta literă se efectuează separat pentru credite și titlurile de datorie și include o defalcare a expunerilor intrate în stare de nerambursare;</w:t>
            </w:r>
          </w:p>
          <w:p w14:paraId="359B4D6B" w14:textId="0A5A9226"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(g) factorul de conversie corespunzător și diminuarea riscului de credit asociată expunerii, precum și incidența tehnicilor de diminuare a riscului de credit cu și fără efectul de substituție;</w:t>
            </w:r>
          </w:p>
          <w:p w14:paraId="714B060B" w14:textId="4FA58323"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(h) pentru instituțiile care calculează valorile ponderate la risc ale expunerilor conform abordării standardizate, valoarea expunerilor bilanțiere și extrabilanțiere pe clase de expuneri înainte și după aplicarea factorilor de conversie și a unei eventuale diminuări a riscului de credit asociat;</w:t>
            </w:r>
          </w:p>
          <w:p w14:paraId="6952C909" w14:textId="1BA4AC8F" w:rsidR="00085590" w:rsidRPr="001C0DEA"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(i) pentru instituțiile care calculează valorile ponderate la risc ale expunerilor conform abordării standardizate, valoarea ponderată la risc a expunerii și raportul dintre respectiva valoare ponderată la risc a expunerii și valoarea expunerii după aplicarea factorului de conversie corespunzător și a tehnicilor de diminuare a riscului de credit asociate expunerii; publicarea stabilită la această literă se efectuează separat pentru fiecare clasă de expuneri;</w:t>
            </w:r>
          </w:p>
          <w:p w14:paraId="23D7B2A6" w14:textId="25AFADBE" w:rsidR="00085590" w:rsidRPr="006C68C8"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C0DEA">
              <w:rPr>
                <w:rFonts w:ascii="Times New Roman" w:eastAsia="Arial Unicode MS" w:hAnsi="Times New Roman" w:cs="Times New Roman" w:hint="eastAsia"/>
                <w:color w:val="000000" w:themeColor="text1"/>
                <w:sz w:val="20"/>
                <w:szCs w:val="20"/>
                <w:lang w:val="ro-MD"/>
              </w:rPr>
              <w:t xml:space="preserve">(j) pentru instituțiile care calculează valorile ponderate la risc ale expunerilor conform abordării IRB, valoarea ponderată la risc a </w:t>
            </w:r>
            <w:r w:rsidRPr="001C0DEA">
              <w:rPr>
                <w:rFonts w:ascii="Times New Roman" w:eastAsia="Arial Unicode MS" w:hAnsi="Times New Roman" w:cs="Times New Roman" w:hint="eastAsia"/>
                <w:color w:val="000000" w:themeColor="text1"/>
                <w:sz w:val="20"/>
                <w:szCs w:val="20"/>
                <w:lang w:val="ro-MD"/>
              </w:rPr>
              <w:lastRenderedPageBreak/>
              <w:t>expunerii înainte și după recunoașterea impactului diminuării riscului de credit al instrumentelor financiare derivate de credit; în cazul în care au primit aprobarea de a utiliza propriile estimări ale pierderii în caz de nerambursare și propriii factori de conversie pentru calculul valorilor ponderate la risc ale expunerilor, instituțiile publică informațiile prevăzute la prezenta literă separat pentru fiecare clasă de expuneri care face obiectul acestei aprobări.</w:t>
            </w:r>
          </w:p>
        </w:tc>
        <w:tc>
          <w:tcPr>
            <w:tcW w:w="1634" w:type="pct"/>
          </w:tcPr>
          <w:p w14:paraId="57A8244B" w14:textId="639F4157" w:rsidR="00085590" w:rsidRPr="00127B7B" w:rsidRDefault="00085590" w:rsidP="005D176F">
            <w:pPr>
              <w:spacing w:after="0" w:line="240" w:lineRule="auto"/>
              <w:jc w:val="both"/>
              <w:rPr>
                <w:rFonts w:ascii="Times New Roman" w:eastAsia="Times New Roman" w:hAnsi="Times New Roman" w:cs="Times New Roman"/>
                <w:sz w:val="20"/>
                <w:szCs w:val="20"/>
                <w:lang w:val="it-CH" w:eastAsia="ro-MD"/>
              </w:rPr>
            </w:pPr>
            <w:bookmarkStart w:id="72" w:name="_Hlk232156233"/>
            <w:r w:rsidRPr="00127B7B">
              <w:rPr>
                <w:rFonts w:ascii="Times New Roman" w:eastAsia="Times New Roman" w:hAnsi="Times New Roman" w:cs="Times New Roman"/>
                <w:b/>
                <w:bCs/>
                <w:sz w:val="20"/>
                <w:szCs w:val="20"/>
                <w:lang w:val="it-CH" w:eastAsia="ro-MD"/>
              </w:rPr>
              <w:lastRenderedPageBreak/>
              <w:t>63</w:t>
            </w:r>
            <w:r w:rsidRPr="00127B7B">
              <w:rPr>
                <w:rFonts w:ascii="Times New Roman" w:eastAsia="Times New Roman" w:hAnsi="Times New Roman" w:cs="Times New Roman"/>
                <w:sz w:val="20"/>
                <w:szCs w:val="20"/>
                <w:lang w:val="it-CH" w:eastAsia="ro-MD"/>
              </w:rPr>
              <w:t xml:space="preserve">. </w:t>
            </w:r>
            <w:r w:rsidRPr="00127B7B">
              <w:rPr>
                <w:rFonts w:ascii="Times New Roman" w:eastAsia="Times New Roman" w:hAnsi="Times New Roman" w:cs="Times New Roman"/>
                <w:i/>
                <w:iCs/>
                <w:sz w:val="20"/>
                <w:szCs w:val="20"/>
                <w:lang w:val="it-CH" w:eastAsia="ro-MD"/>
              </w:rPr>
              <w:t>Instituțiile de credit</w:t>
            </w:r>
            <w:r w:rsidRPr="00127B7B">
              <w:rPr>
                <w:rFonts w:ascii="Times New Roman" w:eastAsia="Times New Roman" w:hAnsi="Times New Roman" w:cs="Times New Roman"/>
                <w:sz w:val="20"/>
                <w:szCs w:val="20"/>
                <w:lang w:val="it-CH" w:eastAsia="ro-MD"/>
              </w:rPr>
              <w:t xml:space="preserve"> care utilizează tehnici de diminuare a riscului vor publica următoarele informaţii:</w:t>
            </w:r>
          </w:p>
          <w:p w14:paraId="5B35FF08" w14:textId="797ACB5C" w:rsidR="00085590" w:rsidRPr="00127B7B"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27B7B">
              <w:rPr>
                <w:rFonts w:ascii="Times New Roman" w:hAnsi="Times New Roman" w:cs="Times New Roman"/>
                <w:color w:val="000000"/>
                <w:sz w:val="20"/>
                <w:szCs w:val="20"/>
                <w:lang w:val="it-CH" w:eastAsia="ro-MD"/>
              </w:rPr>
              <w:t>1) </w:t>
            </w:r>
            <w:r w:rsidR="00361321" w:rsidRPr="00361321">
              <w:rPr>
                <w:rFonts w:ascii="Times New Roman" w:hAnsi="Times New Roman" w:cs="Times New Roman"/>
                <w:color w:val="000000"/>
                <w:lang w:val="it-CH" w:eastAsia="ro-MD"/>
              </w:rPr>
              <w:t xml:space="preserve">caracteristicile esențiale ale </w:t>
            </w:r>
            <w:r w:rsidR="00361321" w:rsidRPr="007F5866">
              <w:rPr>
                <w:rFonts w:ascii="Times New Roman" w:hAnsi="Times New Roman" w:cs="Times New Roman"/>
                <w:color w:val="000000"/>
                <w:lang w:val="it-CH"/>
              </w:rPr>
              <w:t>politicil</w:t>
            </w:r>
            <w:r w:rsidR="00361321">
              <w:rPr>
                <w:rFonts w:ascii="Times New Roman" w:hAnsi="Times New Roman" w:cs="Times New Roman"/>
                <w:color w:val="000000"/>
                <w:lang w:val="it-CH"/>
              </w:rPr>
              <w:t>or</w:t>
            </w:r>
            <w:r w:rsidR="00361321" w:rsidRPr="007F5866">
              <w:rPr>
                <w:rFonts w:ascii="Times New Roman" w:hAnsi="Times New Roman" w:cs="Times New Roman"/>
                <w:color w:val="000000"/>
                <w:lang w:val="it-CH"/>
              </w:rPr>
              <w:t xml:space="preserve"> şi procesel</w:t>
            </w:r>
            <w:r w:rsidR="00361321">
              <w:rPr>
                <w:rFonts w:ascii="Times New Roman" w:hAnsi="Times New Roman" w:cs="Times New Roman"/>
                <w:color w:val="000000"/>
                <w:lang w:val="it-CH"/>
              </w:rPr>
              <w:t>or</w:t>
            </w:r>
            <w:r w:rsidR="00361321" w:rsidRPr="007F5866">
              <w:rPr>
                <w:rFonts w:ascii="Times New Roman" w:hAnsi="Times New Roman" w:cs="Times New Roman"/>
                <w:color w:val="000000"/>
                <w:lang w:val="it-CH"/>
              </w:rPr>
              <w:t xml:space="preserve"> aferente compensării bilanţiere şi extrabilanţiere, precum şi indicarea măsurii în care instituția de credit utilizează aceste compensări;</w:t>
            </w:r>
          </w:p>
          <w:p w14:paraId="4185B211" w14:textId="1EC907DE" w:rsidR="00085590" w:rsidRPr="00361321" w:rsidRDefault="00085590" w:rsidP="005D176F">
            <w:pPr>
              <w:shd w:val="clear" w:color="auto" w:fill="FFFFFF"/>
              <w:spacing w:after="0" w:line="240" w:lineRule="auto"/>
              <w:ind w:firstLine="567"/>
              <w:jc w:val="both"/>
              <w:rPr>
                <w:rFonts w:ascii="Times New Roman" w:hAnsi="Times New Roman" w:cs="Times New Roman"/>
                <w:color w:val="000000"/>
                <w:lang w:val="it-CH" w:eastAsia="ro-MD"/>
              </w:rPr>
            </w:pPr>
            <w:r w:rsidRPr="00127B7B">
              <w:rPr>
                <w:rFonts w:ascii="Times New Roman" w:hAnsi="Times New Roman" w:cs="Times New Roman"/>
                <w:color w:val="000000"/>
                <w:sz w:val="20"/>
                <w:szCs w:val="20"/>
                <w:lang w:val="it-CH" w:eastAsia="ro-MD"/>
              </w:rPr>
              <w:lastRenderedPageBreak/>
              <w:t>2) </w:t>
            </w:r>
            <w:r w:rsidR="00361321" w:rsidRPr="00361321">
              <w:rPr>
                <w:rFonts w:ascii="Times New Roman" w:hAnsi="Times New Roman" w:cs="Times New Roman"/>
                <w:color w:val="000000"/>
                <w:lang w:val="it-CH" w:eastAsia="ro-MD"/>
              </w:rPr>
              <w:t xml:space="preserve">caracteristicile esențiale ale </w:t>
            </w:r>
            <w:r w:rsidR="00361321" w:rsidRPr="007F5866">
              <w:rPr>
                <w:rFonts w:ascii="Times New Roman" w:hAnsi="Times New Roman" w:cs="Times New Roman"/>
                <w:color w:val="000000"/>
                <w:lang w:val="it-CH"/>
              </w:rPr>
              <w:t>politicil</w:t>
            </w:r>
            <w:r w:rsidR="00361321">
              <w:rPr>
                <w:rFonts w:ascii="Times New Roman" w:hAnsi="Times New Roman" w:cs="Times New Roman"/>
                <w:color w:val="000000"/>
                <w:lang w:val="it-CH"/>
              </w:rPr>
              <w:t>or</w:t>
            </w:r>
            <w:r w:rsidR="00361321" w:rsidRPr="007F5866">
              <w:rPr>
                <w:rFonts w:ascii="Times New Roman" w:hAnsi="Times New Roman" w:cs="Times New Roman"/>
                <w:color w:val="000000"/>
                <w:lang w:val="it-CH"/>
              </w:rPr>
              <w:t xml:space="preserve"> şi procesel</w:t>
            </w:r>
            <w:r w:rsidR="00361321">
              <w:rPr>
                <w:rFonts w:ascii="Times New Roman" w:hAnsi="Times New Roman" w:cs="Times New Roman"/>
                <w:color w:val="000000"/>
                <w:lang w:val="it-CH"/>
              </w:rPr>
              <w:t>or</w:t>
            </w:r>
            <w:r w:rsidR="00361321" w:rsidRPr="007F5866">
              <w:rPr>
                <w:rFonts w:ascii="Times New Roman" w:hAnsi="Times New Roman" w:cs="Times New Roman"/>
                <w:color w:val="000000"/>
                <w:lang w:val="it-CH"/>
              </w:rPr>
              <w:t xml:space="preserve"> aplicate </w:t>
            </w:r>
            <w:r w:rsidR="00361321">
              <w:rPr>
                <w:rFonts w:ascii="Times New Roman" w:hAnsi="Times New Roman" w:cs="Times New Roman"/>
                <w:color w:val="000000"/>
                <w:lang w:val="it-CH"/>
              </w:rPr>
              <w:t xml:space="preserve">pentru </w:t>
            </w:r>
            <w:r w:rsidR="00361321" w:rsidRPr="007F5866">
              <w:rPr>
                <w:rFonts w:ascii="Times New Roman" w:hAnsi="Times New Roman" w:cs="Times New Roman"/>
                <w:color w:val="000000"/>
                <w:lang w:val="it-CH"/>
              </w:rPr>
              <w:t>evaluare</w:t>
            </w:r>
            <w:r w:rsidR="00361321">
              <w:rPr>
                <w:rFonts w:ascii="Times New Roman" w:hAnsi="Times New Roman" w:cs="Times New Roman"/>
                <w:color w:val="000000"/>
                <w:lang w:val="it-CH"/>
              </w:rPr>
              <w:t>a</w:t>
            </w:r>
            <w:r w:rsidR="00361321" w:rsidRPr="007F5866">
              <w:rPr>
                <w:rFonts w:ascii="Times New Roman" w:hAnsi="Times New Roman" w:cs="Times New Roman"/>
                <w:color w:val="000000"/>
                <w:lang w:val="it-CH"/>
              </w:rPr>
              <w:t xml:space="preserve"> şi administrarea garanţiilor reale</w:t>
            </w:r>
            <w:r w:rsidR="00361321">
              <w:rPr>
                <w:rFonts w:ascii="Times New Roman" w:hAnsi="Times New Roman" w:cs="Times New Roman"/>
                <w:color w:val="000000"/>
                <w:lang w:val="it-CH"/>
              </w:rPr>
              <w:t xml:space="preserve"> eligibile</w:t>
            </w:r>
            <w:r w:rsidRPr="00127B7B">
              <w:rPr>
                <w:rFonts w:ascii="Times New Roman" w:hAnsi="Times New Roman" w:cs="Times New Roman"/>
                <w:color w:val="000000"/>
                <w:sz w:val="20"/>
                <w:szCs w:val="20"/>
                <w:lang w:val="it-CH"/>
              </w:rPr>
              <w:t>;</w:t>
            </w:r>
          </w:p>
          <w:p w14:paraId="410D200D" w14:textId="70897E35" w:rsidR="00085590" w:rsidRPr="00127B7B"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27B7B">
              <w:rPr>
                <w:rFonts w:ascii="Times New Roman" w:hAnsi="Times New Roman" w:cs="Times New Roman"/>
                <w:color w:val="000000"/>
                <w:sz w:val="20"/>
                <w:szCs w:val="20"/>
                <w:lang w:val="it-CH" w:eastAsia="ro-MD"/>
              </w:rPr>
              <w:t>3) o descriere a principalelor tipuri de garanții reale acceptate de bancă pentru diminuarea riscului de credit;</w:t>
            </w:r>
          </w:p>
          <w:p w14:paraId="2F935F73" w14:textId="33780EFC" w:rsidR="00085590" w:rsidRPr="00127B7B"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27B7B">
              <w:rPr>
                <w:rFonts w:ascii="Times New Roman" w:hAnsi="Times New Roman" w:cs="Times New Roman"/>
                <w:color w:val="000000"/>
                <w:sz w:val="20"/>
                <w:szCs w:val="20"/>
                <w:lang w:val="it-CH" w:eastAsia="ro-MD"/>
              </w:rPr>
              <w:t xml:space="preserve">4) pentru garanțiile și instrumentele financiare derivate de credit utilizate ca protecție a creditului, principalele tipuri de garanți și de contrapărți în tranzacțiile cu instrumente financiare derivate de credit, precum și bonitatea acestora, utilizate pentru reducerea cerințelor de capital, cu excepția celor utilizate ca parte a structurilor de securitizare sintetică; </w:t>
            </w:r>
          </w:p>
          <w:p w14:paraId="43C1989E" w14:textId="7E05C7C6" w:rsidR="00085590" w:rsidRPr="00127B7B"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27B7B">
              <w:rPr>
                <w:rFonts w:ascii="Times New Roman" w:hAnsi="Times New Roman" w:cs="Times New Roman"/>
                <w:color w:val="000000"/>
                <w:sz w:val="20"/>
                <w:szCs w:val="20"/>
                <w:lang w:val="it-CH" w:eastAsia="ro-MD"/>
              </w:rPr>
              <w:t>5) informații despre concentrările de risc de piață sau de risc de credit în cadrul operațiunilor de diminuare a riscului de credit;</w:t>
            </w:r>
            <w:r w:rsidRPr="00127B7B">
              <w:rPr>
                <w:rFonts w:ascii="Times New Roman" w:hAnsi="Times New Roman" w:cs="Times New Roman"/>
                <w:color w:val="000000"/>
                <w:sz w:val="20"/>
                <w:szCs w:val="20"/>
                <w:highlight w:val="yellow"/>
                <w:lang w:val="it-CH"/>
              </w:rPr>
              <w:t xml:space="preserve"> </w:t>
            </w:r>
          </w:p>
          <w:p w14:paraId="7508B711" w14:textId="18272A3D" w:rsidR="00085590" w:rsidRPr="00127B7B"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27B7B">
              <w:rPr>
                <w:rFonts w:ascii="Times New Roman" w:hAnsi="Times New Roman" w:cs="Times New Roman"/>
                <w:color w:val="000000"/>
                <w:sz w:val="20"/>
                <w:szCs w:val="20"/>
                <w:lang w:val="it-CH" w:eastAsia="ro-MD"/>
              </w:rPr>
              <w:t>6) pentru instituțiile de credit care calculează valorile ponderate ale expunerilor la risc conform abordării standardizate sau conform abordării IRB, valoarea totală a expunerii care nu beneficiază de nicio protecție eligibilă a creditului și valoarea totală a expunerii care beneficiază de o protecție a creditului eligibilă, după aplicarea ajustărilor de volatilitate</w:t>
            </w:r>
            <w:r w:rsidR="00361321">
              <w:rPr>
                <w:rFonts w:ascii="Times New Roman" w:hAnsi="Times New Roman" w:cs="Times New Roman"/>
                <w:color w:val="000000"/>
                <w:sz w:val="20"/>
                <w:szCs w:val="20"/>
                <w:lang w:val="it-CH" w:eastAsia="ro-MD"/>
              </w:rPr>
              <w:t>.</w:t>
            </w:r>
            <w:r w:rsidRPr="00127B7B">
              <w:rPr>
                <w:rFonts w:ascii="Times New Roman" w:hAnsi="Times New Roman" w:cs="Times New Roman"/>
                <w:color w:val="000000"/>
                <w:sz w:val="20"/>
                <w:szCs w:val="20"/>
                <w:lang w:val="it-CH" w:eastAsia="ro-MD"/>
              </w:rPr>
              <w:t xml:space="preserve"> </w:t>
            </w:r>
            <w:r w:rsidR="00361321" w:rsidRPr="00361321">
              <w:rPr>
                <w:rFonts w:ascii="Times New Roman" w:hAnsi="Times New Roman" w:cs="Times New Roman"/>
                <w:color w:val="000000"/>
                <w:lang w:val="it-CH" w:eastAsia="ro-MD"/>
              </w:rPr>
              <w:t>Cerin</w:t>
            </w:r>
            <w:proofErr w:type="spellStart"/>
            <w:r w:rsidR="00361321">
              <w:rPr>
                <w:rFonts w:ascii="Times New Roman" w:hAnsi="Times New Roman" w:cs="Times New Roman"/>
                <w:color w:val="000000"/>
                <w:lang w:val="ro-RO" w:eastAsia="ro-MD"/>
              </w:rPr>
              <w:t>țele</w:t>
            </w:r>
            <w:proofErr w:type="spellEnd"/>
            <w:r w:rsidR="00361321">
              <w:rPr>
                <w:rFonts w:ascii="Times New Roman" w:hAnsi="Times New Roman" w:cs="Times New Roman"/>
                <w:color w:val="000000"/>
                <w:lang w:val="ro-RO" w:eastAsia="ro-MD"/>
              </w:rPr>
              <w:t xml:space="preserve"> de </w:t>
            </w:r>
            <w:r w:rsidR="00361321" w:rsidRPr="00361321">
              <w:rPr>
                <w:rFonts w:ascii="Times New Roman" w:hAnsi="Times New Roman" w:cs="Times New Roman"/>
                <w:color w:val="000000"/>
                <w:lang w:val="it-CH" w:eastAsia="ro-MD"/>
              </w:rPr>
              <w:t xml:space="preserve">publicarea stabilite în prezentul subpunpunct se efectuează separat pentru </w:t>
            </w:r>
            <w:r w:rsidRPr="00127B7B">
              <w:rPr>
                <w:rFonts w:ascii="Times New Roman" w:hAnsi="Times New Roman" w:cs="Times New Roman"/>
                <w:color w:val="000000"/>
                <w:sz w:val="20"/>
                <w:szCs w:val="20"/>
                <w:lang w:val="it-CH" w:eastAsia="ro-MD"/>
              </w:rPr>
              <w:t>credite și titlurile de datorie și include o defalcare a expunerilor intrate în stare de nerambursare;</w:t>
            </w:r>
          </w:p>
          <w:p w14:paraId="6A6406ED" w14:textId="4062BC0A"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27B7B">
              <w:rPr>
                <w:rFonts w:ascii="Times New Roman" w:hAnsi="Times New Roman" w:cs="Times New Roman"/>
                <w:color w:val="000000"/>
                <w:sz w:val="20"/>
                <w:szCs w:val="20"/>
                <w:lang w:val="it-CH" w:eastAsia="ro-MD"/>
              </w:rPr>
              <w:t xml:space="preserve">7) factorul de conversie corespunzător și diminuarea riscului de credit asociată expunerii, precum și incidența tehnicilor de diminuare a riscului de credit cu și fără efectul de substituție. </w:t>
            </w:r>
          </w:p>
          <w:p w14:paraId="57792AD6" w14:textId="2A358015" w:rsidR="00085590" w:rsidRPr="00127B7B"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Pr>
                <w:rFonts w:ascii="Times New Roman" w:hAnsi="Times New Roman" w:cs="Times New Roman"/>
                <w:i/>
                <w:iCs/>
                <w:sz w:val="16"/>
                <w:szCs w:val="16"/>
                <w:lang w:val="it-CH"/>
              </w:rPr>
              <w:t xml:space="preserve">Modificat </w:t>
            </w:r>
            <w:r w:rsidRPr="00127B7B">
              <w:rPr>
                <w:rFonts w:ascii="Times New Roman" w:hAnsi="Times New Roman" w:cs="Times New Roman"/>
                <w:i/>
                <w:iCs/>
                <w:sz w:val="16"/>
                <w:szCs w:val="16"/>
                <w:lang w:val="it-CH"/>
              </w:rPr>
              <w:t>prin „Proiectul HCE de modificare a Regulamentului nr. 158/2020 cu privire la cerințele de publicare a informațiilor de către bănci”</w:t>
            </w:r>
          </w:p>
          <w:p w14:paraId="1A6AA6C3" w14:textId="52FA8B84" w:rsidR="00085590" w:rsidRPr="00127B7B"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bookmarkStart w:id="73" w:name="_Hlk232156365"/>
            <w:bookmarkEnd w:id="72"/>
            <w:r w:rsidRPr="00127B7B">
              <w:rPr>
                <w:rFonts w:ascii="Times New Roman" w:hAnsi="Times New Roman" w:cs="Times New Roman"/>
                <w:b/>
                <w:bCs/>
                <w:color w:val="000000"/>
                <w:sz w:val="20"/>
                <w:szCs w:val="20"/>
                <w:lang w:val="it-CH" w:eastAsia="ro-MD"/>
              </w:rPr>
              <w:t>63</w:t>
            </w:r>
            <w:r w:rsidRPr="00127B7B">
              <w:rPr>
                <w:rFonts w:ascii="Times New Roman" w:hAnsi="Times New Roman" w:cs="Times New Roman"/>
                <w:b/>
                <w:bCs/>
                <w:color w:val="000000"/>
                <w:sz w:val="20"/>
                <w:szCs w:val="20"/>
                <w:vertAlign w:val="superscript"/>
                <w:lang w:val="it-CH" w:eastAsia="ro-MD"/>
              </w:rPr>
              <w:t>1</w:t>
            </w:r>
            <w:r w:rsidRPr="00127B7B">
              <w:rPr>
                <w:rFonts w:ascii="Times New Roman" w:hAnsi="Times New Roman" w:cs="Times New Roman"/>
                <w:b/>
                <w:bCs/>
                <w:color w:val="000000"/>
                <w:sz w:val="20"/>
                <w:szCs w:val="20"/>
                <w:lang w:val="it-CH" w:eastAsia="ro-MD"/>
              </w:rPr>
              <w:t>.</w:t>
            </w:r>
            <w:r w:rsidRPr="00127B7B">
              <w:rPr>
                <w:rFonts w:ascii="Times New Roman" w:hAnsi="Times New Roman" w:cs="Times New Roman"/>
                <w:color w:val="000000"/>
                <w:sz w:val="20"/>
                <w:szCs w:val="20"/>
                <w:lang w:val="it-CH" w:eastAsia="ro-MD"/>
              </w:rPr>
              <w:t xml:space="preserve"> Instituțiile de credit care calculează valorile ponderate ale expunerilor la risc conform abordării standardizate trebuie să publice valoarea expunerilor bilanțiere și extrabilanțiere pe clase de expuneri înainte și </w:t>
            </w:r>
            <w:r w:rsidRPr="00127B7B">
              <w:rPr>
                <w:rFonts w:ascii="Times New Roman" w:hAnsi="Times New Roman" w:cs="Times New Roman"/>
                <w:color w:val="000000"/>
                <w:sz w:val="20"/>
                <w:szCs w:val="20"/>
                <w:lang w:val="it-CH" w:eastAsia="ro-MD"/>
              </w:rPr>
              <w:lastRenderedPageBreak/>
              <w:t xml:space="preserve">după aplicarea factorilor de conversie și a unei eventuale diminuări a riscului de credit asociat; </w:t>
            </w:r>
          </w:p>
          <w:p w14:paraId="6941B64C" w14:textId="18FB747A" w:rsidR="003E3E46" w:rsidRDefault="00085590" w:rsidP="005D176F">
            <w:pPr>
              <w:shd w:val="clear" w:color="auto" w:fill="FFFFFF"/>
              <w:spacing w:after="0" w:line="240" w:lineRule="auto"/>
              <w:ind w:firstLine="567"/>
              <w:jc w:val="both"/>
              <w:rPr>
                <w:rFonts w:ascii="Times New Roman" w:hAnsi="Times New Roman" w:cs="Times New Roman"/>
                <w:color w:val="000000"/>
                <w:lang w:val="it-CH" w:eastAsia="ro-MD"/>
              </w:rPr>
            </w:pPr>
            <w:r w:rsidRPr="00127B7B">
              <w:rPr>
                <w:rFonts w:ascii="Times New Roman" w:hAnsi="Times New Roman" w:cs="Times New Roman"/>
                <w:b/>
                <w:bCs/>
                <w:color w:val="000000"/>
                <w:sz w:val="20"/>
                <w:szCs w:val="20"/>
                <w:lang w:val="it-CH" w:eastAsia="ro-MD"/>
              </w:rPr>
              <w:t>63</w:t>
            </w:r>
            <w:r w:rsidRPr="00127B7B">
              <w:rPr>
                <w:rFonts w:ascii="Times New Roman" w:hAnsi="Times New Roman" w:cs="Times New Roman"/>
                <w:b/>
                <w:bCs/>
                <w:color w:val="000000"/>
                <w:sz w:val="20"/>
                <w:szCs w:val="20"/>
                <w:vertAlign w:val="superscript"/>
                <w:lang w:val="it-CH" w:eastAsia="ro-MD"/>
              </w:rPr>
              <w:t>2</w:t>
            </w:r>
            <w:r w:rsidRPr="00127B7B">
              <w:rPr>
                <w:rFonts w:ascii="Times New Roman" w:hAnsi="Times New Roman" w:cs="Times New Roman"/>
                <w:b/>
                <w:bCs/>
                <w:color w:val="000000"/>
                <w:sz w:val="20"/>
                <w:szCs w:val="20"/>
                <w:lang w:val="it-CH" w:eastAsia="ro-MD"/>
              </w:rPr>
              <w:t>.</w:t>
            </w:r>
            <w:r w:rsidRPr="00127B7B">
              <w:rPr>
                <w:rFonts w:ascii="Times New Roman" w:hAnsi="Times New Roman" w:cs="Times New Roman"/>
                <w:color w:val="000000"/>
                <w:sz w:val="20"/>
                <w:szCs w:val="20"/>
                <w:lang w:val="it-CH" w:eastAsia="ro-MD"/>
              </w:rPr>
              <w:t xml:space="preserve"> Instituțiile de credit care calculează valorile ponderate ale expunerilor la risc conform abordării standardizate trebuie să publice valoarea ponderată la risc a expunerii și raportul dintre respectiva valoare ponderată la risc a expunerii și valoarea expunerii după aplicarea factorului de conversie corespunzător și a tehnicilor de diminuare a riscului de credit asociate expunerii. </w:t>
            </w:r>
            <w:r w:rsidR="003E3E46" w:rsidRPr="003E3E46">
              <w:rPr>
                <w:rFonts w:ascii="Times New Roman" w:hAnsi="Times New Roman" w:cs="Times New Roman"/>
                <w:color w:val="000000"/>
                <w:lang w:val="it-CH" w:eastAsia="ro-MD"/>
              </w:rPr>
              <w:t>Cerința de publicare stabilită în acest punct se efectuează separat pentru fiecare clasă de expuneri.</w:t>
            </w:r>
          </w:p>
          <w:p w14:paraId="5F5E68A6" w14:textId="77777777" w:rsidR="003E3E46"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27B7B">
              <w:rPr>
                <w:rFonts w:ascii="Times New Roman" w:hAnsi="Times New Roman" w:cs="Times New Roman"/>
                <w:b/>
                <w:bCs/>
                <w:color w:val="000000"/>
                <w:sz w:val="20"/>
                <w:szCs w:val="20"/>
                <w:lang w:val="it-CH" w:eastAsia="ro-MD"/>
              </w:rPr>
              <w:t>63</w:t>
            </w:r>
            <w:r w:rsidRPr="00127B7B">
              <w:rPr>
                <w:rFonts w:ascii="Times New Roman" w:hAnsi="Times New Roman" w:cs="Times New Roman"/>
                <w:b/>
                <w:bCs/>
                <w:color w:val="000000"/>
                <w:sz w:val="20"/>
                <w:szCs w:val="20"/>
                <w:vertAlign w:val="superscript"/>
                <w:lang w:val="it-CH" w:eastAsia="ro-MD"/>
              </w:rPr>
              <w:t>3</w:t>
            </w:r>
            <w:r w:rsidRPr="00127B7B">
              <w:rPr>
                <w:rFonts w:ascii="Times New Roman" w:hAnsi="Times New Roman" w:cs="Times New Roman"/>
                <w:b/>
                <w:bCs/>
                <w:color w:val="000000"/>
                <w:sz w:val="20"/>
                <w:szCs w:val="20"/>
                <w:lang w:val="it-CH" w:eastAsia="ro-MD"/>
              </w:rPr>
              <w:t xml:space="preserve">. </w:t>
            </w:r>
            <w:r w:rsidRPr="00127B7B">
              <w:rPr>
                <w:rFonts w:ascii="Times New Roman" w:hAnsi="Times New Roman" w:cs="Times New Roman"/>
                <w:color w:val="000000"/>
                <w:sz w:val="20"/>
                <w:szCs w:val="20"/>
                <w:lang w:val="it-CH" w:eastAsia="ro-MD"/>
              </w:rPr>
              <w:t xml:space="preserve">Instituțiile de credit care calculează valorile ponderate ale expunerilor  la risc conform abordării IRB trebuie să publice valoarea ponderată la risc a expunerii înainte și după recunoașterea impactului diminuării riscului de credit al instrumentelor financiare derivate de credit. </w:t>
            </w:r>
          </w:p>
          <w:p w14:paraId="6FF7168B" w14:textId="608F9B08"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27B7B">
              <w:rPr>
                <w:rFonts w:ascii="Times New Roman" w:hAnsi="Times New Roman" w:cs="Times New Roman"/>
                <w:color w:val="000000"/>
                <w:sz w:val="20"/>
                <w:szCs w:val="20"/>
                <w:lang w:val="it-CH" w:eastAsia="ro-MD"/>
              </w:rPr>
              <w:t xml:space="preserve">În cazul în care instituția de credit a </w:t>
            </w:r>
            <w:r w:rsidR="003E3E46">
              <w:rPr>
                <w:rFonts w:ascii="Times New Roman" w:hAnsi="Times New Roman" w:cs="Times New Roman"/>
                <w:color w:val="000000"/>
                <w:sz w:val="20"/>
                <w:szCs w:val="20"/>
                <w:lang w:val="it-CH" w:eastAsia="ro-MD"/>
              </w:rPr>
              <w:t xml:space="preserve">obținut </w:t>
            </w:r>
            <w:r w:rsidRPr="00127B7B">
              <w:rPr>
                <w:rFonts w:ascii="Times New Roman" w:hAnsi="Times New Roman" w:cs="Times New Roman"/>
                <w:color w:val="000000"/>
                <w:sz w:val="20"/>
                <w:szCs w:val="20"/>
                <w:lang w:val="it-CH" w:eastAsia="ro-MD"/>
              </w:rPr>
              <w:t xml:space="preserve">aprobarea Băncii Naționale a Moldovei de a utiliza propriile estimări ale pierderii în caz de nerambursare și propriii factori de conversie pentru calculul valorilor ponderate ale expunerilor la risc, instituțiile de credit publică informațiile prevăzute </w:t>
            </w:r>
            <w:r w:rsidR="003E3E46">
              <w:rPr>
                <w:rFonts w:ascii="Times New Roman" w:hAnsi="Times New Roman" w:cs="Times New Roman"/>
                <w:color w:val="000000"/>
                <w:sz w:val="20"/>
                <w:szCs w:val="20"/>
                <w:lang w:val="it-CH" w:eastAsia="ro-MD"/>
              </w:rPr>
              <w:t xml:space="preserve">în </w:t>
            </w:r>
            <w:r w:rsidRPr="00127B7B">
              <w:rPr>
                <w:rFonts w:ascii="Times New Roman" w:hAnsi="Times New Roman" w:cs="Times New Roman"/>
                <w:color w:val="000000"/>
                <w:sz w:val="20"/>
                <w:szCs w:val="20"/>
                <w:lang w:val="it-CH" w:eastAsia="ro-MD"/>
              </w:rPr>
              <w:t xml:space="preserve">prezentul punct separat, pentru fiecare clasă de expuneri care face obiectul acestei aprobări. </w:t>
            </w:r>
            <w:bookmarkEnd w:id="73"/>
          </w:p>
          <w:p w14:paraId="46BE8264" w14:textId="77777777" w:rsidR="00085590" w:rsidRDefault="00085590" w:rsidP="005D176F">
            <w:pPr>
              <w:shd w:val="clear" w:color="auto" w:fill="FFFFFF"/>
              <w:spacing w:after="0" w:line="240" w:lineRule="auto"/>
              <w:jc w:val="both"/>
              <w:rPr>
                <w:rFonts w:ascii="Times New Roman" w:hAnsi="Times New Roman" w:cs="Times New Roman"/>
                <w:i/>
                <w:iCs/>
                <w:sz w:val="16"/>
                <w:szCs w:val="16"/>
                <w:lang w:val="it-CH"/>
              </w:rPr>
            </w:pPr>
          </w:p>
          <w:p w14:paraId="24ED4E7E" w14:textId="38EBBD00" w:rsidR="00085590" w:rsidRPr="00127B7B" w:rsidRDefault="00085590" w:rsidP="005D176F">
            <w:pPr>
              <w:shd w:val="clear" w:color="auto" w:fill="FFFFFF"/>
              <w:spacing w:after="0" w:line="240" w:lineRule="auto"/>
              <w:jc w:val="both"/>
              <w:rPr>
                <w:rFonts w:ascii="Times New Roman" w:hAnsi="Times New Roman" w:cs="Times New Roman"/>
                <w:color w:val="000000"/>
                <w:sz w:val="20"/>
                <w:szCs w:val="20"/>
                <w:lang w:val="it-CH"/>
              </w:rPr>
            </w:pPr>
            <w:r w:rsidRPr="00127B7B">
              <w:rPr>
                <w:rFonts w:ascii="Times New Roman" w:hAnsi="Times New Roman" w:cs="Times New Roman"/>
                <w:i/>
                <w:iCs/>
                <w:sz w:val="16"/>
                <w:szCs w:val="16"/>
                <w:lang w:val="it-CH"/>
              </w:rPr>
              <w:t>Inclus prin „Proiectul HCE de modificare a Regulamentului nr. 158/2020 cu privire la cerințele de publicare a informațiilor de către bănci”</w:t>
            </w:r>
          </w:p>
        </w:tc>
        <w:tc>
          <w:tcPr>
            <w:tcW w:w="530" w:type="pct"/>
          </w:tcPr>
          <w:p w14:paraId="3EE8F67D" w14:textId="2874FEAC"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0A44F487" w14:textId="77777777"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p>
        </w:tc>
      </w:tr>
      <w:tr w:rsidR="00085590" w:rsidRPr="00AB647E" w14:paraId="4E39B93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7C040A64" w14:textId="1AEB5A78" w:rsidR="00085590" w:rsidRPr="00123B31" w:rsidRDefault="00085590" w:rsidP="005D176F">
            <w:pPr>
              <w:spacing w:after="0" w:line="240" w:lineRule="auto"/>
              <w:rPr>
                <w:rFonts w:ascii="Times New Roman" w:eastAsia="Arial Unicode MS" w:hAnsi="Times New Roman" w:cs="Times New Roman"/>
                <w:i/>
                <w:iCs/>
                <w:color w:val="000000" w:themeColor="text1"/>
                <w:sz w:val="20"/>
                <w:szCs w:val="20"/>
                <w:lang w:val="ro-MD"/>
              </w:rPr>
            </w:pPr>
            <w:r w:rsidRPr="00123B31">
              <w:rPr>
                <w:rFonts w:ascii="Times New Roman" w:eastAsia="Arial Unicode MS" w:hAnsi="Times New Roman" w:cs="Times New Roman" w:hint="eastAsia"/>
                <w:i/>
                <w:iCs/>
                <w:color w:val="000000" w:themeColor="text1"/>
                <w:sz w:val="20"/>
                <w:szCs w:val="20"/>
                <w:lang w:val="ro-MD"/>
              </w:rPr>
              <w:lastRenderedPageBreak/>
              <w:t>Articolul 454</w:t>
            </w:r>
            <w:r>
              <w:rPr>
                <w:rFonts w:ascii="Times New Roman" w:eastAsia="Arial Unicode MS" w:hAnsi="Times New Roman" w:cs="Times New Roman"/>
                <w:i/>
                <w:iCs/>
                <w:color w:val="000000" w:themeColor="text1"/>
                <w:sz w:val="20"/>
                <w:szCs w:val="20"/>
                <w:lang w:val="ro-MD"/>
              </w:rPr>
              <w:t xml:space="preserve"> </w:t>
            </w:r>
            <w:r w:rsidRPr="00123B31">
              <w:rPr>
                <w:rFonts w:ascii="Times New Roman" w:eastAsia="Arial Unicode MS" w:hAnsi="Times New Roman" w:cs="Times New Roman" w:hint="eastAsia"/>
                <w:b/>
                <w:bCs/>
                <w:color w:val="000000" w:themeColor="text1"/>
                <w:sz w:val="20"/>
                <w:szCs w:val="20"/>
                <w:lang w:val="ro-MD"/>
              </w:rPr>
              <w:t>Publicarea de informații privind utilizarea abordărilor avansate de evaluare în ceea ce privește riscul operațional</w:t>
            </w:r>
          </w:p>
          <w:p w14:paraId="420F89B3" w14:textId="77777777" w:rsidR="00085590" w:rsidRPr="00123B31" w:rsidRDefault="00085590" w:rsidP="005D176F">
            <w:pPr>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Instituțiile care utilizează abordările avansate de evaluare descrise la articolele 321-324 pentru calcularea cerințelor de fonduri proprii pentru riscul operațional trebuie să facă publică o descriere a modului în care utilizează asigurările și alte mecanisme de transfer al riscului ca măsură de diminuare a riscului respectiv.</w:t>
            </w:r>
          </w:p>
          <w:p w14:paraId="3ED38C1F" w14:textId="51FA6CC2" w:rsidR="00085590" w:rsidRPr="00123B31" w:rsidRDefault="00085590" w:rsidP="005D176F">
            <w:pPr>
              <w:spacing w:after="0" w:line="240" w:lineRule="auto"/>
              <w:rPr>
                <w:rFonts w:ascii="Times New Roman" w:eastAsia="Arial Unicode MS" w:hAnsi="Times New Roman" w:cs="Times New Roman"/>
                <w:b/>
                <w:bCs/>
                <w:color w:val="000000" w:themeColor="text1"/>
                <w:sz w:val="20"/>
                <w:szCs w:val="20"/>
                <w:lang w:val="ro-MD"/>
              </w:rPr>
            </w:pPr>
            <w:hyperlink r:id="rId65" w:tooltip="32024R1623: REPLACED" w:history="1">
              <w:r w:rsidRPr="00123B31">
                <w:rPr>
                  <w:rStyle w:val="Hyperlink"/>
                  <w:rFonts w:ascii="Times New Roman" w:eastAsia="Arial Unicode MS" w:hAnsi="Times New Roman" w:cs="Times New Roman" w:hint="eastAsia"/>
                  <w:b/>
                  <w:bCs/>
                  <w:sz w:val="20"/>
                  <w:szCs w:val="20"/>
                  <w:lang w:val="ro-MD"/>
                </w:rPr>
                <w:t>▼</w:t>
              </w:r>
              <w:r w:rsidRPr="00123B31">
                <w:rPr>
                  <w:rStyle w:val="Hyperlink"/>
                  <w:rFonts w:ascii="Times New Roman" w:eastAsia="Arial Unicode MS" w:hAnsi="Times New Roman" w:cs="Times New Roman" w:hint="eastAsia"/>
                  <w:b/>
                  <w:bCs/>
                  <w:sz w:val="20"/>
                  <w:szCs w:val="20"/>
                  <w:lang w:val="ro-MD"/>
                </w:rPr>
                <w:t>M17</w:t>
              </w:r>
            </w:hyperlink>
          </w:p>
        </w:tc>
        <w:tc>
          <w:tcPr>
            <w:tcW w:w="1634" w:type="pct"/>
          </w:tcPr>
          <w:p w14:paraId="2E3F52BA" w14:textId="159D048E" w:rsidR="00085590" w:rsidRPr="00AB647E" w:rsidRDefault="00085590" w:rsidP="005D176F">
            <w:pPr>
              <w:shd w:val="clear" w:color="auto" w:fill="FFFFFF"/>
              <w:spacing w:after="0" w:line="240" w:lineRule="auto"/>
              <w:ind w:firstLine="567"/>
              <w:jc w:val="both"/>
              <w:rPr>
                <w:ins w:id="74" w:author="Lilia F. Scutaru" w:date="2026-05-27T16:23:00Z" w16du:dateUtc="2026-05-27T13:23:00Z"/>
                <w:rFonts w:ascii="Times New Roman" w:hAnsi="Times New Roman" w:cs="Times New Roman"/>
                <w:color w:val="000000"/>
                <w:sz w:val="20"/>
                <w:szCs w:val="20"/>
                <w:lang w:val="it-CH" w:eastAsia="ro-MD"/>
              </w:rPr>
            </w:pPr>
            <w:r w:rsidRPr="00131DD1">
              <w:rPr>
                <w:rFonts w:ascii="Times New Roman" w:hAnsi="Times New Roman" w:cs="Times New Roman"/>
                <w:b/>
                <w:bCs/>
                <w:color w:val="000000"/>
                <w:sz w:val="20"/>
                <w:szCs w:val="20"/>
                <w:lang w:val="it-CH" w:eastAsia="ro-MD"/>
              </w:rPr>
              <w:lastRenderedPageBreak/>
              <w:t>83.</w:t>
            </w:r>
            <w:r w:rsidRPr="00131DD1">
              <w:rPr>
                <w:rFonts w:ascii="Times New Roman" w:hAnsi="Times New Roman" w:cs="Times New Roman"/>
                <w:color w:val="000000"/>
                <w:sz w:val="20"/>
                <w:szCs w:val="20"/>
                <w:lang w:val="it-CH" w:eastAsia="ro-MD"/>
              </w:rPr>
              <w:t xml:space="preserve"> Instituțiile de credit care utilizează abordările avansate de evaluare astfel cum sunt menționate în actele normative ale Băncii Naționale a Moldovei privind calcularea cerințelor de fonduri proprii pentru riscul operațional trebuie să facă publică o descriere a modului în care utilizează asigurările și alte mecanisme de transfer al riscului ca măsură de diminuare a riscului respectiv. </w:t>
            </w:r>
          </w:p>
          <w:p w14:paraId="761A8257" w14:textId="77777777" w:rsidR="00085590" w:rsidRDefault="00085590" w:rsidP="005D176F">
            <w:pPr>
              <w:spacing w:after="0" w:line="240" w:lineRule="auto"/>
              <w:rPr>
                <w:rFonts w:ascii="Times New Roman" w:hAnsi="Times New Roman" w:cs="Times New Roman"/>
                <w:i/>
                <w:iCs/>
                <w:sz w:val="16"/>
                <w:szCs w:val="16"/>
                <w:lang w:val="it-CH"/>
              </w:rPr>
            </w:pPr>
          </w:p>
          <w:p w14:paraId="54B35D59" w14:textId="14C574B2" w:rsidR="00085590" w:rsidRPr="00A97EF2" w:rsidRDefault="00085590" w:rsidP="005D176F">
            <w:pPr>
              <w:spacing w:after="0" w:line="240" w:lineRule="auto"/>
              <w:jc w:val="both"/>
              <w:rPr>
                <w:rFonts w:ascii="Times New Roman" w:hAnsi="Times New Roman" w:cs="Times New Roman"/>
                <w:color w:val="000000" w:themeColor="text1"/>
                <w:sz w:val="20"/>
                <w:szCs w:val="20"/>
                <w:lang w:val="ro-RO"/>
              </w:rPr>
            </w:pPr>
            <w:r w:rsidRPr="00127B7B">
              <w:rPr>
                <w:rFonts w:ascii="Times New Roman" w:hAnsi="Times New Roman" w:cs="Times New Roman"/>
                <w:i/>
                <w:iCs/>
                <w:sz w:val="16"/>
                <w:szCs w:val="16"/>
                <w:lang w:val="it-CH"/>
              </w:rPr>
              <w:lastRenderedPageBreak/>
              <w:t>Inclus prin „Proiectul HCE de modificare a Regulamentului nr. 158/2020 cu privire la cerințele de publicare a informațiilor de către bănci”</w:t>
            </w:r>
          </w:p>
        </w:tc>
        <w:tc>
          <w:tcPr>
            <w:tcW w:w="530" w:type="pct"/>
          </w:tcPr>
          <w:p w14:paraId="0011023E" w14:textId="74DF2D8D" w:rsidR="00085590" w:rsidRPr="00131DD1" w:rsidRDefault="00085590" w:rsidP="005D176F">
            <w:pPr>
              <w:spacing w:after="0" w:line="240" w:lineRule="auto"/>
              <w:jc w:val="both"/>
              <w:rPr>
                <w:rFonts w:ascii="Times New Roman" w:hAnsi="Times New Roman" w:cs="Times New Roman"/>
                <w:bCs/>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278FAF02" w14:textId="77777777"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p>
        </w:tc>
      </w:tr>
      <w:tr w:rsidR="00085590" w:rsidRPr="00AB647E" w14:paraId="2A6A1511" w14:textId="77777777" w:rsidTr="00357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4" w:type="pct"/>
          </w:tcPr>
          <w:p w14:paraId="1783A920" w14:textId="00250F01" w:rsidR="00085590" w:rsidRPr="00123B31" w:rsidRDefault="00085590" w:rsidP="005D176F">
            <w:pPr>
              <w:tabs>
                <w:tab w:val="left" w:pos="1120"/>
              </w:tabs>
              <w:spacing w:after="0" w:line="240" w:lineRule="auto"/>
              <w:rPr>
                <w:rFonts w:ascii="Times New Roman" w:eastAsia="Arial Unicode MS" w:hAnsi="Times New Roman" w:cs="Times New Roman"/>
                <w:i/>
                <w:iCs/>
                <w:color w:val="000000" w:themeColor="text1"/>
                <w:sz w:val="20"/>
                <w:szCs w:val="20"/>
                <w:lang w:val="ro-MD"/>
              </w:rPr>
            </w:pPr>
            <w:r w:rsidRPr="00123B31">
              <w:rPr>
                <w:rFonts w:ascii="Times New Roman" w:eastAsia="Arial Unicode MS" w:hAnsi="Times New Roman" w:cs="Times New Roman" w:hint="eastAsia"/>
                <w:i/>
                <w:iCs/>
                <w:color w:val="000000" w:themeColor="text1"/>
                <w:sz w:val="20"/>
                <w:szCs w:val="20"/>
                <w:lang w:val="ro-MD"/>
              </w:rPr>
              <w:t>Articolul 455</w:t>
            </w:r>
            <w:r>
              <w:rPr>
                <w:rFonts w:ascii="Times New Roman" w:eastAsia="Arial Unicode MS" w:hAnsi="Times New Roman" w:cs="Times New Roman"/>
                <w:i/>
                <w:iCs/>
                <w:color w:val="000000" w:themeColor="text1"/>
                <w:sz w:val="20"/>
                <w:szCs w:val="20"/>
                <w:lang w:val="ro-MD"/>
              </w:rPr>
              <w:t xml:space="preserve"> </w:t>
            </w:r>
            <w:r w:rsidRPr="00123B31">
              <w:rPr>
                <w:rFonts w:ascii="Times New Roman" w:eastAsia="Arial Unicode MS" w:hAnsi="Times New Roman" w:cs="Times New Roman" w:hint="eastAsia"/>
                <w:b/>
                <w:bCs/>
                <w:color w:val="000000" w:themeColor="text1"/>
                <w:sz w:val="20"/>
                <w:szCs w:val="20"/>
                <w:lang w:val="ro-MD"/>
              </w:rPr>
              <w:t>Utilizarea modelelor interne pentru riscul de piață</w:t>
            </w:r>
          </w:p>
          <w:p w14:paraId="49E37132" w14:textId="28BD3DC8"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(1)   O instituție care utilizează modelele interne menționate la articolul 325az pentru calcularea cerințelor de fonduri proprii pentru riscul de piață publică:</w:t>
            </w:r>
          </w:p>
          <w:p w14:paraId="33B84694" w14:textId="7EF7DFC5"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(a) obiectivele sale în cadrul activităților de tranzacționare și procesele puse în aplicare pentru identificarea, măsurarea, monitorizarea și controlul riscului de piață;</w:t>
            </w:r>
          </w:p>
          <w:p w14:paraId="0AF6F07A" w14:textId="0650870D"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(b) politicile menționate la articolul 104 alineatul (1) pentru determinarea poziției care urmează să fie inclusă în portofoliul de tranzacționare;</w:t>
            </w:r>
          </w:p>
          <w:p w14:paraId="091D2A28" w14:textId="5A59A236"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(c) o descriere generală a structurii birourilor de tranzacționare care fac obiectul modelelor interne, inclusiv, pentru fiecare birou, o descriere generală a strategiei de afaceri a biroului, a instrumentelor permise în cadrul acestuia și a principalelor tipuri de risc legate de biroul respectiv;</w:t>
            </w:r>
          </w:p>
          <w:p w14:paraId="3DCF9B07" w14:textId="3BB0DD11"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(d) o prezentare generală a pozițiilor din portofoliul de tranzacționare care nu sunt acoperite de modelele interne, inclusiv o descriere generală a structurii biroului și a tipurilor de instrumente incluse în cadrul birourilor sau al categoriilor de birouri în conformitate cu articolul 104b;</w:t>
            </w:r>
          </w:p>
          <w:p w14:paraId="70F56B32" w14:textId="0B1D9ACA"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(e) structura și organizarea funcției de gestionare a riscului de piață, precum și ale guvernanței acestuia;</w:t>
            </w:r>
          </w:p>
          <w:p w14:paraId="2E7E3886" w14:textId="09C7E10C"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(f) domeniul de aplicare, principalele caracteristici și principalele opțiuni de modelare ale diferitelor modele interne utilizate pentru a calcula cuantumurile expunerilor la risc pentru principalele modele utilizate la nivel consolidat, precum și o descriere a măsurii în care respectivele modele interne reprezintă modelele utilizate la nivel consolidat, inclusiv, după caz, o descriere generală a următoarelor:</w:t>
            </w:r>
          </w:p>
          <w:p w14:paraId="51AC5030" w14:textId="54113C89"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(i) a abordării de modelare utilizate pentru a calcula valoarea la risc condiționată menționată la articolul 325ba alineatul (1) litera (a), inclusiv frecvența actualizării datelor;</w:t>
            </w:r>
          </w:p>
          <w:p w14:paraId="714B30C0" w14:textId="344C2FEF"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 xml:space="preserve">(ii) a metodologiei utilizate pentru a calcula măsura riscului pentru scenarii de criză menționată la articolul 325ba alineatul (1) </w:t>
            </w:r>
            <w:r w:rsidRPr="00123B31">
              <w:rPr>
                <w:rFonts w:ascii="Times New Roman" w:eastAsia="Arial Unicode MS" w:hAnsi="Times New Roman" w:cs="Times New Roman" w:hint="eastAsia"/>
                <w:color w:val="000000" w:themeColor="text1"/>
                <w:sz w:val="20"/>
                <w:szCs w:val="20"/>
                <w:lang w:val="ro-MD"/>
              </w:rPr>
              <w:lastRenderedPageBreak/>
              <w:t>litera (b), alta decât specificațiile prevăzute la articolul 325bk alineatul (3);</w:t>
            </w:r>
          </w:p>
          <w:p w14:paraId="6C9A1701" w14:textId="77777777"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(iii) </w:t>
            </w:r>
          </w:p>
          <w:p w14:paraId="6E7178DF" w14:textId="77777777"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a abordării de modelare utilizate pentru calcularea cerinței pentru riscul de nerambursare menționate la articolul 325ba alineatul (2), inclusiv frecvența actualizării datelor.</w:t>
            </w:r>
          </w:p>
          <w:p w14:paraId="61E53959" w14:textId="69D7A755"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(2)   Instituțiile publică în mod agregat, pentru toate birourile de tranzacționare acoperite de modelele interne menționate la articolul 325az, următoarele componente, după caz:</w:t>
            </w:r>
          </w:p>
          <w:p w14:paraId="7971905D" w14:textId="113B5AF9"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(a) valoarea cea mai recentă, precum și valoarea cea mai ridicată, cea mai scăzută și cea medie pentru cele 60 de zile lucrătoare anterioare a următoarelor elemente:</w:t>
            </w:r>
          </w:p>
          <w:p w14:paraId="142387C4" w14:textId="2D1DB5EF"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(i) măsura valorii la risc condiționate nerestricționată menționată la articolul 325bb alineatul (1);</w:t>
            </w:r>
          </w:p>
          <w:p w14:paraId="7F34E524" w14:textId="67D9637E"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(ii) măsura valorii la risc condiționate nerestricționată menționată la articolul 325bb alineatul (1), pentru fiecare categorie generală reglementară de factori de risc;</w:t>
            </w:r>
          </w:p>
          <w:p w14:paraId="753A6FDE" w14:textId="19CAD887"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(b) valoarea cea mai recentă, precum și valoarea medie pentru cele 60 de zile lucrătoare anterioare a următoarelor elemente:</w:t>
            </w:r>
          </w:p>
          <w:p w14:paraId="57478AC5" w14:textId="15E18145"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(i) măsura valorii la risc condiționate menționată la articolul 325bb alineatul (1);</w:t>
            </w:r>
          </w:p>
          <w:p w14:paraId="113DE93E" w14:textId="0728FFD3"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(ii) măsura riscului pentru scenarii de criză menționată la articolul 325ba alineatul (1) litera (b);</w:t>
            </w:r>
          </w:p>
          <w:p w14:paraId="4B2B4B00" w14:textId="4AEAE744"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(iii) cerința de fonduri proprii pentru riscul de nerambursare menționată la articolul 325ba alineatul (2);</w:t>
            </w:r>
          </w:p>
          <w:p w14:paraId="46F7C6F3" w14:textId="30B6FC96"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(iv) suma cerințelor de fonduri proprii menționată la articolul 325ba alineatul (3), inclusiv toate componentele formulei și factorul de multiplicare aplicabil;</w:t>
            </w:r>
          </w:p>
          <w:p w14:paraId="2D6B27B1" w14:textId="7704DB02" w:rsidR="00085590" w:rsidRPr="00123B31"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(c) numărul de depășiri înregistrate în urma testării ex post în cursul celor mai recente 250 de zile lucrătoare, calculat la un interval de 99 de centile, astfel cum se menționează la articolul 325bf alineatul (6).</w:t>
            </w:r>
          </w:p>
          <w:p w14:paraId="6AFB21DC" w14:textId="552B1273" w:rsidR="00085590" w:rsidRPr="006C68C8" w:rsidRDefault="00085590" w:rsidP="005D176F">
            <w:pPr>
              <w:tabs>
                <w:tab w:val="left" w:pos="1120"/>
              </w:tabs>
              <w:spacing w:after="0" w:line="240" w:lineRule="auto"/>
              <w:rPr>
                <w:rFonts w:ascii="Times New Roman" w:eastAsia="Arial Unicode MS" w:hAnsi="Times New Roman" w:cs="Times New Roman"/>
                <w:color w:val="000000" w:themeColor="text1"/>
                <w:sz w:val="20"/>
                <w:szCs w:val="20"/>
                <w:lang w:val="ro-MD"/>
              </w:rPr>
            </w:pPr>
            <w:r w:rsidRPr="00123B31">
              <w:rPr>
                <w:rFonts w:ascii="Times New Roman" w:eastAsia="Arial Unicode MS" w:hAnsi="Times New Roman" w:cs="Times New Roman" w:hint="eastAsia"/>
                <w:color w:val="000000" w:themeColor="text1"/>
                <w:sz w:val="20"/>
                <w:szCs w:val="20"/>
                <w:lang w:val="ro-MD"/>
              </w:rPr>
              <w:t xml:space="preserve">(3)   Instituțiile publică la nivel agregat, pentru toate birourile de tranzacționare, cerințele de fonduri proprii pentru riscul de piață care ar fi calculate în conformitate cu partea a treia titlul IV capitolul 1a dacă instituțiilor nu li s-ar fi acordat aprobarea de a-și </w:t>
            </w:r>
            <w:r w:rsidRPr="00123B31">
              <w:rPr>
                <w:rFonts w:ascii="Times New Roman" w:eastAsia="Arial Unicode MS" w:hAnsi="Times New Roman" w:cs="Times New Roman" w:hint="eastAsia"/>
                <w:color w:val="000000" w:themeColor="text1"/>
                <w:sz w:val="20"/>
                <w:szCs w:val="20"/>
                <w:lang w:val="ro-MD"/>
              </w:rPr>
              <w:lastRenderedPageBreak/>
              <w:t>utiliza modelele interne pentru birourile de tranzacționare respective.</w:t>
            </w:r>
          </w:p>
        </w:tc>
        <w:tc>
          <w:tcPr>
            <w:tcW w:w="1634" w:type="pct"/>
          </w:tcPr>
          <w:p w14:paraId="52F0D7ED" w14:textId="77777777"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Pr>
                <w:rFonts w:ascii="Times New Roman" w:hAnsi="Times New Roman" w:cs="Times New Roman"/>
                <w:color w:val="000000" w:themeColor="text1"/>
                <w:sz w:val="20"/>
                <w:szCs w:val="20"/>
                <w:lang w:val="ro-RO"/>
              </w:rPr>
              <w:lastRenderedPageBreak/>
              <w:tab/>
            </w:r>
            <w:r w:rsidRPr="00131DD1">
              <w:rPr>
                <w:rFonts w:ascii="Times New Roman" w:hAnsi="Times New Roman" w:cs="Times New Roman"/>
                <w:b/>
                <w:bCs/>
                <w:color w:val="000000"/>
                <w:sz w:val="20"/>
                <w:szCs w:val="20"/>
                <w:lang w:val="it-CH" w:eastAsia="ro-MD"/>
              </w:rPr>
              <w:t>80.</w:t>
            </w:r>
            <w:r w:rsidRPr="00131DD1">
              <w:rPr>
                <w:rFonts w:ascii="Times New Roman" w:hAnsi="Times New Roman" w:cs="Times New Roman"/>
                <w:color w:val="000000"/>
                <w:sz w:val="20"/>
                <w:szCs w:val="20"/>
                <w:lang w:val="it-CH" w:eastAsia="ro-MD"/>
              </w:rPr>
              <w:t xml:space="preserve"> Instituțiile de credit care utilizează modelele interne menționate în actele normative ale Băncii Naționale a Moldovei privind cerințele de fonduri proprii pentru riscul de piață publică următoarele:</w:t>
            </w:r>
          </w:p>
          <w:p w14:paraId="7C987782" w14:textId="40F22B85"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 xml:space="preserve">1) obiectivele </w:t>
            </w:r>
            <w:r w:rsidR="00B71744">
              <w:rPr>
                <w:rFonts w:ascii="Times New Roman" w:hAnsi="Times New Roman" w:cs="Times New Roman"/>
                <w:color w:val="000000"/>
                <w:sz w:val="20"/>
                <w:szCs w:val="20"/>
                <w:lang w:val="it-CH" w:eastAsia="ro-MD"/>
              </w:rPr>
              <w:t>acestora</w:t>
            </w:r>
            <w:r w:rsidRPr="00131DD1">
              <w:rPr>
                <w:rFonts w:ascii="Times New Roman" w:hAnsi="Times New Roman" w:cs="Times New Roman"/>
                <w:color w:val="000000"/>
                <w:sz w:val="20"/>
                <w:szCs w:val="20"/>
                <w:lang w:val="it-CH" w:eastAsia="ro-MD"/>
              </w:rPr>
              <w:t xml:space="preserve"> în cadrul activităților de tranzacționare și procesele puse în aplicare pentru identificarea, măsurarea, monitorizarea și controlul riscului de piață; </w:t>
            </w:r>
          </w:p>
          <w:p w14:paraId="002DC352" w14:textId="44FACFDB"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2) politicile pentru determinarea poziției care urmează să fie inclusă în portofoliul de tranzacționare;</w:t>
            </w:r>
            <w:r w:rsidRPr="00131DD1">
              <w:rPr>
                <w:rFonts w:ascii="Times New Roman" w:hAnsi="Times New Roman" w:cs="Times New Roman"/>
                <w:color w:val="000000"/>
                <w:sz w:val="20"/>
                <w:szCs w:val="20"/>
                <w:highlight w:val="yellow"/>
                <w:lang w:val="it-CH" w:eastAsia="ro-MD"/>
              </w:rPr>
              <w:t xml:space="preserve"> </w:t>
            </w:r>
          </w:p>
          <w:p w14:paraId="76AAD576" w14:textId="6504F0FA"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 xml:space="preserve">3) o descriere generală a structurii birourilor de tranzacționare care fac obiectul modelelor interne, inclusiv, pentru fiecare birou, o descriere generală a strategiei de afaceri a biroului, a instrumentelor permise în cadrul acestuia și a principalelor tipuri de risc legate de biroul respectiv; </w:t>
            </w:r>
          </w:p>
          <w:p w14:paraId="12CC044F" w14:textId="099DA0A8"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 xml:space="preserve">4) o prezentare generală a pozițiilor din portofoliul de tranzacționare care nu sunt acoperite de modelele interne, inclusiv o descriere generală a structurii biroului și a tipurilor de instrumente incluse în cadrul birourilor sau al categoriilor de birouri; </w:t>
            </w:r>
          </w:p>
          <w:p w14:paraId="37CE16E7" w14:textId="4E5B0A33"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5) structura și organizarea funcției de gestionare a riscului de piață, precum și</w:t>
            </w:r>
            <w:r w:rsidR="00C73005">
              <w:rPr>
                <w:rFonts w:ascii="Times New Roman" w:hAnsi="Times New Roman" w:cs="Times New Roman"/>
                <w:color w:val="000000"/>
                <w:sz w:val="20"/>
                <w:szCs w:val="20"/>
                <w:lang w:val="it-CH" w:eastAsia="ro-MD"/>
              </w:rPr>
              <w:t xml:space="preserve"> a</w:t>
            </w:r>
            <w:r w:rsidRPr="00131DD1">
              <w:rPr>
                <w:rFonts w:ascii="Times New Roman" w:hAnsi="Times New Roman" w:cs="Times New Roman"/>
                <w:color w:val="000000"/>
                <w:sz w:val="20"/>
                <w:szCs w:val="20"/>
                <w:lang w:val="it-CH" w:eastAsia="ro-MD"/>
              </w:rPr>
              <w:t xml:space="preserve"> guvernanței acestuia; </w:t>
            </w:r>
          </w:p>
          <w:p w14:paraId="78516B57" w14:textId="77777777"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6) domeniul de aplicare, principalele caracteristici și principalele opțiuni de modelare ale diferitelor modele interne utilizate pentru a calcula cuantumurile expunerilor la risc pentru principalele modele utilizate la nivel consolidat, precum și o descriere a măsurii în care respectivele modele interne reprezintă modelele utilizate la nivel consolidat, inclusiv, după caz, o descriere generală a următoarelor:</w:t>
            </w:r>
          </w:p>
          <w:p w14:paraId="668FD71F" w14:textId="6504F5E0"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 xml:space="preserve">a) a abordării de modelare utilizate pentru a calcula valoarea la risc condiționată menționată, inclusiv frecvența actualizării datelor; </w:t>
            </w:r>
          </w:p>
          <w:p w14:paraId="373CBD78" w14:textId="2895923C"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lastRenderedPageBreak/>
              <w:t xml:space="preserve">b) a metodologiei utilizate pentru a calcula măsura riscului pentru scenarii de criză alta decât specificațiile prevăzute  în actele normative ale Băncii Naționale a Moldovei privind calcularea cerințelor de fonduri proprii pentru riscul operațional; </w:t>
            </w:r>
          </w:p>
          <w:p w14:paraId="303D6C14" w14:textId="0D17C684"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c) a abordării de modelare utilizate pentru calcularea cerinței pentru riscul de nerambursare inclusiv frecvența actualizării datelor.</w:t>
            </w:r>
            <w:r w:rsidRPr="00131DD1">
              <w:rPr>
                <w:rFonts w:ascii="Times New Roman" w:hAnsi="Times New Roman" w:cs="Times New Roman"/>
                <w:color w:val="000000"/>
                <w:sz w:val="20"/>
                <w:szCs w:val="20"/>
                <w:highlight w:val="yellow"/>
                <w:lang w:val="it-CH" w:eastAsia="ro-MD"/>
              </w:rPr>
              <w:t xml:space="preserve"> </w:t>
            </w:r>
          </w:p>
          <w:p w14:paraId="3F67F9AE" w14:textId="77777777"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b/>
                <w:bCs/>
                <w:color w:val="000000"/>
                <w:sz w:val="20"/>
                <w:szCs w:val="20"/>
                <w:lang w:val="it-CH" w:eastAsia="ro-MD"/>
              </w:rPr>
              <w:t>81.</w:t>
            </w:r>
            <w:r w:rsidRPr="00131DD1">
              <w:rPr>
                <w:rFonts w:ascii="Times New Roman" w:hAnsi="Times New Roman" w:cs="Times New Roman"/>
                <w:color w:val="000000"/>
                <w:sz w:val="20"/>
                <w:szCs w:val="20"/>
                <w:lang w:val="it-CH" w:eastAsia="ro-MD"/>
              </w:rPr>
              <w:t xml:space="preserve">  Instituțiile de credit publică în mod agregat, pentru toate birourile de tranzacționare acoperite de modelele interne menționate în actele normative ale Băncii Naționale a Moldovei privind cerințele de fonduri proprii pentru riscul de piață potrivit, următoarele componente, după caz:</w:t>
            </w:r>
          </w:p>
          <w:p w14:paraId="12E26DD1" w14:textId="77777777"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1) valoarea cea mai recentă, precum și valoarea cea mai ridicată, cea mai scăzută și cea medie pentru cele 60 de zile lucrătoare anterioare a următoarelor elemente:</w:t>
            </w:r>
          </w:p>
          <w:p w14:paraId="139BAA18" w14:textId="0BBF4147"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a) măsura valorii la risc condiționate nerestricționată</w:t>
            </w:r>
            <w:r>
              <w:rPr>
                <w:rFonts w:ascii="Times New Roman" w:hAnsi="Times New Roman" w:cs="Times New Roman"/>
                <w:color w:val="000000"/>
                <w:sz w:val="20"/>
                <w:szCs w:val="20"/>
                <w:lang w:val="it-CH" w:eastAsia="ro-MD"/>
              </w:rPr>
              <w:t>;</w:t>
            </w:r>
          </w:p>
          <w:p w14:paraId="55D912EA" w14:textId="50E0D0F5"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 xml:space="preserve">b) măsura valorii la risc condiționate nerestricționată pentru fiecare categorie generală reglementară de factori de risc; </w:t>
            </w:r>
          </w:p>
          <w:p w14:paraId="03B77DB1" w14:textId="77777777"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2) valoarea cea mai recentă, precum și valoarea medie pentru cele 60 de zile lucrătoare anterioare a următoarelor elemente:</w:t>
            </w:r>
          </w:p>
          <w:p w14:paraId="315DAB3F" w14:textId="5BBD281C"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 xml:space="preserve">a) măsura valorii la risc condiționate; </w:t>
            </w:r>
          </w:p>
          <w:p w14:paraId="717F4F59" w14:textId="0068EDDE"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 xml:space="preserve">b) măsura riscului pentru scenarii de criză; </w:t>
            </w:r>
          </w:p>
          <w:p w14:paraId="3C1403C4" w14:textId="547A037D" w:rsidR="00085590" w:rsidRPr="00131DD1" w:rsidRDefault="00085590" w:rsidP="005D176F">
            <w:pPr>
              <w:shd w:val="clear" w:color="auto" w:fill="FFFFFF"/>
              <w:spacing w:after="0" w:line="240" w:lineRule="auto"/>
              <w:ind w:firstLine="567"/>
              <w:jc w:val="both"/>
              <w:rPr>
                <w:ins w:id="75" w:author="Lilia F. Scutaru" w:date="2026-05-27T17:50:00Z" w16du:dateUtc="2026-05-27T14:50:00Z"/>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 xml:space="preserve">c) cerința de fonduri proprii pentru riscul de nerambursare; </w:t>
            </w:r>
          </w:p>
          <w:p w14:paraId="66E1488C" w14:textId="67E4B8D4"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 xml:space="preserve">d) suma cerințelor de fonduri proprii, inclusiv toate componentele formulei și factorul de multiplicare aplicabil; </w:t>
            </w:r>
          </w:p>
          <w:p w14:paraId="6BA91499" w14:textId="73B7F693" w:rsidR="00085590" w:rsidRPr="00131DD1"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color w:val="000000"/>
                <w:sz w:val="20"/>
                <w:szCs w:val="20"/>
                <w:lang w:val="it-CH" w:eastAsia="ro-MD"/>
              </w:rPr>
              <w:t>3) numărul de depășiri înregistrate în urma testării ex post în cursul</w:t>
            </w:r>
            <w:r w:rsidR="00C73005">
              <w:rPr>
                <w:rFonts w:ascii="Times New Roman" w:hAnsi="Times New Roman" w:cs="Times New Roman"/>
                <w:color w:val="000000"/>
                <w:sz w:val="20"/>
                <w:szCs w:val="20"/>
                <w:lang w:val="it-CH" w:eastAsia="ro-MD"/>
              </w:rPr>
              <w:t xml:space="preserve"> ultimelor</w:t>
            </w:r>
            <w:r w:rsidRPr="00131DD1">
              <w:rPr>
                <w:rFonts w:ascii="Times New Roman" w:hAnsi="Times New Roman" w:cs="Times New Roman"/>
                <w:color w:val="000000"/>
                <w:sz w:val="20"/>
                <w:szCs w:val="20"/>
                <w:lang w:val="it-CH" w:eastAsia="ro-MD"/>
              </w:rPr>
              <w:t xml:space="preserve"> 250 de zile lucrătoare, calculat la un interval de 99 de centile. </w:t>
            </w:r>
          </w:p>
          <w:p w14:paraId="66DA7E75" w14:textId="05ECF291" w:rsidR="00085590" w:rsidRDefault="00085590" w:rsidP="005D176F">
            <w:pPr>
              <w:shd w:val="clear" w:color="auto" w:fill="FFFFFF"/>
              <w:spacing w:after="0" w:line="240" w:lineRule="auto"/>
              <w:ind w:firstLine="567"/>
              <w:jc w:val="both"/>
              <w:rPr>
                <w:rFonts w:ascii="Times New Roman" w:hAnsi="Times New Roman" w:cs="Times New Roman"/>
                <w:color w:val="000000"/>
                <w:sz w:val="20"/>
                <w:szCs w:val="20"/>
                <w:lang w:val="it-CH" w:eastAsia="ro-MD"/>
              </w:rPr>
            </w:pPr>
            <w:r w:rsidRPr="00131DD1">
              <w:rPr>
                <w:rFonts w:ascii="Times New Roman" w:hAnsi="Times New Roman" w:cs="Times New Roman"/>
                <w:b/>
                <w:bCs/>
                <w:color w:val="000000"/>
                <w:sz w:val="20"/>
                <w:szCs w:val="20"/>
                <w:lang w:val="it-CH" w:eastAsia="ro-MD"/>
              </w:rPr>
              <w:t>82.</w:t>
            </w:r>
            <w:r w:rsidRPr="00131DD1">
              <w:rPr>
                <w:rFonts w:ascii="Times New Roman" w:hAnsi="Times New Roman" w:cs="Times New Roman"/>
                <w:color w:val="000000"/>
                <w:sz w:val="20"/>
                <w:szCs w:val="20"/>
                <w:lang w:val="it-CH" w:eastAsia="ro-MD"/>
              </w:rPr>
              <w:t xml:space="preserve"> În cazul în care instituția de credit nu a </w:t>
            </w:r>
            <w:r w:rsidR="00C73005">
              <w:rPr>
                <w:rFonts w:ascii="Times New Roman" w:hAnsi="Times New Roman" w:cs="Times New Roman"/>
                <w:color w:val="000000"/>
                <w:sz w:val="20"/>
                <w:szCs w:val="20"/>
                <w:lang w:val="it-CH" w:eastAsia="ro-MD"/>
              </w:rPr>
              <w:t>obținut</w:t>
            </w:r>
            <w:r w:rsidRPr="00131DD1">
              <w:rPr>
                <w:rFonts w:ascii="Times New Roman" w:hAnsi="Times New Roman" w:cs="Times New Roman"/>
                <w:color w:val="000000"/>
                <w:sz w:val="20"/>
                <w:szCs w:val="20"/>
                <w:lang w:val="it-CH" w:eastAsia="ro-MD"/>
              </w:rPr>
              <w:t xml:space="preserve"> aprobarea Băncii Naționale a Moldovei  de a utiliza </w:t>
            </w:r>
            <w:r w:rsidRPr="00131DD1">
              <w:rPr>
                <w:rFonts w:ascii="Times New Roman" w:hAnsi="Times New Roman" w:cs="Times New Roman"/>
                <w:color w:val="000000"/>
                <w:sz w:val="20"/>
                <w:szCs w:val="20"/>
                <w:lang w:val="it-CH" w:eastAsia="ro-MD"/>
              </w:rPr>
              <w:lastRenderedPageBreak/>
              <w:t xml:space="preserve">propriile modele interne pentru birourile de tranzacționare aceasta publică, la nivel agregat, pentru toate birourile de tranzacționare, cerințele de fonduri proprii pentru riscul de piață. </w:t>
            </w:r>
          </w:p>
          <w:p w14:paraId="3EAD31DC" w14:textId="77777777" w:rsidR="00085590" w:rsidRDefault="00085590" w:rsidP="005D176F">
            <w:pPr>
              <w:shd w:val="clear" w:color="auto" w:fill="FFFFFF"/>
              <w:spacing w:after="0" w:line="240" w:lineRule="auto"/>
              <w:jc w:val="both"/>
              <w:rPr>
                <w:rFonts w:ascii="Times New Roman" w:hAnsi="Times New Roman" w:cs="Times New Roman"/>
                <w:i/>
                <w:iCs/>
                <w:sz w:val="16"/>
                <w:szCs w:val="16"/>
                <w:lang w:val="it-CH"/>
              </w:rPr>
            </w:pPr>
          </w:p>
          <w:p w14:paraId="3F4EE3EC" w14:textId="0F3350BE" w:rsidR="00085590" w:rsidRPr="00131DD1" w:rsidRDefault="00085590" w:rsidP="005D176F">
            <w:pPr>
              <w:shd w:val="clear" w:color="auto" w:fill="FFFFFF"/>
              <w:spacing w:after="0" w:line="240" w:lineRule="auto"/>
              <w:jc w:val="both"/>
              <w:rPr>
                <w:rFonts w:ascii="Times New Roman" w:hAnsi="Times New Roman" w:cs="Times New Roman"/>
                <w:color w:val="000000"/>
                <w:sz w:val="20"/>
                <w:szCs w:val="20"/>
                <w:lang w:val="it-CH" w:eastAsia="ro-MD"/>
              </w:rPr>
            </w:pPr>
            <w:r w:rsidRPr="00127B7B">
              <w:rPr>
                <w:rFonts w:ascii="Times New Roman" w:hAnsi="Times New Roman" w:cs="Times New Roman"/>
                <w:i/>
                <w:iCs/>
                <w:sz w:val="16"/>
                <w:szCs w:val="16"/>
                <w:lang w:val="it-CH"/>
              </w:rPr>
              <w:t>Inclus prin „Proiectul HCE de modificare a Regulamentului nr. 158/2020 cu privire la cerințele de publicare a informațiilor de către bănci”</w:t>
            </w:r>
          </w:p>
        </w:tc>
        <w:tc>
          <w:tcPr>
            <w:tcW w:w="530" w:type="pct"/>
          </w:tcPr>
          <w:p w14:paraId="508A9B8A" w14:textId="042F2C62" w:rsidR="00085590" w:rsidRPr="00684853" w:rsidRDefault="00085590" w:rsidP="005D176F">
            <w:pPr>
              <w:spacing w:after="0" w:line="240" w:lineRule="auto"/>
              <w:jc w:val="both"/>
              <w:rPr>
                <w:rFonts w:ascii="Times New Roman" w:hAnsi="Times New Roman" w:cs="Times New Roman"/>
                <w:b/>
                <w:color w:val="000000" w:themeColor="text1"/>
                <w:sz w:val="20"/>
                <w:szCs w:val="20"/>
                <w:lang w:val="ro-RO"/>
              </w:rPr>
            </w:pPr>
            <w:r w:rsidRPr="00AB647E">
              <w:rPr>
                <w:rFonts w:ascii="Times New Roman" w:hAnsi="Times New Roman" w:cs="Times New Roman"/>
                <w:bCs/>
                <w:color w:val="000000" w:themeColor="text1"/>
                <w:sz w:val="20"/>
                <w:szCs w:val="20"/>
                <w:lang w:val="ro-RO"/>
              </w:rPr>
              <w:lastRenderedPageBreak/>
              <w:t>Compatibil</w:t>
            </w:r>
          </w:p>
        </w:tc>
        <w:tc>
          <w:tcPr>
            <w:tcW w:w="912" w:type="pct"/>
          </w:tcPr>
          <w:p w14:paraId="707DEFEC" w14:textId="77777777" w:rsidR="00085590" w:rsidRPr="00684853" w:rsidRDefault="00085590" w:rsidP="005D176F">
            <w:pPr>
              <w:spacing w:after="0" w:line="240" w:lineRule="auto"/>
              <w:jc w:val="both"/>
              <w:rPr>
                <w:rFonts w:ascii="Times New Roman" w:hAnsi="Times New Roman" w:cs="Times New Roman"/>
                <w:color w:val="000000" w:themeColor="text1"/>
                <w:sz w:val="20"/>
                <w:szCs w:val="20"/>
                <w:lang w:val="ro-RO"/>
              </w:rPr>
            </w:pPr>
          </w:p>
        </w:tc>
      </w:tr>
    </w:tbl>
    <w:p w14:paraId="0744D9EA" w14:textId="77777777" w:rsidR="00BB47CE" w:rsidRPr="00684853" w:rsidRDefault="00BB47CE" w:rsidP="005D176F">
      <w:pPr>
        <w:spacing w:line="240" w:lineRule="auto"/>
        <w:rPr>
          <w:rFonts w:ascii="Times New Roman" w:hAnsi="Times New Roman" w:cs="Times New Roman"/>
          <w:color w:val="000000" w:themeColor="text1"/>
          <w:sz w:val="20"/>
          <w:szCs w:val="20"/>
          <w:lang w:val="ro-RO"/>
        </w:rPr>
      </w:pPr>
    </w:p>
    <w:sectPr w:rsidR="00BB47CE" w:rsidRPr="00684853" w:rsidSect="00683424">
      <w:headerReference w:type="even" r:id="rId66"/>
      <w:headerReference w:type="default" r:id="rId67"/>
      <w:footerReference w:type="even" r:id="rId68"/>
      <w:footerReference w:type="default" r:id="rId69"/>
      <w:pgSz w:w="15840" w:h="12240"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A7B39" w14:textId="77777777" w:rsidR="001D01BB" w:rsidRDefault="001D01BB" w:rsidP="00B40FAE">
      <w:pPr>
        <w:spacing w:after="0" w:line="240" w:lineRule="auto"/>
      </w:pPr>
      <w:r>
        <w:separator/>
      </w:r>
    </w:p>
  </w:endnote>
  <w:endnote w:type="continuationSeparator" w:id="0">
    <w:p w14:paraId="1D872998" w14:textId="77777777" w:rsidR="001D01BB" w:rsidRDefault="001D01BB" w:rsidP="00B40FAE">
      <w:pPr>
        <w:spacing w:after="0" w:line="240" w:lineRule="auto"/>
      </w:pPr>
      <w:r>
        <w:continuationSeparator/>
      </w:r>
    </w:p>
  </w:endnote>
  <w:endnote w:type="continuationNotice" w:id="1">
    <w:p w14:paraId="49EA0894" w14:textId="77777777" w:rsidR="001D01BB" w:rsidRDefault="001D01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EUAlbertina-Italic-Identity-H">
    <w:panose1 w:val="00000000000000000000"/>
    <w:charset w:val="80"/>
    <w:family w:val="auto"/>
    <w:notTrueType/>
    <w:pitch w:val="default"/>
    <w:sig w:usb0="00000001" w:usb1="08070000" w:usb2="00000010" w:usb3="00000000" w:csb0="00020000" w:csb1="00000000"/>
  </w:font>
  <w:font w:name="Arial Unicode MS">
    <w:altName w:val="Yu Gothic"/>
    <w:panose1 w:val="020B0604020202020204"/>
    <w:charset w:val="80"/>
    <w:family w:val="swiss"/>
    <w:pitch w:val="variable"/>
    <w:sig w:usb0="00000000" w:usb1="E9DFFFFF" w:usb2="0000003F" w:usb3="00000000" w:csb0="003F01F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98095"/>
      <w:docPartObj>
        <w:docPartGallery w:val="Page Numbers (Bottom of Page)"/>
        <w:docPartUnique/>
      </w:docPartObj>
    </w:sdtPr>
    <w:sdtEndPr>
      <w:rPr>
        <w:noProof/>
      </w:rPr>
    </w:sdtEndPr>
    <w:sdtContent>
      <w:p w14:paraId="6D4A1ABF" w14:textId="3F2DF34A" w:rsidR="00B469F9" w:rsidRDefault="00B469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CC8108" w14:textId="77777777" w:rsidR="006C2BF0" w:rsidRDefault="006C2B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10740"/>
      <w:docPartObj>
        <w:docPartGallery w:val="Page Numbers (Bottom of Page)"/>
        <w:docPartUnique/>
      </w:docPartObj>
    </w:sdtPr>
    <w:sdtEndPr>
      <w:rPr>
        <w:noProof/>
      </w:rPr>
    </w:sdtEndPr>
    <w:sdtContent>
      <w:p w14:paraId="61C87737" w14:textId="55B75A08" w:rsidR="00683424" w:rsidRDefault="006834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D7F9D7" w14:textId="77777777" w:rsidR="006C2BF0" w:rsidRDefault="006C2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4A74" w14:textId="77777777" w:rsidR="001D01BB" w:rsidRDefault="001D01BB" w:rsidP="00B40FAE">
      <w:pPr>
        <w:spacing w:after="0" w:line="240" w:lineRule="auto"/>
      </w:pPr>
      <w:r>
        <w:separator/>
      </w:r>
    </w:p>
  </w:footnote>
  <w:footnote w:type="continuationSeparator" w:id="0">
    <w:p w14:paraId="61EBF0BB" w14:textId="77777777" w:rsidR="001D01BB" w:rsidRDefault="001D01BB" w:rsidP="00B40FAE">
      <w:pPr>
        <w:spacing w:after="0" w:line="240" w:lineRule="auto"/>
      </w:pPr>
      <w:r>
        <w:continuationSeparator/>
      </w:r>
    </w:p>
  </w:footnote>
  <w:footnote w:type="continuationNotice" w:id="1">
    <w:p w14:paraId="2F6B5F99" w14:textId="77777777" w:rsidR="001D01BB" w:rsidRDefault="001D01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6DDA" w14:textId="77777777" w:rsidR="006C2BF0" w:rsidRDefault="006C2BF0" w:rsidP="00B40FAE">
    <w:pPr>
      <w:pStyle w:val="Header"/>
      <w:jc w:val="right"/>
    </w:pPr>
    <w:bookmarkStart w:id="76" w:name="TITUS1HeaderEvenPages"/>
    <w:r>
      <w:t xml:space="preserve"> </w:t>
    </w:r>
  </w:p>
  <w:bookmarkEnd w:id="76"/>
  <w:p w14:paraId="639D048F" w14:textId="77777777" w:rsidR="006C2BF0" w:rsidRDefault="006C2B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241E" w14:textId="77777777" w:rsidR="006C2BF0" w:rsidRDefault="006C2BF0" w:rsidP="00B40FAE">
    <w:pPr>
      <w:pStyle w:val="Header"/>
      <w:jc w:val="right"/>
    </w:pPr>
    <w:bookmarkStart w:id="77" w:name="TITUS1HeaderPrimary"/>
    <w:r>
      <w:t xml:space="preserve"> </w:t>
    </w:r>
  </w:p>
  <w:bookmarkEnd w:id="77"/>
  <w:p w14:paraId="53C654D6" w14:textId="77777777" w:rsidR="006C2BF0" w:rsidRDefault="006C2B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556"/>
    <w:multiLevelType w:val="hybridMultilevel"/>
    <w:tmpl w:val="C9C0799E"/>
    <w:lvl w:ilvl="0" w:tplc="15D03FE0">
      <w:start w:val="3"/>
      <w:numFmt w:val="decimal"/>
      <w:lvlText w:val="%1."/>
      <w:lvlJc w:val="left"/>
      <w:pPr>
        <w:ind w:left="1353" w:hanging="360"/>
      </w:pPr>
      <w:rPr>
        <w:rFonts w:hint="default"/>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1BEC57D0"/>
    <w:multiLevelType w:val="hybridMultilevel"/>
    <w:tmpl w:val="C716275A"/>
    <w:lvl w:ilvl="0" w:tplc="2CDEC0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52A25"/>
    <w:multiLevelType w:val="hybridMultilevel"/>
    <w:tmpl w:val="FA3460EA"/>
    <w:lvl w:ilvl="0" w:tplc="DD280728">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9F6B6F"/>
    <w:multiLevelType w:val="hybridMultilevel"/>
    <w:tmpl w:val="CE9E19C8"/>
    <w:lvl w:ilvl="0" w:tplc="04090017">
      <w:start w:val="1"/>
      <w:numFmt w:val="lowerLetter"/>
      <w:lvlText w:val="%1)"/>
      <w:lvlJc w:val="left"/>
      <w:pPr>
        <w:ind w:left="969" w:hanging="360"/>
      </w:pPr>
    </w:lvl>
    <w:lvl w:ilvl="1" w:tplc="04090017">
      <w:start w:val="1"/>
      <w:numFmt w:val="lowerLetter"/>
      <w:lvlText w:val="%2)"/>
      <w:lvlJc w:val="left"/>
      <w:pPr>
        <w:ind w:left="1689" w:hanging="360"/>
      </w:pPr>
    </w:lvl>
    <w:lvl w:ilvl="2" w:tplc="98D6EFAA">
      <w:start w:val="1"/>
      <w:numFmt w:val="decimal"/>
      <w:lvlText w:val="%3."/>
      <w:lvlJc w:val="left"/>
      <w:pPr>
        <w:ind w:left="2589" w:hanging="360"/>
      </w:pPr>
      <w:rPr>
        <w:rFonts w:hint="default"/>
      </w:rPr>
    </w:lvl>
    <w:lvl w:ilvl="3" w:tplc="95C8C104">
      <w:start w:val="1"/>
      <w:numFmt w:val="lowerLetter"/>
      <w:lvlText w:val="(%4)"/>
      <w:lvlJc w:val="left"/>
      <w:pPr>
        <w:ind w:left="3129" w:hanging="360"/>
      </w:pPr>
      <w:rPr>
        <w:rFonts w:hint="default"/>
        <w:color w:val="FF0000"/>
      </w:r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4" w15:restartNumberingAfterBreak="0">
    <w:nsid w:val="55987E5A"/>
    <w:multiLevelType w:val="multilevel"/>
    <w:tmpl w:val="7054C942"/>
    <w:lvl w:ilvl="0">
      <w:start w:val="1"/>
      <w:numFmt w:val="upperRoman"/>
      <w:pStyle w:val="Heading5"/>
      <w:lvlText w:val="%1."/>
      <w:legacy w:legacy="1" w:legacySpace="0" w:legacyIndent="720"/>
      <w:lvlJc w:val="left"/>
      <w:pPr>
        <w:ind w:left="720" w:hanging="720"/>
      </w:pPr>
      <w:rPr>
        <w:rFonts w:ascii="Times New Roman" w:hAnsi="Times New Roman" w:hint="default"/>
        <w:b/>
        <w:i w:val="0"/>
        <w:sz w:val="30"/>
        <w:u w:val="none"/>
      </w:rPr>
    </w:lvl>
    <w:lvl w:ilvl="1">
      <w:start w:val="1"/>
      <w:numFmt w:val="upperLetter"/>
      <w:lvlText w:val="%2."/>
      <w:legacy w:legacy="1" w:legacySpace="0" w:legacyIndent="720"/>
      <w:lvlJc w:val="left"/>
      <w:pPr>
        <w:ind w:left="1440" w:hanging="720"/>
      </w:pPr>
      <w:rPr>
        <w:rFonts w:ascii="Times New Roman" w:hAnsi="Times New Roman" w:hint="default"/>
        <w:b/>
        <w:i w:val="0"/>
        <w:sz w:val="30"/>
      </w:rPr>
    </w:lvl>
    <w:lvl w:ilvl="2">
      <w:start w:val="1"/>
      <w:numFmt w:val="decimal"/>
      <w:lvlText w:val="%3."/>
      <w:legacy w:legacy="1" w:legacySpace="0" w:legacyIndent="720"/>
      <w:lvlJc w:val="left"/>
      <w:pPr>
        <w:ind w:left="2160" w:hanging="720"/>
      </w:pPr>
      <w:rPr>
        <w:rFonts w:ascii="Times New Roman" w:hAnsi="Times New Roman" w:hint="default"/>
        <w:b/>
        <w:i w:val="0"/>
        <w:sz w:val="30"/>
      </w:r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rPr>
        <w:rFonts w:ascii="Times New Roman" w:hAnsi="Times New Roman" w:hint="default"/>
        <w:b/>
        <w:i w:val="0"/>
        <w:sz w:val="28"/>
      </w:rPr>
    </w:lvl>
    <w:lvl w:ilvl="5">
      <w:start w:val="1"/>
      <w:numFmt w:val="lowerLetter"/>
      <w:lvlText w:val="(%6)"/>
      <w:legacy w:legacy="1" w:legacySpace="0" w:legacyIndent="720"/>
      <w:lvlJc w:val="left"/>
      <w:pPr>
        <w:ind w:left="4320" w:hanging="720"/>
      </w:pPr>
      <w:rPr>
        <w:rFonts w:ascii="Times New Roman" w:hAnsi="Times New Roman" w:hint="default"/>
        <w:b/>
        <w:i w:val="0"/>
        <w:sz w:val="28"/>
      </w:rPr>
    </w:lvl>
    <w:lvl w:ilvl="6">
      <w:start w:val="1"/>
      <w:numFmt w:val="lowerRoman"/>
      <w:lvlText w:val="(%7)"/>
      <w:legacy w:legacy="1" w:legacySpace="0" w:legacyIndent="720"/>
      <w:lvlJc w:val="left"/>
      <w:pPr>
        <w:ind w:left="5040" w:hanging="720"/>
      </w:pPr>
      <w:rPr>
        <w:rFonts w:ascii="Times New Roman" w:hAnsi="Times New Roman" w:hint="default"/>
        <w:b/>
        <w:i w:val="0"/>
        <w:sz w:val="28"/>
      </w:r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6F12551A"/>
    <w:multiLevelType w:val="hybridMultilevel"/>
    <w:tmpl w:val="9FC84D1C"/>
    <w:lvl w:ilvl="0" w:tplc="A148F8BC">
      <w:start w:val="1"/>
      <w:numFmt w:val="decimal"/>
      <w:lvlText w:val="%1."/>
      <w:lvlJc w:val="left"/>
      <w:pPr>
        <w:ind w:left="1287" w:hanging="360"/>
      </w:pPr>
      <w:rPr>
        <w:b/>
        <w:bCs/>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num w:numId="1" w16cid:durableId="38629383">
    <w:abstractNumId w:val="1"/>
  </w:num>
  <w:num w:numId="2" w16cid:durableId="1142886098">
    <w:abstractNumId w:val="2"/>
  </w:num>
  <w:num w:numId="3" w16cid:durableId="137647343">
    <w:abstractNumId w:val="4"/>
  </w:num>
  <w:num w:numId="4" w16cid:durableId="1309746932">
    <w:abstractNumId w:val="3"/>
  </w:num>
  <w:num w:numId="5" w16cid:durableId="1046683653">
    <w:abstractNumId w:val="0"/>
  </w:num>
  <w:num w:numId="6" w16cid:durableId="1711681157">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lia F. Scutaru">
    <w15:presenceInfo w15:providerId="AD" w15:userId="S::Lilia.Scutaru@bnmmd.onmicrosoft.com::01528a74-cc95-408f-963a-38f3f62366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BD"/>
    <w:rsid w:val="0000087D"/>
    <w:rsid w:val="00001B8C"/>
    <w:rsid w:val="00001FF8"/>
    <w:rsid w:val="000028DC"/>
    <w:rsid w:val="000048E4"/>
    <w:rsid w:val="000067AE"/>
    <w:rsid w:val="000068EE"/>
    <w:rsid w:val="000069C4"/>
    <w:rsid w:val="000078B8"/>
    <w:rsid w:val="000104FB"/>
    <w:rsid w:val="000111A5"/>
    <w:rsid w:val="00011BA4"/>
    <w:rsid w:val="000124A3"/>
    <w:rsid w:val="00012F03"/>
    <w:rsid w:val="000161DD"/>
    <w:rsid w:val="000208B8"/>
    <w:rsid w:val="00021159"/>
    <w:rsid w:val="0002200F"/>
    <w:rsid w:val="0002252B"/>
    <w:rsid w:val="00022D5B"/>
    <w:rsid w:val="00024556"/>
    <w:rsid w:val="000305FE"/>
    <w:rsid w:val="000307CB"/>
    <w:rsid w:val="000345A1"/>
    <w:rsid w:val="00034CF2"/>
    <w:rsid w:val="00034DA2"/>
    <w:rsid w:val="000353FF"/>
    <w:rsid w:val="00036484"/>
    <w:rsid w:val="0004052D"/>
    <w:rsid w:val="00040CFE"/>
    <w:rsid w:val="00043D88"/>
    <w:rsid w:val="00045B0D"/>
    <w:rsid w:val="0004617A"/>
    <w:rsid w:val="00047756"/>
    <w:rsid w:val="00050039"/>
    <w:rsid w:val="000500AF"/>
    <w:rsid w:val="000501F7"/>
    <w:rsid w:val="00050E39"/>
    <w:rsid w:val="000527C4"/>
    <w:rsid w:val="000536FD"/>
    <w:rsid w:val="00053B5E"/>
    <w:rsid w:val="00054E18"/>
    <w:rsid w:val="000567C7"/>
    <w:rsid w:val="00056AF5"/>
    <w:rsid w:val="00056BCD"/>
    <w:rsid w:val="00056C1D"/>
    <w:rsid w:val="00056D7B"/>
    <w:rsid w:val="000572C8"/>
    <w:rsid w:val="0005781F"/>
    <w:rsid w:val="00057953"/>
    <w:rsid w:val="00057CCE"/>
    <w:rsid w:val="00060D68"/>
    <w:rsid w:val="000613B4"/>
    <w:rsid w:val="000617D3"/>
    <w:rsid w:val="00063782"/>
    <w:rsid w:val="00063C5B"/>
    <w:rsid w:val="00063EC7"/>
    <w:rsid w:val="00064E99"/>
    <w:rsid w:val="00064F7C"/>
    <w:rsid w:val="0006693D"/>
    <w:rsid w:val="00066E71"/>
    <w:rsid w:val="00067C89"/>
    <w:rsid w:val="00070A80"/>
    <w:rsid w:val="00071B33"/>
    <w:rsid w:val="00071E90"/>
    <w:rsid w:val="00074047"/>
    <w:rsid w:val="00074889"/>
    <w:rsid w:val="000768C2"/>
    <w:rsid w:val="00077692"/>
    <w:rsid w:val="00083CC3"/>
    <w:rsid w:val="00085590"/>
    <w:rsid w:val="0008568E"/>
    <w:rsid w:val="000857CC"/>
    <w:rsid w:val="0008793A"/>
    <w:rsid w:val="00087A0E"/>
    <w:rsid w:val="00087A6A"/>
    <w:rsid w:val="00090455"/>
    <w:rsid w:val="0009061F"/>
    <w:rsid w:val="00090957"/>
    <w:rsid w:val="00091A98"/>
    <w:rsid w:val="00091C43"/>
    <w:rsid w:val="00092244"/>
    <w:rsid w:val="00092DAA"/>
    <w:rsid w:val="000946EF"/>
    <w:rsid w:val="000947FD"/>
    <w:rsid w:val="000952D2"/>
    <w:rsid w:val="00095D7F"/>
    <w:rsid w:val="00096308"/>
    <w:rsid w:val="000964D5"/>
    <w:rsid w:val="000975AB"/>
    <w:rsid w:val="000979D7"/>
    <w:rsid w:val="00097A46"/>
    <w:rsid w:val="000A00D7"/>
    <w:rsid w:val="000A01A2"/>
    <w:rsid w:val="000A0610"/>
    <w:rsid w:val="000A122A"/>
    <w:rsid w:val="000A165B"/>
    <w:rsid w:val="000A31C9"/>
    <w:rsid w:val="000A3EAF"/>
    <w:rsid w:val="000A4357"/>
    <w:rsid w:val="000A4B8D"/>
    <w:rsid w:val="000A4EAC"/>
    <w:rsid w:val="000A5A06"/>
    <w:rsid w:val="000A71FA"/>
    <w:rsid w:val="000A7F80"/>
    <w:rsid w:val="000B2904"/>
    <w:rsid w:val="000B42A1"/>
    <w:rsid w:val="000B542E"/>
    <w:rsid w:val="000B5CE3"/>
    <w:rsid w:val="000B5F5F"/>
    <w:rsid w:val="000B78DF"/>
    <w:rsid w:val="000B7E54"/>
    <w:rsid w:val="000C065D"/>
    <w:rsid w:val="000C0B7B"/>
    <w:rsid w:val="000C243B"/>
    <w:rsid w:val="000C26F6"/>
    <w:rsid w:val="000C3108"/>
    <w:rsid w:val="000C56DE"/>
    <w:rsid w:val="000C5880"/>
    <w:rsid w:val="000C5B70"/>
    <w:rsid w:val="000C73E9"/>
    <w:rsid w:val="000D0E79"/>
    <w:rsid w:val="000D0F9D"/>
    <w:rsid w:val="000D1546"/>
    <w:rsid w:val="000D1650"/>
    <w:rsid w:val="000D2683"/>
    <w:rsid w:val="000D3F5E"/>
    <w:rsid w:val="000D4DA5"/>
    <w:rsid w:val="000D504B"/>
    <w:rsid w:val="000D5224"/>
    <w:rsid w:val="000D7340"/>
    <w:rsid w:val="000E03BD"/>
    <w:rsid w:val="000E1739"/>
    <w:rsid w:val="000E1F57"/>
    <w:rsid w:val="000E25CB"/>
    <w:rsid w:val="000E2C83"/>
    <w:rsid w:val="000E2F9D"/>
    <w:rsid w:val="000E32ED"/>
    <w:rsid w:val="000E351E"/>
    <w:rsid w:val="000E596B"/>
    <w:rsid w:val="000E60D3"/>
    <w:rsid w:val="000E7E35"/>
    <w:rsid w:val="000F1B03"/>
    <w:rsid w:val="000F1DEE"/>
    <w:rsid w:val="000F3140"/>
    <w:rsid w:val="000F3356"/>
    <w:rsid w:val="000F3A00"/>
    <w:rsid w:val="000F44C1"/>
    <w:rsid w:val="000F4844"/>
    <w:rsid w:val="000F4BA2"/>
    <w:rsid w:val="000F5059"/>
    <w:rsid w:val="000F57A2"/>
    <w:rsid w:val="000F6049"/>
    <w:rsid w:val="000F680F"/>
    <w:rsid w:val="000F72F7"/>
    <w:rsid w:val="000F77E8"/>
    <w:rsid w:val="000F7DEE"/>
    <w:rsid w:val="001000C9"/>
    <w:rsid w:val="0010025D"/>
    <w:rsid w:val="00101DCD"/>
    <w:rsid w:val="00102E70"/>
    <w:rsid w:val="00102EE5"/>
    <w:rsid w:val="00102F7D"/>
    <w:rsid w:val="001031A2"/>
    <w:rsid w:val="00104514"/>
    <w:rsid w:val="001049FB"/>
    <w:rsid w:val="00104ACB"/>
    <w:rsid w:val="00105BAC"/>
    <w:rsid w:val="00106A96"/>
    <w:rsid w:val="00106BFA"/>
    <w:rsid w:val="0010793C"/>
    <w:rsid w:val="00110251"/>
    <w:rsid w:val="00110513"/>
    <w:rsid w:val="0011084D"/>
    <w:rsid w:val="001108AB"/>
    <w:rsid w:val="0011190B"/>
    <w:rsid w:val="0011225B"/>
    <w:rsid w:val="0011236B"/>
    <w:rsid w:val="00112D65"/>
    <w:rsid w:val="0011374E"/>
    <w:rsid w:val="001154E2"/>
    <w:rsid w:val="00115D36"/>
    <w:rsid w:val="001160A5"/>
    <w:rsid w:val="00116289"/>
    <w:rsid w:val="00120F88"/>
    <w:rsid w:val="00121576"/>
    <w:rsid w:val="00122BCE"/>
    <w:rsid w:val="00123046"/>
    <w:rsid w:val="00123B31"/>
    <w:rsid w:val="001249A1"/>
    <w:rsid w:val="00124F6E"/>
    <w:rsid w:val="00125E75"/>
    <w:rsid w:val="00125EE7"/>
    <w:rsid w:val="001277A5"/>
    <w:rsid w:val="00127B7B"/>
    <w:rsid w:val="001312E7"/>
    <w:rsid w:val="00131DD1"/>
    <w:rsid w:val="00132987"/>
    <w:rsid w:val="00132A2C"/>
    <w:rsid w:val="00133210"/>
    <w:rsid w:val="001337B6"/>
    <w:rsid w:val="00133B54"/>
    <w:rsid w:val="00135333"/>
    <w:rsid w:val="001357D0"/>
    <w:rsid w:val="001357FE"/>
    <w:rsid w:val="001358E2"/>
    <w:rsid w:val="00135C40"/>
    <w:rsid w:val="00135CC8"/>
    <w:rsid w:val="0013784F"/>
    <w:rsid w:val="001404D7"/>
    <w:rsid w:val="00142449"/>
    <w:rsid w:val="001428B1"/>
    <w:rsid w:val="0014290F"/>
    <w:rsid w:val="001434E8"/>
    <w:rsid w:val="001442B1"/>
    <w:rsid w:val="001450A0"/>
    <w:rsid w:val="001476B1"/>
    <w:rsid w:val="00147D1F"/>
    <w:rsid w:val="001507C8"/>
    <w:rsid w:val="0015256E"/>
    <w:rsid w:val="0015265F"/>
    <w:rsid w:val="001545DB"/>
    <w:rsid w:val="001547BD"/>
    <w:rsid w:val="00154D32"/>
    <w:rsid w:val="00155504"/>
    <w:rsid w:val="00155F18"/>
    <w:rsid w:val="00156541"/>
    <w:rsid w:val="001567D7"/>
    <w:rsid w:val="00156CB8"/>
    <w:rsid w:val="001570C4"/>
    <w:rsid w:val="001571EB"/>
    <w:rsid w:val="00157206"/>
    <w:rsid w:val="00157403"/>
    <w:rsid w:val="00160DB6"/>
    <w:rsid w:val="001624A8"/>
    <w:rsid w:val="00162651"/>
    <w:rsid w:val="00163950"/>
    <w:rsid w:val="00163DA5"/>
    <w:rsid w:val="00164CEA"/>
    <w:rsid w:val="001656F8"/>
    <w:rsid w:val="00165A58"/>
    <w:rsid w:val="0016751E"/>
    <w:rsid w:val="00170003"/>
    <w:rsid w:val="0017164A"/>
    <w:rsid w:val="00171EEB"/>
    <w:rsid w:val="0017306E"/>
    <w:rsid w:val="001749B7"/>
    <w:rsid w:val="00175725"/>
    <w:rsid w:val="001767EB"/>
    <w:rsid w:val="00176C77"/>
    <w:rsid w:val="00180341"/>
    <w:rsid w:val="00181532"/>
    <w:rsid w:val="00182702"/>
    <w:rsid w:val="00182F93"/>
    <w:rsid w:val="001834D5"/>
    <w:rsid w:val="0018360F"/>
    <w:rsid w:val="0018461B"/>
    <w:rsid w:val="00185DED"/>
    <w:rsid w:val="00186F9A"/>
    <w:rsid w:val="00190205"/>
    <w:rsid w:val="001906DE"/>
    <w:rsid w:val="0019156D"/>
    <w:rsid w:val="001958DF"/>
    <w:rsid w:val="0019611B"/>
    <w:rsid w:val="00196466"/>
    <w:rsid w:val="001972EA"/>
    <w:rsid w:val="0019760A"/>
    <w:rsid w:val="00197772"/>
    <w:rsid w:val="001979F8"/>
    <w:rsid w:val="001A213A"/>
    <w:rsid w:val="001A24B0"/>
    <w:rsid w:val="001A291B"/>
    <w:rsid w:val="001A2F04"/>
    <w:rsid w:val="001A301E"/>
    <w:rsid w:val="001A46BF"/>
    <w:rsid w:val="001A753D"/>
    <w:rsid w:val="001B00E7"/>
    <w:rsid w:val="001B0857"/>
    <w:rsid w:val="001B25F7"/>
    <w:rsid w:val="001B3357"/>
    <w:rsid w:val="001B5984"/>
    <w:rsid w:val="001B6056"/>
    <w:rsid w:val="001B6B9D"/>
    <w:rsid w:val="001B75DC"/>
    <w:rsid w:val="001B7B99"/>
    <w:rsid w:val="001C0DEA"/>
    <w:rsid w:val="001C162C"/>
    <w:rsid w:val="001C212E"/>
    <w:rsid w:val="001C30E2"/>
    <w:rsid w:val="001C3125"/>
    <w:rsid w:val="001C374B"/>
    <w:rsid w:val="001C4342"/>
    <w:rsid w:val="001C570B"/>
    <w:rsid w:val="001C5B9E"/>
    <w:rsid w:val="001C6548"/>
    <w:rsid w:val="001C7166"/>
    <w:rsid w:val="001C7866"/>
    <w:rsid w:val="001D01BB"/>
    <w:rsid w:val="001D1F16"/>
    <w:rsid w:val="001D23E4"/>
    <w:rsid w:val="001D391A"/>
    <w:rsid w:val="001D3EB5"/>
    <w:rsid w:val="001D4428"/>
    <w:rsid w:val="001D489F"/>
    <w:rsid w:val="001D5156"/>
    <w:rsid w:val="001D696D"/>
    <w:rsid w:val="001D6D86"/>
    <w:rsid w:val="001D71B9"/>
    <w:rsid w:val="001E01F8"/>
    <w:rsid w:val="001E0705"/>
    <w:rsid w:val="001E2261"/>
    <w:rsid w:val="001E26CA"/>
    <w:rsid w:val="001E5049"/>
    <w:rsid w:val="001F078C"/>
    <w:rsid w:val="001F0EF9"/>
    <w:rsid w:val="001F176A"/>
    <w:rsid w:val="001F1912"/>
    <w:rsid w:val="001F1EE3"/>
    <w:rsid w:val="001F20FD"/>
    <w:rsid w:val="001F41AB"/>
    <w:rsid w:val="001F41B3"/>
    <w:rsid w:val="001F4CD2"/>
    <w:rsid w:val="001F589D"/>
    <w:rsid w:val="001F678D"/>
    <w:rsid w:val="001F7201"/>
    <w:rsid w:val="00201A41"/>
    <w:rsid w:val="00201F34"/>
    <w:rsid w:val="00201F79"/>
    <w:rsid w:val="00203118"/>
    <w:rsid w:val="00203742"/>
    <w:rsid w:val="002046E5"/>
    <w:rsid w:val="00204A5C"/>
    <w:rsid w:val="0020514A"/>
    <w:rsid w:val="00206116"/>
    <w:rsid w:val="00206C64"/>
    <w:rsid w:val="00206C99"/>
    <w:rsid w:val="002071C8"/>
    <w:rsid w:val="002071F4"/>
    <w:rsid w:val="0020750D"/>
    <w:rsid w:val="00207767"/>
    <w:rsid w:val="002078E4"/>
    <w:rsid w:val="00207AF4"/>
    <w:rsid w:val="002105AC"/>
    <w:rsid w:val="00211A70"/>
    <w:rsid w:val="00211B43"/>
    <w:rsid w:val="00212ACC"/>
    <w:rsid w:val="0021318A"/>
    <w:rsid w:val="00213257"/>
    <w:rsid w:val="00213CFB"/>
    <w:rsid w:val="00214A08"/>
    <w:rsid w:val="002168B2"/>
    <w:rsid w:val="00217B5E"/>
    <w:rsid w:val="00217CCC"/>
    <w:rsid w:val="0022015D"/>
    <w:rsid w:val="0022055B"/>
    <w:rsid w:val="002227DA"/>
    <w:rsid w:val="0022295A"/>
    <w:rsid w:val="00223148"/>
    <w:rsid w:val="0022343E"/>
    <w:rsid w:val="00223662"/>
    <w:rsid w:val="00223CF8"/>
    <w:rsid w:val="002268AA"/>
    <w:rsid w:val="00230062"/>
    <w:rsid w:val="00230748"/>
    <w:rsid w:val="00230FFD"/>
    <w:rsid w:val="00231465"/>
    <w:rsid w:val="00231F19"/>
    <w:rsid w:val="00231F72"/>
    <w:rsid w:val="002327B0"/>
    <w:rsid w:val="00232A13"/>
    <w:rsid w:val="002338E7"/>
    <w:rsid w:val="00233CAD"/>
    <w:rsid w:val="00233CDE"/>
    <w:rsid w:val="0023546A"/>
    <w:rsid w:val="002357AA"/>
    <w:rsid w:val="00237EFD"/>
    <w:rsid w:val="002400E2"/>
    <w:rsid w:val="00241552"/>
    <w:rsid w:val="00241775"/>
    <w:rsid w:val="00242899"/>
    <w:rsid w:val="0024491B"/>
    <w:rsid w:val="00245956"/>
    <w:rsid w:val="00245ACE"/>
    <w:rsid w:val="00245F04"/>
    <w:rsid w:val="002470DE"/>
    <w:rsid w:val="00247B43"/>
    <w:rsid w:val="00247CB3"/>
    <w:rsid w:val="00253580"/>
    <w:rsid w:val="00253633"/>
    <w:rsid w:val="00253C3C"/>
    <w:rsid w:val="0025422E"/>
    <w:rsid w:val="00254B0A"/>
    <w:rsid w:val="0025597B"/>
    <w:rsid w:val="00255F75"/>
    <w:rsid w:val="00256823"/>
    <w:rsid w:val="00256C40"/>
    <w:rsid w:val="00257150"/>
    <w:rsid w:val="00257162"/>
    <w:rsid w:val="00257C2B"/>
    <w:rsid w:val="00257CFD"/>
    <w:rsid w:val="00260C7E"/>
    <w:rsid w:val="00261D37"/>
    <w:rsid w:val="002624C3"/>
    <w:rsid w:val="0026262B"/>
    <w:rsid w:val="002630FA"/>
    <w:rsid w:val="00263774"/>
    <w:rsid w:val="00263860"/>
    <w:rsid w:val="00263889"/>
    <w:rsid w:val="002647D0"/>
    <w:rsid w:val="00264805"/>
    <w:rsid w:val="002649D6"/>
    <w:rsid w:val="00264E29"/>
    <w:rsid w:val="00264FF9"/>
    <w:rsid w:val="002659AA"/>
    <w:rsid w:val="00265B7B"/>
    <w:rsid w:val="00265D09"/>
    <w:rsid w:val="00266049"/>
    <w:rsid w:val="00266678"/>
    <w:rsid w:val="00267A3F"/>
    <w:rsid w:val="00267E6A"/>
    <w:rsid w:val="00270403"/>
    <w:rsid w:val="00270B86"/>
    <w:rsid w:val="00271D49"/>
    <w:rsid w:val="002730F0"/>
    <w:rsid w:val="002731EC"/>
    <w:rsid w:val="00273324"/>
    <w:rsid w:val="0027357A"/>
    <w:rsid w:val="00274537"/>
    <w:rsid w:val="0027576A"/>
    <w:rsid w:val="002762DF"/>
    <w:rsid w:val="002807F3"/>
    <w:rsid w:val="00283088"/>
    <w:rsid w:val="002849B4"/>
    <w:rsid w:val="00286D22"/>
    <w:rsid w:val="00287598"/>
    <w:rsid w:val="00290B75"/>
    <w:rsid w:val="00291DAA"/>
    <w:rsid w:val="002927FF"/>
    <w:rsid w:val="002931C4"/>
    <w:rsid w:val="00293334"/>
    <w:rsid w:val="00293752"/>
    <w:rsid w:val="00295830"/>
    <w:rsid w:val="00296133"/>
    <w:rsid w:val="002963FA"/>
    <w:rsid w:val="00296AA3"/>
    <w:rsid w:val="00296F1A"/>
    <w:rsid w:val="00297CE6"/>
    <w:rsid w:val="002A1335"/>
    <w:rsid w:val="002A35DB"/>
    <w:rsid w:val="002A398D"/>
    <w:rsid w:val="002A3D8B"/>
    <w:rsid w:val="002A4504"/>
    <w:rsid w:val="002A4618"/>
    <w:rsid w:val="002A466B"/>
    <w:rsid w:val="002A5F69"/>
    <w:rsid w:val="002A617A"/>
    <w:rsid w:val="002A6E97"/>
    <w:rsid w:val="002A7FBB"/>
    <w:rsid w:val="002B007E"/>
    <w:rsid w:val="002B1E43"/>
    <w:rsid w:val="002B236B"/>
    <w:rsid w:val="002B24A5"/>
    <w:rsid w:val="002B2C6A"/>
    <w:rsid w:val="002B39EA"/>
    <w:rsid w:val="002B3B82"/>
    <w:rsid w:val="002B4DC6"/>
    <w:rsid w:val="002B4F9E"/>
    <w:rsid w:val="002B5172"/>
    <w:rsid w:val="002B5600"/>
    <w:rsid w:val="002B5C89"/>
    <w:rsid w:val="002B62E7"/>
    <w:rsid w:val="002B6B7B"/>
    <w:rsid w:val="002C155B"/>
    <w:rsid w:val="002C15C4"/>
    <w:rsid w:val="002C1B43"/>
    <w:rsid w:val="002C31A8"/>
    <w:rsid w:val="002C31DB"/>
    <w:rsid w:val="002C32BA"/>
    <w:rsid w:val="002C352A"/>
    <w:rsid w:val="002C3E65"/>
    <w:rsid w:val="002C429A"/>
    <w:rsid w:val="002C4C09"/>
    <w:rsid w:val="002C4E48"/>
    <w:rsid w:val="002C53E1"/>
    <w:rsid w:val="002C5D1C"/>
    <w:rsid w:val="002C6167"/>
    <w:rsid w:val="002C7E0B"/>
    <w:rsid w:val="002D1A9E"/>
    <w:rsid w:val="002D2666"/>
    <w:rsid w:val="002D2CF8"/>
    <w:rsid w:val="002D534D"/>
    <w:rsid w:val="002D5763"/>
    <w:rsid w:val="002D5FBE"/>
    <w:rsid w:val="002D64C5"/>
    <w:rsid w:val="002D6EBD"/>
    <w:rsid w:val="002D762B"/>
    <w:rsid w:val="002E1946"/>
    <w:rsid w:val="002E317D"/>
    <w:rsid w:val="002E4220"/>
    <w:rsid w:val="002E4D22"/>
    <w:rsid w:val="002E52C2"/>
    <w:rsid w:val="002E53AA"/>
    <w:rsid w:val="002E57C2"/>
    <w:rsid w:val="002E5A8A"/>
    <w:rsid w:val="002E5B91"/>
    <w:rsid w:val="002F0120"/>
    <w:rsid w:val="002F1898"/>
    <w:rsid w:val="002F2AA1"/>
    <w:rsid w:val="002F2C49"/>
    <w:rsid w:val="002F4247"/>
    <w:rsid w:val="002F5941"/>
    <w:rsid w:val="002F5CD0"/>
    <w:rsid w:val="002F604E"/>
    <w:rsid w:val="002F6248"/>
    <w:rsid w:val="002F77DA"/>
    <w:rsid w:val="002F79A6"/>
    <w:rsid w:val="00301840"/>
    <w:rsid w:val="00302AC6"/>
    <w:rsid w:val="00302FF0"/>
    <w:rsid w:val="00304686"/>
    <w:rsid w:val="00306497"/>
    <w:rsid w:val="00307025"/>
    <w:rsid w:val="003077E6"/>
    <w:rsid w:val="00307CF2"/>
    <w:rsid w:val="003100AA"/>
    <w:rsid w:val="003104C8"/>
    <w:rsid w:val="00311132"/>
    <w:rsid w:val="0031148E"/>
    <w:rsid w:val="00311815"/>
    <w:rsid w:val="00311A8C"/>
    <w:rsid w:val="003123C7"/>
    <w:rsid w:val="00313609"/>
    <w:rsid w:val="00314836"/>
    <w:rsid w:val="003154B9"/>
    <w:rsid w:val="00316989"/>
    <w:rsid w:val="00320151"/>
    <w:rsid w:val="00320C2F"/>
    <w:rsid w:val="0032164E"/>
    <w:rsid w:val="00321CAD"/>
    <w:rsid w:val="00321DC3"/>
    <w:rsid w:val="00322AAA"/>
    <w:rsid w:val="00322C22"/>
    <w:rsid w:val="00323CF2"/>
    <w:rsid w:val="00324E2D"/>
    <w:rsid w:val="003262EF"/>
    <w:rsid w:val="00326838"/>
    <w:rsid w:val="003268FD"/>
    <w:rsid w:val="00326BF0"/>
    <w:rsid w:val="00326C5A"/>
    <w:rsid w:val="003271B2"/>
    <w:rsid w:val="00327655"/>
    <w:rsid w:val="00327CED"/>
    <w:rsid w:val="00331095"/>
    <w:rsid w:val="00331D31"/>
    <w:rsid w:val="0033300E"/>
    <w:rsid w:val="00334157"/>
    <w:rsid w:val="003345B3"/>
    <w:rsid w:val="00334AFA"/>
    <w:rsid w:val="00334EDD"/>
    <w:rsid w:val="00335036"/>
    <w:rsid w:val="00335BBA"/>
    <w:rsid w:val="00336F9A"/>
    <w:rsid w:val="00336FC7"/>
    <w:rsid w:val="003374E0"/>
    <w:rsid w:val="00337895"/>
    <w:rsid w:val="003379DF"/>
    <w:rsid w:val="00340140"/>
    <w:rsid w:val="00341670"/>
    <w:rsid w:val="0034412D"/>
    <w:rsid w:val="00347404"/>
    <w:rsid w:val="0034770E"/>
    <w:rsid w:val="00347B3D"/>
    <w:rsid w:val="0035158C"/>
    <w:rsid w:val="00354632"/>
    <w:rsid w:val="00356F9A"/>
    <w:rsid w:val="0035762B"/>
    <w:rsid w:val="00357A9A"/>
    <w:rsid w:val="003611B4"/>
    <w:rsid w:val="00361321"/>
    <w:rsid w:val="0036178E"/>
    <w:rsid w:val="00361A6A"/>
    <w:rsid w:val="00363234"/>
    <w:rsid w:val="00363954"/>
    <w:rsid w:val="003643C5"/>
    <w:rsid w:val="0036508C"/>
    <w:rsid w:val="00365097"/>
    <w:rsid w:val="00367557"/>
    <w:rsid w:val="00371CF5"/>
    <w:rsid w:val="003734C9"/>
    <w:rsid w:val="003767C1"/>
    <w:rsid w:val="0037697E"/>
    <w:rsid w:val="003801A0"/>
    <w:rsid w:val="00380D27"/>
    <w:rsid w:val="003816DE"/>
    <w:rsid w:val="003819EA"/>
    <w:rsid w:val="00381C78"/>
    <w:rsid w:val="00383198"/>
    <w:rsid w:val="003833FC"/>
    <w:rsid w:val="00383596"/>
    <w:rsid w:val="00383CBA"/>
    <w:rsid w:val="00383DEA"/>
    <w:rsid w:val="003847B5"/>
    <w:rsid w:val="003871F5"/>
    <w:rsid w:val="0038770D"/>
    <w:rsid w:val="00387782"/>
    <w:rsid w:val="00391F42"/>
    <w:rsid w:val="00391F5A"/>
    <w:rsid w:val="0039222B"/>
    <w:rsid w:val="0039418E"/>
    <w:rsid w:val="00394E34"/>
    <w:rsid w:val="00395381"/>
    <w:rsid w:val="00395438"/>
    <w:rsid w:val="00395B24"/>
    <w:rsid w:val="00395FF2"/>
    <w:rsid w:val="00396066"/>
    <w:rsid w:val="0039677B"/>
    <w:rsid w:val="003A2012"/>
    <w:rsid w:val="003A3984"/>
    <w:rsid w:val="003A6608"/>
    <w:rsid w:val="003B01BE"/>
    <w:rsid w:val="003B0F70"/>
    <w:rsid w:val="003B13B6"/>
    <w:rsid w:val="003B247C"/>
    <w:rsid w:val="003B2D1D"/>
    <w:rsid w:val="003B2E57"/>
    <w:rsid w:val="003B431D"/>
    <w:rsid w:val="003B5202"/>
    <w:rsid w:val="003B5AE5"/>
    <w:rsid w:val="003B671D"/>
    <w:rsid w:val="003B71DA"/>
    <w:rsid w:val="003B7AD1"/>
    <w:rsid w:val="003C0A02"/>
    <w:rsid w:val="003C1C9A"/>
    <w:rsid w:val="003C21C6"/>
    <w:rsid w:val="003C2623"/>
    <w:rsid w:val="003C26FB"/>
    <w:rsid w:val="003C2915"/>
    <w:rsid w:val="003C418A"/>
    <w:rsid w:val="003C4ED7"/>
    <w:rsid w:val="003C5CB1"/>
    <w:rsid w:val="003C6B82"/>
    <w:rsid w:val="003D000C"/>
    <w:rsid w:val="003D0065"/>
    <w:rsid w:val="003D0AC4"/>
    <w:rsid w:val="003D0F84"/>
    <w:rsid w:val="003D17A8"/>
    <w:rsid w:val="003D543E"/>
    <w:rsid w:val="003D5A0C"/>
    <w:rsid w:val="003D725E"/>
    <w:rsid w:val="003D752B"/>
    <w:rsid w:val="003D754A"/>
    <w:rsid w:val="003D787B"/>
    <w:rsid w:val="003D7BE3"/>
    <w:rsid w:val="003E0029"/>
    <w:rsid w:val="003E05CA"/>
    <w:rsid w:val="003E1CFC"/>
    <w:rsid w:val="003E2A40"/>
    <w:rsid w:val="003E30F3"/>
    <w:rsid w:val="003E3E46"/>
    <w:rsid w:val="003E59AB"/>
    <w:rsid w:val="003E5B65"/>
    <w:rsid w:val="003E6650"/>
    <w:rsid w:val="003E6D31"/>
    <w:rsid w:val="003F0CA7"/>
    <w:rsid w:val="003F10CF"/>
    <w:rsid w:val="003F240B"/>
    <w:rsid w:val="003F379B"/>
    <w:rsid w:val="003F3EA3"/>
    <w:rsid w:val="003F445D"/>
    <w:rsid w:val="003F6E93"/>
    <w:rsid w:val="003F7B25"/>
    <w:rsid w:val="0040020C"/>
    <w:rsid w:val="0040025C"/>
    <w:rsid w:val="004014DD"/>
    <w:rsid w:val="00401B30"/>
    <w:rsid w:val="00403861"/>
    <w:rsid w:val="00403E58"/>
    <w:rsid w:val="00403FA5"/>
    <w:rsid w:val="0040504B"/>
    <w:rsid w:val="00405546"/>
    <w:rsid w:val="00405604"/>
    <w:rsid w:val="004064A1"/>
    <w:rsid w:val="004068E1"/>
    <w:rsid w:val="0041018B"/>
    <w:rsid w:val="004109FA"/>
    <w:rsid w:val="00411584"/>
    <w:rsid w:val="00411E99"/>
    <w:rsid w:val="00411ED5"/>
    <w:rsid w:val="00412446"/>
    <w:rsid w:val="004132E9"/>
    <w:rsid w:val="0041345E"/>
    <w:rsid w:val="00414E1F"/>
    <w:rsid w:val="004150AE"/>
    <w:rsid w:val="00415EC4"/>
    <w:rsid w:val="00416109"/>
    <w:rsid w:val="004166A7"/>
    <w:rsid w:val="004167A2"/>
    <w:rsid w:val="0041719B"/>
    <w:rsid w:val="00420064"/>
    <w:rsid w:val="00421A7A"/>
    <w:rsid w:val="00423C02"/>
    <w:rsid w:val="00424299"/>
    <w:rsid w:val="00424400"/>
    <w:rsid w:val="00425036"/>
    <w:rsid w:val="0042560A"/>
    <w:rsid w:val="00425CC3"/>
    <w:rsid w:val="00426E4F"/>
    <w:rsid w:val="00427FDC"/>
    <w:rsid w:val="0043056B"/>
    <w:rsid w:val="0043068A"/>
    <w:rsid w:val="00430900"/>
    <w:rsid w:val="00431872"/>
    <w:rsid w:val="004328E8"/>
    <w:rsid w:val="004340A4"/>
    <w:rsid w:val="00435FD1"/>
    <w:rsid w:val="00440806"/>
    <w:rsid w:val="00440DE4"/>
    <w:rsid w:val="00441669"/>
    <w:rsid w:val="00441F24"/>
    <w:rsid w:val="00441FF5"/>
    <w:rsid w:val="004424E5"/>
    <w:rsid w:val="0044271F"/>
    <w:rsid w:val="004435EB"/>
    <w:rsid w:val="00444215"/>
    <w:rsid w:val="0044705B"/>
    <w:rsid w:val="00451A2B"/>
    <w:rsid w:val="004521EF"/>
    <w:rsid w:val="00452BFE"/>
    <w:rsid w:val="00452FBA"/>
    <w:rsid w:val="0045458E"/>
    <w:rsid w:val="004546DA"/>
    <w:rsid w:val="004567C1"/>
    <w:rsid w:val="00456C23"/>
    <w:rsid w:val="00456D42"/>
    <w:rsid w:val="004579F1"/>
    <w:rsid w:val="004608B8"/>
    <w:rsid w:val="00461483"/>
    <w:rsid w:val="004651F6"/>
    <w:rsid w:val="0046675C"/>
    <w:rsid w:val="00466CD9"/>
    <w:rsid w:val="00466E34"/>
    <w:rsid w:val="00467295"/>
    <w:rsid w:val="00467371"/>
    <w:rsid w:val="00470239"/>
    <w:rsid w:val="00470F65"/>
    <w:rsid w:val="00471021"/>
    <w:rsid w:val="004717AE"/>
    <w:rsid w:val="00472096"/>
    <w:rsid w:val="00472170"/>
    <w:rsid w:val="004728CB"/>
    <w:rsid w:val="004729D2"/>
    <w:rsid w:val="00472F65"/>
    <w:rsid w:val="00473879"/>
    <w:rsid w:val="00474433"/>
    <w:rsid w:val="00475439"/>
    <w:rsid w:val="004754BD"/>
    <w:rsid w:val="00476ED9"/>
    <w:rsid w:val="00477505"/>
    <w:rsid w:val="0048010F"/>
    <w:rsid w:val="004813A6"/>
    <w:rsid w:val="00481EB2"/>
    <w:rsid w:val="00482B62"/>
    <w:rsid w:val="00482BCD"/>
    <w:rsid w:val="00483917"/>
    <w:rsid w:val="004841AE"/>
    <w:rsid w:val="004849F5"/>
    <w:rsid w:val="00485048"/>
    <w:rsid w:val="00485CF0"/>
    <w:rsid w:val="00486F40"/>
    <w:rsid w:val="00487100"/>
    <w:rsid w:val="00487DC4"/>
    <w:rsid w:val="00487E22"/>
    <w:rsid w:val="00487EC5"/>
    <w:rsid w:val="0049084E"/>
    <w:rsid w:val="00495887"/>
    <w:rsid w:val="00495AF6"/>
    <w:rsid w:val="00495D5B"/>
    <w:rsid w:val="00495E72"/>
    <w:rsid w:val="00496780"/>
    <w:rsid w:val="00496B72"/>
    <w:rsid w:val="00497671"/>
    <w:rsid w:val="0049781D"/>
    <w:rsid w:val="004978D7"/>
    <w:rsid w:val="00497DFC"/>
    <w:rsid w:val="004A0E14"/>
    <w:rsid w:val="004A1B23"/>
    <w:rsid w:val="004A2219"/>
    <w:rsid w:val="004A2B09"/>
    <w:rsid w:val="004A414F"/>
    <w:rsid w:val="004A5861"/>
    <w:rsid w:val="004A65C7"/>
    <w:rsid w:val="004A6EF0"/>
    <w:rsid w:val="004A7C98"/>
    <w:rsid w:val="004B2DA8"/>
    <w:rsid w:val="004B3606"/>
    <w:rsid w:val="004B36D6"/>
    <w:rsid w:val="004B398B"/>
    <w:rsid w:val="004B4293"/>
    <w:rsid w:val="004B43D8"/>
    <w:rsid w:val="004B4620"/>
    <w:rsid w:val="004B46B0"/>
    <w:rsid w:val="004B6DBB"/>
    <w:rsid w:val="004B6F2B"/>
    <w:rsid w:val="004B76E7"/>
    <w:rsid w:val="004C018D"/>
    <w:rsid w:val="004C0767"/>
    <w:rsid w:val="004C0D9F"/>
    <w:rsid w:val="004C1560"/>
    <w:rsid w:val="004C1B11"/>
    <w:rsid w:val="004C220B"/>
    <w:rsid w:val="004C2FC7"/>
    <w:rsid w:val="004C330C"/>
    <w:rsid w:val="004C4503"/>
    <w:rsid w:val="004C5B46"/>
    <w:rsid w:val="004C6C1A"/>
    <w:rsid w:val="004C7EF8"/>
    <w:rsid w:val="004D0843"/>
    <w:rsid w:val="004D0C35"/>
    <w:rsid w:val="004D0C70"/>
    <w:rsid w:val="004D10B5"/>
    <w:rsid w:val="004D25A8"/>
    <w:rsid w:val="004D2D1F"/>
    <w:rsid w:val="004D3618"/>
    <w:rsid w:val="004D50C0"/>
    <w:rsid w:val="004D7DFB"/>
    <w:rsid w:val="004E17E0"/>
    <w:rsid w:val="004E1F9D"/>
    <w:rsid w:val="004E38F3"/>
    <w:rsid w:val="004E40D5"/>
    <w:rsid w:val="004E46DA"/>
    <w:rsid w:val="004E5DF9"/>
    <w:rsid w:val="004E70DC"/>
    <w:rsid w:val="004E7DFB"/>
    <w:rsid w:val="004F4491"/>
    <w:rsid w:val="004F67E1"/>
    <w:rsid w:val="004F6E05"/>
    <w:rsid w:val="004F6E19"/>
    <w:rsid w:val="004F6E6F"/>
    <w:rsid w:val="005003F5"/>
    <w:rsid w:val="00501740"/>
    <w:rsid w:val="0050175B"/>
    <w:rsid w:val="00501DD6"/>
    <w:rsid w:val="005023ED"/>
    <w:rsid w:val="00502436"/>
    <w:rsid w:val="00502830"/>
    <w:rsid w:val="005029CC"/>
    <w:rsid w:val="0050346C"/>
    <w:rsid w:val="0050415E"/>
    <w:rsid w:val="00506505"/>
    <w:rsid w:val="005075AA"/>
    <w:rsid w:val="00507C83"/>
    <w:rsid w:val="0051096D"/>
    <w:rsid w:val="00511A3F"/>
    <w:rsid w:val="00511B90"/>
    <w:rsid w:val="00512BED"/>
    <w:rsid w:val="00512E25"/>
    <w:rsid w:val="00513A14"/>
    <w:rsid w:val="00513B3B"/>
    <w:rsid w:val="00514394"/>
    <w:rsid w:val="0051480C"/>
    <w:rsid w:val="00514EF3"/>
    <w:rsid w:val="0051566C"/>
    <w:rsid w:val="00517342"/>
    <w:rsid w:val="005207C7"/>
    <w:rsid w:val="005207DF"/>
    <w:rsid w:val="00520C18"/>
    <w:rsid w:val="00522803"/>
    <w:rsid w:val="005235DE"/>
    <w:rsid w:val="00524028"/>
    <w:rsid w:val="005246E2"/>
    <w:rsid w:val="00525788"/>
    <w:rsid w:val="005302C3"/>
    <w:rsid w:val="00531A92"/>
    <w:rsid w:val="00531E6F"/>
    <w:rsid w:val="00533ACB"/>
    <w:rsid w:val="00533DFE"/>
    <w:rsid w:val="00533F82"/>
    <w:rsid w:val="00534F0A"/>
    <w:rsid w:val="00534F58"/>
    <w:rsid w:val="00535644"/>
    <w:rsid w:val="00535F47"/>
    <w:rsid w:val="00536154"/>
    <w:rsid w:val="00536978"/>
    <w:rsid w:val="00536C4A"/>
    <w:rsid w:val="00537398"/>
    <w:rsid w:val="00537ED6"/>
    <w:rsid w:val="00540A8D"/>
    <w:rsid w:val="00540C75"/>
    <w:rsid w:val="0054115F"/>
    <w:rsid w:val="0054152B"/>
    <w:rsid w:val="005416CA"/>
    <w:rsid w:val="0054211C"/>
    <w:rsid w:val="00542BF1"/>
    <w:rsid w:val="00542D43"/>
    <w:rsid w:val="005439A7"/>
    <w:rsid w:val="00544039"/>
    <w:rsid w:val="005450AB"/>
    <w:rsid w:val="005456CE"/>
    <w:rsid w:val="0054698A"/>
    <w:rsid w:val="00546F28"/>
    <w:rsid w:val="005477D9"/>
    <w:rsid w:val="00547B24"/>
    <w:rsid w:val="00547E7F"/>
    <w:rsid w:val="005513BF"/>
    <w:rsid w:val="00551E54"/>
    <w:rsid w:val="00552E21"/>
    <w:rsid w:val="00552F7E"/>
    <w:rsid w:val="00557A4E"/>
    <w:rsid w:val="0056066D"/>
    <w:rsid w:val="00560B46"/>
    <w:rsid w:val="0056286B"/>
    <w:rsid w:val="00564D64"/>
    <w:rsid w:val="005656A3"/>
    <w:rsid w:val="005717F2"/>
    <w:rsid w:val="0057230B"/>
    <w:rsid w:val="00572D2A"/>
    <w:rsid w:val="005814B9"/>
    <w:rsid w:val="00581A49"/>
    <w:rsid w:val="00581F0A"/>
    <w:rsid w:val="00582115"/>
    <w:rsid w:val="00582341"/>
    <w:rsid w:val="005824B5"/>
    <w:rsid w:val="005826AF"/>
    <w:rsid w:val="0058522E"/>
    <w:rsid w:val="005854D3"/>
    <w:rsid w:val="00585AC6"/>
    <w:rsid w:val="005862AB"/>
    <w:rsid w:val="005865D2"/>
    <w:rsid w:val="0058671F"/>
    <w:rsid w:val="00587F5F"/>
    <w:rsid w:val="005919D1"/>
    <w:rsid w:val="00592E54"/>
    <w:rsid w:val="005939D2"/>
    <w:rsid w:val="00593DFC"/>
    <w:rsid w:val="0059423B"/>
    <w:rsid w:val="005942C0"/>
    <w:rsid w:val="005959A7"/>
    <w:rsid w:val="00595D56"/>
    <w:rsid w:val="00595DAB"/>
    <w:rsid w:val="00596585"/>
    <w:rsid w:val="00597161"/>
    <w:rsid w:val="00597739"/>
    <w:rsid w:val="005A0785"/>
    <w:rsid w:val="005A07CC"/>
    <w:rsid w:val="005A1AF6"/>
    <w:rsid w:val="005A1CFB"/>
    <w:rsid w:val="005A1F52"/>
    <w:rsid w:val="005A3C2A"/>
    <w:rsid w:val="005A4742"/>
    <w:rsid w:val="005A4B5C"/>
    <w:rsid w:val="005A4C32"/>
    <w:rsid w:val="005A5D9A"/>
    <w:rsid w:val="005A5DBA"/>
    <w:rsid w:val="005A7063"/>
    <w:rsid w:val="005A78C7"/>
    <w:rsid w:val="005B05BA"/>
    <w:rsid w:val="005B173D"/>
    <w:rsid w:val="005B1A72"/>
    <w:rsid w:val="005B1F9D"/>
    <w:rsid w:val="005B27DC"/>
    <w:rsid w:val="005B3AB6"/>
    <w:rsid w:val="005B447F"/>
    <w:rsid w:val="005B4F75"/>
    <w:rsid w:val="005B5356"/>
    <w:rsid w:val="005B5D24"/>
    <w:rsid w:val="005B7449"/>
    <w:rsid w:val="005B75A6"/>
    <w:rsid w:val="005B7D99"/>
    <w:rsid w:val="005B7DE3"/>
    <w:rsid w:val="005C00D7"/>
    <w:rsid w:val="005C00F6"/>
    <w:rsid w:val="005C084A"/>
    <w:rsid w:val="005C11E4"/>
    <w:rsid w:val="005C13E0"/>
    <w:rsid w:val="005C293D"/>
    <w:rsid w:val="005C29BD"/>
    <w:rsid w:val="005C2EF0"/>
    <w:rsid w:val="005C33B5"/>
    <w:rsid w:val="005C55DC"/>
    <w:rsid w:val="005C59BA"/>
    <w:rsid w:val="005C6165"/>
    <w:rsid w:val="005C6383"/>
    <w:rsid w:val="005C6893"/>
    <w:rsid w:val="005C6B07"/>
    <w:rsid w:val="005D050B"/>
    <w:rsid w:val="005D05F0"/>
    <w:rsid w:val="005D072F"/>
    <w:rsid w:val="005D1418"/>
    <w:rsid w:val="005D1496"/>
    <w:rsid w:val="005D176F"/>
    <w:rsid w:val="005D1DBA"/>
    <w:rsid w:val="005D2157"/>
    <w:rsid w:val="005D3A79"/>
    <w:rsid w:val="005D445D"/>
    <w:rsid w:val="005D49D5"/>
    <w:rsid w:val="005D5011"/>
    <w:rsid w:val="005D5054"/>
    <w:rsid w:val="005D5E45"/>
    <w:rsid w:val="005D632E"/>
    <w:rsid w:val="005D75B4"/>
    <w:rsid w:val="005E0BAB"/>
    <w:rsid w:val="005E1044"/>
    <w:rsid w:val="005E127E"/>
    <w:rsid w:val="005E14F4"/>
    <w:rsid w:val="005E180E"/>
    <w:rsid w:val="005E1AAE"/>
    <w:rsid w:val="005E1EC1"/>
    <w:rsid w:val="005E31B9"/>
    <w:rsid w:val="005E3952"/>
    <w:rsid w:val="005E479F"/>
    <w:rsid w:val="005E4CCE"/>
    <w:rsid w:val="005E4E1C"/>
    <w:rsid w:val="005E58FF"/>
    <w:rsid w:val="005E5CF4"/>
    <w:rsid w:val="005E6DA9"/>
    <w:rsid w:val="005F07B9"/>
    <w:rsid w:val="005F1A34"/>
    <w:rsid w:val="005F27A7"/>
    <w:rsid w:val="005F55B1"/>
    <w:rsid w:val="00600084"/>
    <w:rsid w:val="00600403"/>
    <w:rsid w:val="0060117D"/>
    <w:rsid w:val="00601401"/>
    <w:rsid w:val="0060215C"/>
    <w:rsid w:val="0060230E"/>
    <w:rsid w:val="00602494"/>
    <w:rsid w:val="00602F8C"/>
    <w:rsid w:val="00603286"/>
    <w:rsid w:val="00603D0B"/>
    <w:rsid w:val="006051D0"/>
    <w:rsid w:val="006057DA"/>
    <w:rsid w:val="006110BC"/>
    <w:rsid w:val="0061158F"/>
    <w:rsid w:val="00613A8A"/>
    <w:rsid w:val="00615E2E"/>
    <w:rsid w:val="006208EE"/>
    <w:rsid w:val="00620D80"/>
    <w:rsid w:val="006218F4"/>
    <w:rsid w:val="00622FC8"/>
    <w:rsid w:val="006234E7"/>
    <w:rsid w:val="006244EB"/>
    <w:rsid w:val="006245C9"/>
    <w:rsid w:val="00624E1B"/>
    <w:rsid w:val="00627253"/>
    <w:rsid w:val="006273AC"/>
    <w:rsid w:val="00630644"/>
    <w:rsid w:val="00630D8B"/>
    <w:rsid w:val="006317ED"/>
    <w:rsid w:val="00631BE5"/>
    <w:rsid w:val="00632998"/>
    <w:rsid w:val="006330AD"/>
    <w:rsid w:val="0063331F"/>
    <w:rsid w:val="00633DA7"/>
    <w:rsid w:val="00635C6D"/>
    <w:rsid w:val="00635D37"/>
    <w:rsid w:val="00635DE2"/>
    <w:rsid w:val="00637CFD"/>
    <w:rsid w:val="0064015A"/>
    <w:rsid w:val="00641D2C"/>
    <w:rsid w:val="00642B0E"/>
    <w:rsid w:val="00643E06"/>
    <w:rsid w:val="00644223"/>
    <w:rsid w:val="006450D3"/>
    <w:rsid w:val="00646CDF"/>
    <w:rsid w:val="006470CF"/>
    <w:rsid w:val="006470E6"/>
    <w:rsid w:val="00647820"/>
    <w:rsid w:val="00647EBA"/>
    <w:rsid w:val="00650322"/>
    <w:rsid w:val="0065034D"/>
    <w:rsid w:val="00650ADE"/>
    <w:rsid w:val="00650D33"/>
    <w:rsid w:val="0065184D"/>
    <w:rsid w:val="00651F81"/>
    <w:rsid w:val="0065379F"/>
    <w:rsid w:val="006554C2"/>
    <w:rsid w:val="00655F06"/>
    <w:rsid w:val="006566D0"/>
    <w:rsid w:val="00656E16"/>
    <w:rsid w:val="00656F3F"/>
    <w:rsid w:val="00657C99"/>
    <w:rsid w:val="006604A4"/>
    <w:rsid w:val="00660F29"/>
    <w:rsid w:val="00662A08"/>
    <w:rsid w:val="006631F7"/>
    <w:rsid w:val="00664069"/>
    <w:rsid w:val="00664E3A"/>
    <w:rsid w:val="00665910"/>
    <w:rsid w:val="00665B8B"/>
    <w:rsid w:val="00665EA5"/>
    <w:rsid w:val="0066646A"/>
    <w:rsid w:val="00666632"/>
    <w:rsid w:val="00667F3F"/>
    <w:rsid w:val="00670E32"/>
    <w:rsid w:val="006717B7"/>
    <w:rsid w:val="00671D57"/>
    <w:rsid w:val="00672037"/>
    <w:rsid w:val="006735B5"/>
    <w:rsid w:val="00673609"/>
    <w:rsid w:val="00673A28"/>
    <w:rsid w:val="006746CF"/>
    <w:rsid w:val="00675028"/>
    <w:rsid w:val="0067635F"/>
    <w:rsid w:val="00676878"/>
    <w:rsid w:val="0068016A"/>
    <w:rsid w:val="006823C8"/>
    <w:rsid w:val="00682D42"/>
    <w:rsid w:val="00683424"/>
    <w:rsid w:val="00683AE1"/>
    <w:rsid w:val="00683E05"/>
    <w:rsid w:val="00684853"/>
    <w:rsid w:val="0068630C"/>
    <w:rsid w:val="0068713B"/>
    <w:rsid w:val="00690576"/>
    <w:rsid w:val="00691125"/>
    <w:rsid w:val="0069217A"/>
    <w:rsid w:val="006928AA"/>
    <w:rsid w:val="00693B0F"/>
    <w:rsid w:val="006951A5"/>
    <w:rsid w:val="00695533"/>
    <w:rsid w:val="006956AB"/>
    <w:rsid w:val="006967B4"/>
    <w:rsid w:val="00696E16"/>
    <w:rsid w:val="006A080C"/>
    <w:rsid w:val="006A0BD6"/>
    <w:rsid w:val="006A1480"/>
    <w:rsid w:val="006A1501"/>
    <w:rsid w:val="006A1A4E"/>
    <w:rsid w:val="006A2351"/>
    <w:rsid w:val="006A276C"/>
    <w:rsid w:val="006A3C34"/>
    <w:rsid w:val="006A4974"/>
    <w:rsid w:val="006A6291"/>
    <w:rsid w:val="006A652F"/>
    <w:rsid w:val="006A6A83"/>
    <w:rsid w:val="006A7CBA"/>
    <w:rsid w:val="006B08B0"/>
    <w:rsid w:val="006B211D"/>
    <w:rsid w:val="006B260D"/>
    <w:rsid w:val="006B2CB5"/>
    <w:rsid w:val="006B2DCD"/>
    <w:rsid w:val="006B5081"/>
    <w:rsid w:val="006B5706"/>
    <w:rsid w:val="006B57B9"/>
    <w:rsid w:val="006B7DF8"/>
    <w:rsid w:val="006C0989"/>
    <w:rsid w:val="006C0D0B"/>
    <w:rsid w:val="006C12FE"/>
    <w:rsid w:val="006C136C"/>
    <w:rsid w:val="006C2870"/>
    <w:rsid w:val="006C2BF0"/>
    <w:rsid w:val="006C2E4C"/>
    <w:rsid w:val="006C32A5"/>
    <w:rsid w:val="006C3630"/>
    <w:rsid w:val="006C4BAE"/>
    <w:rsid w:val="006C5A97"/>
    <w:rsid w:val="006C5E5F"/>
    <w:rsid w:val="006C68C8"/>
    <w:rsid w:val="006C6943"/>
    <w:rsid w:val="006C6AC9"/>
    <w:rsid w:val="006C6F2B"/>
    <w:rsid w:val="006D041C"/>
    <w:rsid w:val="006D3767"/>
    <w:rsid w:val="006D5C04"/>
    <w:rsid w:val="006D6243"/>
    <w:rsid w:val="006D6698"/>
    <w:rsid w:val="006D697D"/>
    <w:rsid w:val="006D7437"/>
    <w:rsid w:val="006D77EE"/>
    <w:rsid w:val="006E000D"/>
    <w:rsid w:val="006E0B98"/>
    <w:rsid w:val="006E14F6"/>
    <w:rsid w:val="006E14FA"/>
    <w:rsid w:val="006E1CAA"/>
    <w:rsid w:val="006E229A"/>
    <w:rsid w:val="006E28D6"/>
    <w:rsid w:val="006E3CE5"/>
    <w:rsid w:val="006E44FB"/>
    <w:rsid w:val="006F04F5"/>
    <w:rsid w:val="006F1259"/>
    <w:rsid w:val="006F234C"/>
    <w:rsid w:val="006F2CF3"/>
    <w:rsid w:val="006F2E4F"/>
    <w:rsid w:val="006F3678"/>
    <w:rsid w:val="006F44E4"/>
    <w:rsid w:val="006F4CF3"/>
    <w:rsid w:val="006F5BE4"/>
    <w:rsid w:val="006F6146"/>
    <w:rsid w:val="006F6FF6"/>
    <w:rsid w:val="0070080E"/>
    <w:rsid w:val="0070085C"/>
    <w:rsid w:val="00700B85"/>
    <w:rsid w:val="00700DAA"/>
    <w:rsid w:val="0070169C"/>
    <w:rsid w:val="007019D5"/>
    <w:rsid w:val="00701A53"/>
    <w:rsid w:val="00702EB9"/>
    <w:rsid w:val="0070405F"/>
    <w:rsid w:val="00706455"/>
    <w:rsid w:val="00706799"/>
    <w:rsid w:val="00706C2E"/>
    <w:rsid w:val="00710799"/>
    <w:rsid w:val="0071102C"/>
    <w:rsid w:val="00712A22"/>
    <w:rsid w:val="007149C2"/>
    <w:rsid w:val="00715614"/>
    <w:rsid w:val="00715A96"/>
    <w:rsid w:val="007163CD"/>
    <w:rsid w:val="0071653B"/>
    <w:rsid w:val="00720FC1"/>
    <w:rsid w:val="007216E8"/>
    <w:rsid w:val="007217AC"/>
    <w:rsid w:val="007221E9"/>
    <w:rsid w:val="00722605"/>
    <w:rsid w:val="00724782"/>
    <w:rsid w:val="007257FD"/>
    <w:rsid w:val="00726B0B"/>
    <w:rsid w:val="00726C9D"/>
    <w:rsid w:val="00726CD7"/>
    <w:rsid w:val="00726FCD"/>
    <w:rsid w:val="0072729B"/>
    <w:rsid w:val="0072788B"/>
    <w:rsid w:val="00730243"/>
    <w:rsid w:val="00730E96"/>
    <w:rsid w:val="00731BD5"/>
    <w:rsid w:val="00732B18"/>
    <w:rsid w:val="0073353C"/>
    <w:rsid w:val="00733540"/>
    <w:rsid w:val="007337C0"/>
    <w:rsid w:val="007340FA"/>
    <w:rsid w:val="00734ACF"/>
    <w:rsid w:val="00735AB2"/>
    <w:rsid w:val="00737CCB"/>
    <w:rsid w:val="0074190F"/>
    <w:rsid w:val="00742288"/>
    <w:rsid w:val="0074354E"/>
    <w:rsid w:val="00743B88"/>
    <w:rsid w:val="00744979"/>
    <w:rsid w:val="00745405"/>
    <w:rsid w:val="00745D53"/>
    <w:rsid w:val="00745EDF"/>
    <w:rsid w:val="00746324"/>
    <w:rsid w:val="007473B8"/>
    <w:rsid w:val="00747646"/>
    <w:rsid w:val="007509C5"/>
    <w:rsid w:val="00751B37"/>
    <w:rsid w:val="00752134"/>
    <w:rsid w:val="007524BB"/>
    <w:rsid w:val="0075257A"/>
    <w:rsid w:val="007525C2"/>
    <w:rsid w:val="007526ED"/>
    <w:rsid w:val="00752A33"/>
    <w:rsid w:val="00752E66"/>
    <w:rsid w:val="007531AC"/>
    <w:rsid w:val="007534DC"/>
    <w:rsid w:val="0075353D"/>
    <w:rsid w:val="00753978"/>
    <w:rsid w:val="00754FB2"/>
    <w:rsid w:val="00755930"/>
    <w:rsid w:val="0075681B"/>
    <w:rsid w:val="00757B29"/>
    <w:rsid w:val="00760152"/>
    <w:rsid w:val="00760900"/>
    <w:rsid w:val="007610B3"/>
    <w:rsid w:val="007614C8"/>
    <w:rsid w:val="00761CF1"/>
    <w:rsid w:val="00762C4E"/>
    <w:rsid w:val="0076361E"/>
    <w:rsid w:val="007637C7"/>
    <w:rsid w:val="0076387A"/>
    <w:rsid w:val="00763C16"/>
    <w:rsid w:val="00764763"/>
    <w:rsid w:val="00764CE3"/>
    <w:rsid w:val="00766136"/>
    <w:rsid w:val="0076662D"/>
    <w:rsid w:val="00766F66"/>
    <w:rsid w:val="00771776"/>
    <w:rsid w:val="00771A27"/>
    <w:rsid w:val="00772EE5"/>
    <w:rsid w:val="00772FC4"/>
    <w:rsid w:val="00773ACE"/>
    <w:rsid w:val="00773D62"/>
    <w:rsid w:val="0077492E"/>
    <w:rsid w:val="00775D6D"/>
    <w:rsid w:val="007769C2"/>
    <w:rsid w:val="007770AC"/>
    <w:rsid w:val="007771A9"/>
    <w:rsid w:val="0077731A"/>
    <w:rsid w:val="007777D5"/>
    <w:rsid w:val="00777C22"/>
    <w:rsid w:val="00777C4A"/>
    <w:rsid w:val="00780C14"/>
    <w:rsid w:val="00781C3A"/>
    <w:rsid w:val="00782DB3"/>
    <w:rsid w:val="0078304D"/>
    <w:rsid w:val="00785B2F"/>
    <w:rsid w:val="0079002D"/>
    <w:rsid w:val="007900C4"/>
    <w:rsid w:val="00791231"/>
    <w:rsid w:val="00792275"/>
    <w:rsid w:val="0079260C"/>
    <w:rsid w:val="0079274A"/>
    <w:rsid w:val="00793072"/>
    <w:rsid w:val="0079324D"/>
    <w:rsid w:val="0079361D"/>
    <w:rsid w:val="00794064"/>
    <w:rsid w:val="007946D1"/>
    <w:rsid w:val="00794B2B"/>
    <w:rsid w:val="00794B35"/>
    <w:rsid w:val="00797237"/>
    <w:rsid w:val="007A0BFA"/>
    <w:rsid w:val="007A1182"/>
    <w:rsid w:val="007A1A2A"/>
    <w:rsid w:val="007A1C18"/>
    <w:rsid w:val="007A3258"/>
    <w:rsid w:val="007A38BB"/>
    <w:rsid w:val="007A3D1E"/>
    <w:rsid w:val="007A4926"/>
    <w:rsid w:val="007A63AD"/>
    <w:rsid w:val="007A7298"/>
    <w:rsid w:val="007B01E2"/>
    <w:rsid w:val="007B1114"/>
    <w:rsid w:val="007B1487"/>
    <w:rsid w:val="007B1DF5"/>
    <w:rsid w:val="007B1EED"/>
    <w:rsid w:val="007C09F5"/>
    <w:rsid w:val="007C1CB6"/>
    <w:rsid w:val="007C1CE3"/>
    <w:rsid w:val="007C2B49"/>
    <w:rsid w:val="007C314E"/>
    <w:rsid w:val="007C6C34"/>
    <w:rsid w:val="007C7B94"/>
    <w:rsid w:val="007C7E24"/>
    <w:rsid w:val="007D3436"/>
    <w:rsid w:val="007D4333"/>
    <w:rsid w:val="007D4730"/>
    <w:rsid w:val="007D679A"/>
    <w:rsid w:val="007D694C"/>
    <w:rsid w:val="007D7D4D"/>
    <w:rsid w:val="007E0012"/>
    <w:rsid w:val="007E0E63"/>
    <w:rsid w:val="007E4B7E"/>
    <w:rsid w:val="007E4C16"/>
    <w:rsid w:val="007E4D8A"/>
    <w:rsid w:val="007E4E9E"/>
    <w:rsid w:val="007E5062"/>
    <w:rsid w:val="007E76DE"/>
    <w:rsid w:val="007F00B3"/>
    <w:rsid w:val="007F1091"/>
    <w:rsid w:val="007F206B"/>
    <w:rsid w:val="007F2532"/>
    <w:rsid w:val="007F2C40"/>
    <w:rsid w:val="007F3E4D"/>
    <w:rsid w:val="007F3EBB"/>
    <w:rsid w:val="007F64AB"/>
    <w:rsid w:val="008006BA"/>
    <w:rsid w:val="008011AD"/>
    <w:rsid w:val="0080431D"/>
    <w:rsid w:val="008052CE"/>
    <w:rsid w:val="00806499"/>
    <w:rsid w:val="00807608"/>
    <w:rsid w:val="008108F6"/>
    <w:rsid w:val="008113FC"/>
    <w:rsid w:val="0081254F"/>
    <w:rsid w:val="0081306C"/>
    <w:rsid w:val="00813242"/>
    <w:rsid w:val="0081582D"/>
    <w:rsid w:val="00817CA8"/>
    <w:rsid w:val="008201D4"/>
    <w:rsid w:val="0082108A"/>
    <w:rsid w:val="00822162"/>
    <w:rsid w:val="00822829"/>
    <w:rsid w:val="00823626"/>
    <w:rsid w:val="008248AD"/>
    <w:rsid w:val="00825CA1"/>
    <w:rsid w:val="00825E2A"/>
    <w:rsid w:val="008275C0"/>
    <w:rsid w:val="0082785E"/>
    <w:rsid w:val="00827A00"/>
    <w:rsid w:val="00827B75"/>
    <w:rsid w:val="00827D95"/>
    <w:rsid w:val="00830F76"/>
    <w:rsid w:val="00830F91"/>
    <w:rsid w:val="00831BFC"/>
    <w:rsid w:val="00832941"/>
    <w:rsid w:val="00832AC5"/>
    <w:rsid w:val="008348C6"/>
    <w:rsid w:val="00834AD6"/>
    <w:rsid w:val="00834B92"/>
    <w:rsid w:val="0083636A"/>
    <w:rsid w:val="00836A5A"/>
    <w:rsid w:val="00836C30"/>
    <w:rsid w:val="00836FEE"/>
    <w:rsid w:val="008372B9"/>
    <w:rsid w:val="00840564"/>
    <w:rsid w:val="008425DB"/>
    <w:rsid w:val="008437BB"/>
    <w:rsid w:val="00844576"/>
    <w:rsid w:val="0084571E"/>
    <w:rsid w:val="00845BCD"/>
    <w:rsid w:val="00846149"/>
    <w:rsid w:val="0084617F"/>
    <w:rsid w:val="0084633F"/>
    <w:rsid w:val="00850A89"/>
    <w:rsid w:val="00851079"/>
    <w:rsid w:val="0085151C"/>
    <w:rsid w:val="0085181C"/>
    <w:rsid w:val="00852060"/>
    <w:rsid w:val="0085252E"/>
    <w:rsid w:val="00852DFC"/>
    <w:rsid w:val="00853619"/>
    <w:rsid w:val="00854485"/>
    <w:rsid w:val="00855964"/>
    <w:rsid w:val="00857EFD"/>
    <w:rsid w:val="008606E4"/>
    <w:rsid w:val="00861869"/>
    <w:rsid w:val="00861915"/>
    <w:rsid w:val="00861B04"/>
    <w:rsid w:val="00862424"/>
    <w:rsid w:val="00862728"/>
    <w:rsid w:val="00862EDB"/>
    <w:rsid w:val="0086475B"/>
    <w:rsid w:val="008649F7"/>
    <w:rsid w:val="00865AF6"/>
    <w:rsid w:val="00865BC0"/>
    <w:rsid w:val="0086625C"/>
    <w:rsid w:val="00866696"/>
    <w:rsid w:val="00867273"/>
    <w:rsid w:val="00867544"/>
    <w:rsid w:val="0086787A"/>
    <w:rsid w:val="00867BC6"/>
    <w:rsid w:val="00870E71"/>
    <w:rsid w:val="00870ECD"/>
    <w:rsid w:val="008735E5"/>
    <w:rsid w:val="00873817"/>
    <w:rsid w:val="00873CC2"/>
    <w:rsid w:val="00876514"/>
    <w:rsid w:val="008803BA"/>
    <w:rsid w:val="00881183"/>
    <w:rsid w:val="00881212"/>
    <w:rsid w:val="00881506"/>
    <w:rsid w:val="00881EAC"/>
    <w:rsid w:val="008822C6"/>
    <w:rsid w:val="00882D20"/>
    <w:rsid w:val="00883E19"/>
    <w:rsid w:val="0088452E"/>
    <w:rsid w:val="00885C83"/>
    <w:rsid w:val="00886062"/>
    <w:rsid w:val="0088768A"/>
    <w:rsid w:val="0088769C"/>
    <w:rsid w:val="008879E2"/>
    <w:rsid w:val="00887C63"/>
    <w:rsid w:val="00890870"/>
    <w:rsid w:val="00890EB1"/>
    <w:rsid w:val="00891501"/>
    <w:rsid w:val="00891DC9"/>
    <w:rsid w:val="00892281"/>
    <w:rsid w:val="00892787"/>
    <w:rsid w:val="00892B3A"/>
    <w:rsid w:val="008930C9"/>
    <w:rsid w:val="00893BF5"/>
    <w:rsid w:val="008943DB"/>
    <w:rsid w:val="008944A0"/>
    <w:rsid w:val="00894882"/>
    <w:rsid w:val="0089646C"/>
    <w:rsid w:val="00896541"/>
    <w:rsid w:val="00896570"/>
    <w:rsid w:val="00896690"/>
    <w:rsid w:val="00896D5F"/>
    <w:rsid w:val="00896D90"/>
    <w:rsid w:val="00896EC9"/>
    <w:rsid w:val="0089765E"/>
    <w:rsid w:val="008978ED"/>
    <w:rsid w:val="008A1C2D"/>
    <w:rsid w:val="008A1FF1"/>
    <w:rsid w:val="008A28C4"/>
    <w:rsid w:val="008A2F12"/>
    <w:rsid w:val="008A3A1D"/>
    <w:rsid w:val="008A4340"/>
    <w:rsid w:val="008A5213"/>
    <w:rsid w:val="008A53AA"/>
    <w:rsid w:val="008A724D"/>
    <w:rsid w:val="008B09E3"/>
    <w:rsid w:val="008B0BC9"/>
    <w:rsid w:val="008B0E86"/>
    <w:rsid w:val="008B1C1C"/>
    <w:rsid w:val="008B1D7A"/>
    <w:rsid w:val="008B2CA4"/>
    <w:rsid w:val="008B2DA4"/>
    <w:rsid w:val="008B2E79"/>
    <w:rsid w:val="008B3599"/>
    <w:rsid w:val="008B3975"/>
    <w:rsid w:val="008B3E95"/>
    <w:rsid w:val="008B4659"/>
    <w:rsid w:val="008B4994"/>
    <w:rsid w:val="008B5697"/>
    <w:rsid w:val="008B6B3F"/>
    <w:rsid w:val="008B6BB1"/>
    <w:rsid w:val="008B6D6A"/>
    <w:rsid w:val="008C10C3"/>
    <w:rsid w:val="008C3298"/>
    <w:rsid w:val="008C35C5"/>
    <w:rsid w:val="008C4B3A"/>
    <w:rsid w:val="008C53AA"/>
    <w:rsid w:val="008C53DF"/>
    <w:rsid w:val="008C5A75"/>
    <w:rsid w:val="008C6984"/>
    <w:rsid w:val="008D01C6"/>
    <w:rsid w:val="008D12C6"/>
    <w:rsid w:val="008D21A6"/>
    <w:rsid w:val="008D2FB0"/>
    <w:rsid w:val="008D38D5"/>
    <w:rsid w:val="008D44EC"/>
    <w:rsid w:val="008D6285"/>
    <w:rsid w:val="008D78FC"/>
    <w:rsid w:val="008D7C07"/>
    <w:rsid w:val="008D7E8C"/>
    <w:rsid w:val="008E149E"/>
    <w:rsid w:val="008E2F59"/>
    <w:rsid w:val="008E3A83"/>
    <w:rsid w:val="008E3C54"/>
    <w:rsid w:val="008E3E7A"/>
    <w:rsid w:val="008E4BDC"/>
    <w:rsid w:val="008E5850"/>
    <w:rsid w:val="008E6379"/>
    <w:rsid w:val="008E6408"/>
    <w:rsid w:val="008E67CB"/>
    <w:rsid w:val="008E6945"/>
    <w:rsid w:val="008E69E0"/>
    <w:rsid w:val="008E7315"/>
    <w:rsid w:val="008F3A3A"/>
    <w:rsid w:val="008F3A95"/>
    <w:rsid w:val="008F4369"/>
    <w:rsid w:val="008F505F"/>
    <w:rsid w:val="008F55FB"/>
    <w:rsid w:val="008F5925"/>
    <w:rsid w:val="008F5987"/>
    <w:rsid w:val="008F5F47"/>
    <w:rsid w:val="008F60BA"/>
    <w:rsid w:val="008F73B5"/>
    <w:rsid w:val="009000C0"/>
    <w:rsid w:val="00900153"/>
    <w:rsid w:val="00902708"/>
    <w:rsid w:val="00903392"/>
    <w:rsid w:val="0090361E"/>
    <w:rsid w:val="00903E7F"/>
    <w:rsid w:val="009043A0"/>
    <w:rsid w:val="00906068"/>
    <w:rsid w:val="009069B5"/>
    <w:rsid w:val="00906DD0"/>
    <w:rsid w:val="009070CB"/>
    <w:rsid w:val="00907988"/>
    <w:rsid w:val="00907EBA"/>
    <w:rsid w:val="00911590"/>
    <w:rsid w:val="0091162E"/>
    <w:rsid w:val="009122D6"/>
    <w:rsid w:val="00912D22"/>
    <w:rsid w:val="0091330D"/>
    <w:rsid w:val="009142FD"/>
    <w:rsid w:val="009149F5"/>
    <w:rsid w:val="009151C9"/>
    <w:rsid w:val="00915EF0"/>
    <w:rsid w:val="009175B5"/>
    <w:rsid w:val="0092062F"/>
    <w:rsid w:val="0092125B"/>
    <w:rsid w:val="009215C1"/>
    <w:rsid w:val="00922564"/>
    <w:rsid w:val="009229F7"/>
    <w:rsid w:val="00922BB1"/>
    <w:rsid w:val="0092318A"/>
    <w:rsid w:val="00924A83"/>
    <w:rsid w:val="00925D9E"/>
    <w:rsid w:val="0092637E"/>
    <w:rsid w:val="00927699"/>
    <w:rsid w:val="00927868"/>
    <w:rsid w:val="00930D7E"/>
    <w:rsid w:val="009312FB"/>
    <w:rsid w:val="009318E7"/>
    <w:rsid w:val="00931D08"/>
    <w:rsid w:val="009324E0"/>
    <w:rsid w:val="00933595"/>
    <w:rsid w:val="00934917"/>
    <w:rsid w:val="00934F31"/>
    <w:rsid w:val="009350A4"/>
    <w:rsid w:val="00935478"/>
    <w:rsid w:val="009369EF"/>
    <w:rsid w:val="0093709A"/>
    <w:rsid w:val="009420DA"/>
    <w:rsid w:val="00945108"/>
    <w:rsid w:val="00946E5D"/>
    <w:rsid w:val="0094702B"/>
    <w:rsid w:val="0094739E"/>
    <w:rsid w:val="00953DE5"/>
    <w:rsid w:val="0095465D"/>
    <w:rsid w:val="00955D04"/>
    <w:rsid w:val="00956516"/>
    <w:rsid w:val="0095660E"/>
    <w:rsid w:val="0095662C"/>
    <w:rsid w:val="00956CD1"/>
    <w:rsid w:val="00957177"/>
    <w:rsid w:val="009577DF"/>
    <w:rsid w:val="00957B8A"/>
    <w:rsid w:val="00957E0B"/>
    <w:rsid w:val="00957E7C"/>
    <w:rsid w:val="00957F01"/>
    <w:rsid w:val="00960137"/>
    <w:rsid w:val="009613B1"/>
    <w:rsid w:val="00962A7B"/>
    <w:rsid w:val="009650D2"/>
    <w:rsid w:val="009651E9"/>
    <w:rsid w:val="00965786"/>
    <w:rsid w:val="00966CBA"/>
    <w:rsid w:val="0096723A"/>
    <w:rsid w:val="00967ABE"/>
    <w:rsid w:val="00967E84"/>
    <w:rsid w:val="0097096C"/>
    <w:rsid w:val="00970FBA"/>
    <w:rsid w:val="00972C9C"/>
    <w:rsid w:val="00973F04"/>
    <w:rsid w:val="00974CC7"/>
    <w:rsid w:val="00977D2F"/>
    <w:rsid w:val="00977E5E"/>
    <w:rsid w:val="00980400"/>
    <w:rsid w:val="00980D7A"/>
    <w:rsid w:val="0098163F"/>
    <w:rsid w:val="00981D76"/>
    <w:rsid w:val="00982362"/>
    <w:rsid w:val="00982839"/>
    <w:rsid w:val="00982B5F"/>
    <w:rsid w:val="009837D2"/>
    <w:rsid w:val="0098394C"/>
    <w:rsid w:val="009840FD"/>
    <w:rsid w:val="009848C6"/>
    <w:rsid w:val="00985122"/>
    <w:rsid w:val="00985950"/>
    <w:rsid w:val="00987C52"/>
    <w:rsid w:val="009906CE"/>
    <w:rsid w:val="00990DC9"/>
    <w:rsid w:val="00991951"/>
    <w:rsid w:val="009920FA"/>
    <w:rsid w:val="0099228F"/>
    <w:rsid w:val="009927C3"/>
    <w:rsid w:val="00992E9B"/>
    <w:rsid w:val="00993936"/>
    <w:rsid w:val="009946DB"/>
    <w:rsid w:val="00994BCF"/>
    <w:rsid w:val="00997366"/>
    <w:rsid w:val="00997AD2"/>
    <w:rsid w:val="009A0A69"/>
    <w:rsid w:val="009A11D3"/>
    <w:rsid w:val="009A14F3"/>
    <w:rsid w:val="009A4498"/>
    <w:rsid w:val="009A577B"/>
    <w:rsid w:val="009A664F"/>
    <w:rsid w:val="009A6C2D"/>
    <w:rsid w:val="009A7293"/>
    <w:rsid w:val="009A7514"/>
    <w:rsid w:val="009B11F1"/>
    <w:rsid w:val="009B127D"/>
    <w:rsid w:val="009B158F"/>
    <w:rsid w:val="009B1948"/>
    <w:rsid w:val="009B1C8C"/>
    <w:rsid w:val="009B2015"/>
    <w:rsid w:val="009B22DA"/>
    <w:rsid w:val="009B3ADE"/>
    <w:rsid w:val="009B62C0"/>
    <w:rsid w:val="009B62E7"/>
    <w:rsid w:val="009B6A93"/>
    <w:rsid w:val="009B6B99"/>
    <w:rsid w:val="009B76C6"/>
    <w:rsid w:val="009B7CEB"/>
    <w:rsid w:val="009C0192"/>
    <w:rsid w:val="009C06C8"/>
    <w:rsid w:val="009C4FC8"/>
    <w:rsid w:val="009C664C"/>
    <w:rsid w:val="009C6F60"/>
    <w:rsid w:val="009C779E"/>
    <w:rsid w:val="009C7ACC"/>
    <w:rsid w:val="009C7F37"/>
    <w:rsid w:val="009D0442"/>
    <w:rsid w:val="009D1473"/>
    <w:rsid w:val="009D177F"/>
    <w:rsid w:val="009D2E1E"/>
    <w:rsid w:val="009D380C"/>
    <w:rsid w:val="009D3971"/>
    <w:rsid w:val="009D3CC0"/>
    <w:rsid w:val="009D3E3A"/>
    <w:rsid w:val="009D42C3"/>
    <w:rsid w:val="009D4601"/>
    <w:rsid w:val="009D4895"/>
    <w:rsid w:val="009D5DCF"/>
    <w:rsid w:val="009D63D6"/>
    <w:rsid w:val="009D6C24"/>
    <w:rsid w:val="009D7DAF"/>
    <w:rsid w:val="009E0E54"/>
    <w:rsid w:val="009E1D3E"/>
    <w:rsid w:val="009E25D5"/>
    <w:rsid w:val="009E2A25"/>
    <w:rsid w:val="009E311C"/>
    <w:rsid w:val="009E3BA8"/>
    <w:rsid w:val="009E45BE"/>
    <w:rsid w:val="009E4E53"/>
    <w:rsid w:val="009E4EE2"/>
    <w:rsid w:val="009E5ACA"/>
    <w:rsid w:val="009E71FB"/>
    <w:rsid w:val="009F015B"/>
    <w:rsid w:val="009F0A82"/>
    <w:rsid w:val="009F0F4F"/>
    <w:rsid w:val="009F21C4"/>
    <w:rsid w:val="009F2AFC"/>
    <w:rsid w:val="009F2E7A"/>
    <w:rsid w:val="009F3CED"/>
    <w:rsid w:val="009F400A"/>
    <w:rsid w:val="009F5C0D"/>
    <w:rsid w:val="009F6AA8"/>
    <w:rsid w:val="009F6AC0"/>
    <w:rsid w:val="009F7978"/>
    <w:rsid w:val="00A003AF"/>
    <w:rsid w:val="00A00804"/>
    <w:rsid w:val="00A016F2"/>
    <w:rsid w:val="00A020D7"/>
    <w:rsid w:val="00A02937"/>
    <w:rsid w:val="00A03445"/>
    <w:rsid w:val="00A03ED7"/>
    <w:rsid w:val="00A04B9C"/>
    <w:rsid w:val="00A062ED"/>
    <w:rsid w:val="00A1077D"/>
    <w:rsid w:val="00A12386"/>
    <w:rsid w:val="00A125D0"/>
    <w:rsid w:val="00A1264A"/>
    <w:rsid w:val="00A140C4"/>
    <w:rsid w:val="00A14373"/>
    <w:rsid w:val="00A14851"/>
    <w:rsid w:val="00A14C16"/>
    <w:rsid w:val="00A156BE"/>
    <w:rsid w:val="00A1617D"/>
    <w:rsid w:val="00A16AA5"/>
    <w:rsid w:val="00A16D37"/>
    <w:rsid w:val="00A17500"/>
    <w:rsid w:val="00A17685"/>
    <w:rsid w:val="00A217EB"/>
    <w:rsid w:val="00A219FE"/>
    <w:rsid w:val="00A226AC"/>
    <w:rsid w:val="00A25211"/>
    <w:rsid w:val="00A253A5"/>
    <w:rsid w:val="00A25E10"/>
    <w:rsid w:val="00A26853"/>
    <w:rsid w:val="00A2713C"/>
    <w:rsid w:val="00A27B12"/>
    <w:rsid w:val="00A3069B"/>
    <w:rsid w:val="00A3179C"/>
    <w:rsid w:val="00A3179F"/>
    <w:rsid w:val="00A32E03"/>
    <w:rsid w:val="00A3325F"/>
    <w:rsid w:val="00A33E8D"/>
    <w:rsid w:val="00A34033"/>
    <w:rsid w:val="00A3686A"/>
    <w:rsid w:val="00A375F5"/>
    <w:rsid w:val="00A37E6C"/>
    <w:rsid w:val="00A37EA9"/>
    <w:rsid w:val="00A40E59"/>
    <w:rsid w:val="00A41C8F"/>
    <w:rsid w:val="00A42BBE"/>
    <w:rsid w:val="00A42F21"/>
    <w:rsid w:val="00A43180"/>
    <w:rsid w:val="00A431FE"/>
    <w:rsid w:val="00A4353D"/>
    <w:rsid w:val="00A44023"/>
    <w:rsid w:val="00A452DF"/>
    <w:rsid w:val="00A459B7"/>
    <w:rsid w:val="00A46540"/>
    <w:rsid w:val="00A468F3"/>
    <w:rsid w:val="00A47A68"/>
    <w:rsid w:val="00A47C94"/>
    <w:rsid w:val="00A47CA7"/>
    <w:rsid w:val="00A50F5D"/>
    <w:rsid w:val="00A51156"/>
    <w:rsid w:val="00A51D8F"/>
    <w:rsid w:val="00A52B5F"/>
    <w:rsid w:val="00A52D61"/>
    <w:rsid w:val="00A53416"/>
    <w:rsid w:val="00A53A44"/>
    <w:rsid w:val="00A53FF9"/>
    <w:rsid w:val="00A54443"/>
    <w:rsid w:val="00A56B1F"/>
    <w:rsid w:val="00A5758C"/>
    <w:rsid w:val="00A575F3"/>
    <w:rsid w:val="00A57847"/>
    <w:rsid w:val="00A57E12"/>
    <w:rsid w:val="00A61114"/>
    <w:rsid w:val="00A62561"/>
    <w:rsid w:val="00A634E7"/>
    <w:rsid w:val="00A639CB"/>
    <w:rsid w:val="00A63DBB"/>
    <w:rsid w:val="00A64028"/>
    <w:rsid w:val="00A64092"/>
    <w:rsid w:val="00A6552D"/>
    <w:rsid w:val="00A65A73"/>
    <w:rsid w:val="00A67AB9"/>
    <w:rsid w:val="00A703CE"/>
    <w:rsid w:val="00A704AE"/>
    <w:rsid w:val="00A7083E"/>
    <w:rsid w:val="00A70B86"/>
    <w:rsid w:val="00A72B2F"/>
    <w:rsid w:val="00A72BEF"/>
    <w:rsid w:val="00A73278"/>
    <w:rsid w:val="00A73BCE"/>
    <w:rsid w:val="00A74596"/>
    <w:rsid w:val="00A7526B"/>
    <w:rsid w:val="00A7746B"/>
    <w:rsid w:val="00A779F3"/>
    <w:rsid w:val="00A80268"/>
    <w:rsid w:val="00A81FE5"/>
    <w:rsid w:val="00A82105"/>
    <w:rsid w:val="00A82344"/>
    <w:rsid w:val="00A83751"/>
    <w:rsid w:val="00A83D73"/>
    <w:rsid w:val="00A83FDA"/>
    <w:rsid w:val="00A841E1"/>
    <w:rsid w:val="00A8445A"/>
    <w:rsid w:val="00A84C80"/>
    <w:rsid w:val="00A85F68"/>
    <w:rsid w:val="00A8625A"/>
    <w:rsid w:val="00A862CA"/>
    <w:rsid w:val="00A86B3F"/>
    <w:rsid w:val="00A87AFD"/>
    <w:rsid w:val="00A87F8C"/>
    <w:rsid w:val="00A9160F"/>
    <w:rsid w:val="00A91D5A"/>
    <w:rsid w:val="00A925DF"/>
    <w:rsid w:val="00A92971"/>
    <w:rsid w:val="00A933CA"/>
    <w:rsid w:val="00A9546E"/>
    <w:rsid w:val="00A95B16"/>
    <w:rsid w:val="00A96E2F"/>
    <w:rsid w:val="00A97218"/>
    <w:rsid w:val="00A97EC0"/>
    <w:rsid w:val="00A97EF2"/>
    <w:rsid w:val="00AA0043"/>
    <w:rsid w:val="00AA2425"/>
    <w:rsid w:val="00AA26D6"/>
    <w:rsid w:val="00AA42AC"/>
    <w:rsid w:val="00AA51FB"/>
    <w:rsid w:val="00AA5D94"/>
    <w:rsid w:val="00AB1622"/>
    <w:rsid w:val="00AB1AF1"/>
    <w:rsid w:val="00AB1C04"/>
    <w:rsid w:val="00AB242E"/>
    <w:rsid w:val="00AB3AD7"/>
    <w:rsid w:val="00AB4149"/>
    <w:rsid w:val="00AB48CF"/>
    <w:rsid w:val="00AB5F51"/>
    <w:rsid w:val="00AB6472"/>
    <w:rsid w:val="00AB647E"/>
    <w:rsid w:val="00AB6C17"/>
    <w:rsid w:val="00AC02CE"/>
    <w:rsid w:val="00AC05A1"/>
    <w:rsid w:val="00AC2B1A"/>
    <w:rsid w:val="00AC30CA"/>
    <w:rsid w:val="00AC3296"/>
    <w:rsid w:val="00AC3553"/>
    <w:rsid w:val="00AC3F9C"/>
    <w:rsid w:val="00AC5CF3"/>
    <w:rsid w:val="00AC6827"/>
    <w:rsid w:val="00AC7320"/>
    <w:rsid w:val="00AC7A7F"/>
    <w:rsid w:val="00AC7B64"/>
    <w:rsid w:val="00AD1143"/>
    <w:rsid w:val="00AD11F8"/>
    <w:rsid w:val="00AD193E"/>
    <w:rsid w:val="00AD1B6D"/>
    <w:rsid w:val="00AD25BC"/>
    <w:rsid w:val="00AD3224"/>
    <w:rsid w:val="00AD3736"/>
    <w:rsid w:val="00AD432C"/>
    <w:rsid w:val="00AD59DB"/>
    <w:rsid w:val="00AD7C2E"/>
    <w:rsid w:val="00AD7DAE"/>
    <w:rsid w:val="00AE09E5"/>
    <w:rsid w:val="00AE11CE"/>
    <w:rsid w:val="00AE1758"/>
    <w:rsid w:val="00AE3771"/>
    <w:rsid w:val="00AE4479"/>
    <w:rsid w:val="00AE669F"/>
    <w:rsid w:val="00AE6E53"/>
    <w:rsid w:val="00AE7DE9"/>
    <w:rsid w:val="00AF1192"/>
    <w:rsid w:val="00AF3AC7"/>
    <w:rsid w:val="00AF46DB"/>
    <w:rsid w:val="00AF5524"/>
    <w:rsid w:val="00AF5939"/>
    <w:rsid w:val="00AF5E7F"/>
    <w:rsid w:val="00AF67CC"/>
    <w:rsid w:val="00AF68CF"/>
    <w:rsid w:val="00AF7322"/>
    <w:rsid w:val="00AF7393"/>
    <w:rsid w:val="00AF7D76"/>
    <w:rsid w:val="00B00735"/>
    <w:rsid w:val="00B012D8"/>
    <w:rsid w:val="00B013AC"/>
    <w:rsid w:val="00B03729"/>
    <w:rsid w:val="00B03A84"/>
    <w:rsid w:val="00B04013"/>
    <w:rsid w:val="00B06B14"/>
    <w:rsid w:val="00B06C42"/>
    <w:rsid w:val="00B07228"/>
    <w:rsid w:val="00B07610"/>
    <w:rsid w:val="00B1030F"/>
    <w:rsid w:val="00B10A8F"/>
    <w:rsid w:val="00B10BED"/>
    <w:rsid w:val="00B13923"/>
    <w:rsid w:val="00B141A7"/>
    <w:rsid w:val="00B14E03"/>
    <w:rsid w:val="00B15930"/>
    <w:rsid w:val="00B15DA4"/>
    <w:rsid w:val="00B16B7B"/>
    <w:rsid w:val="00B2198C"/>
    <w:rsid w:val="00B25150"/>
    <w:rsid w:val="00B25ADE"/>
    <w:rsid w:val="00B26935"/>
    <w:rsid w:val="00B26998"/>
    <w:rsid w:val="00B2784A"/>
    <w:rsid w:val="00B3082F"/>
    <w:rsid w:val="00B31355"/>
    <w:rsid w:val="00B32CEE"/>
    <w:rsid w:val="00B32DFD"/>
    <w:rsid w:val="00B32F0F"/>
    <w:rsid w:val="00B332E5"/>
    <w:rsid w:val="00B33336"/>
    <w:rsid w:val="00B3346A"/>
    <w:rsid w:val="00B334CA"/>
    <w:rsid w:val="00B336D5"/>
    <w:rsid w:val="00B349DA"/>
    <w:rsid w:val="00B34A05"/>
    <w:rsid w:val="00B35FCD"/>
    <w:rsid w:val="00B3675A"/>
    <w:rsid w:val="00B371ED"/>
    <w:rsid w:val="00B40F85"/>
    <w:rsid w:val="00B40FAE"/>
    <w:rsid w:val="00B424B5"/>
    <w:rsid w:val="00B4326D"/>
    <w:rsid w:val="00B43D89"/>
    <w:rsid w:val="00B43E7F"/>
    <w:rsid w:val="00B44A0C"/>
    <w:rsid w:val="00B469F9"/>
    <w:rsid w:val="00B4720E"/>
    <w:rsid w:val="00B47AB3"/>
    <w:rsid w:val="00B47EB6"/>
    <w:rsid w:val="00B51634"/>
    <w:rsid w:val="00B52F79"/>
    <w:rsid w:val="00B53D18"/>
    <w:rsid w:val="00B54694"/>
    <w:rsid w:val="00B560A5"/>
    <w:rsid w:val="00B571EB"/>
    <w:rsid w:val="00B6010A"/>
    <w:rsid w:val="00B60126"/>
    <w:rsid w:val="00B60FF4"/>
    <w:rsid w:val="00B62A9A"/>
    <w:rsid w:val="00B63022"/>
    <w:rsid w:val="00B63A59"/>
    <w:rsid w:val="00B64E27"/>
    <w:rsid w:val="00B702D5"/>
    <w:rsid w:val="00B7068C"/>
    <w:rsid w:val="00B70AA4"/>
    <w:rsid w:val="00B71020"/>
    <w:rsid w:val="00B71485"/>
    <w:rsid w:val="00B71744"/>
    <w:rsid w:val="00B724A6"/>
    <w:rsid w:val="00B72742"/>
    <w:rsid w:val="00B734EE"/>
    <w:rsid w:val="00B736D3"/>
    <w:rsid w:val="00B73DFC"/>
    <w:rsid w:val="00B74BAA"/>
    <w:rsid w:val="00B750DA"/>
    <w:rsid w:val="00B75430"/>
    <w:rsid w:val="00B75BD0"/>
    <w:rsid w:val="00B75FE5"/>
    <w:rsid w:val="00B76676"/>
    <w:rsid w:val="00B76AD6"/>
    <w:rsid w:val="00B774B4"/>
    <w:rsid w:val="00B77521"/>
    <w:rsid w:val="00B776CE"/>
    <w:rsid w:val="00B779EB"/>
    <w:rsid w:val="00B8022D"/>
    <w:rsid w:val="00B81174"/>
    <w:rsid w:val="00B82861"/>
    <w:rsid w:val="00B829A9"/>
    <w:rsid w:val="00B84014"/>
    <w:rsid w:val="00B84257"/>
    <w:rsid w:val="00B847C5"/>
    <w:rsid w:val="00B84C84"/>
    <w:rsid w:val="00B85546"/>
    <w:rsid w:val="00B870A4"/>
    <w:rsid w:val="00B92432"/>
    <w:rsid w:val="00B92538"/>
    <w:rsid w:val="00B9275D"/>
    <w:rsid w:val="00B94D66"/>
    <w:rsid w:val="00B96D40"/>
    <w:rsid w:val="00BA066F"/>
    <w:rsid w:val="00BA148D"/>
    <w:rsid w:val="00BA2AF3"/>
    <w:rsid w:val="00BA2BAD"/>
    <w:rsid w:val="00BA3B4C"/>
    <w:rsid w:val="00BA5F85"/>
    <w:rsid w:val="00BA6F99"/>
    <w:rsid w:val="00BA7146"/>
    <w:rsid w:val="00BB036A"/>
    <w:rsid w:val="00BB2157"/>
    <w:rsid w:val="00BB24A2"/>
    <w:rsid w:val="00BB262C"/>
    <w:rsid w:val="00BB2C2E"/>
    <w:rsid w:val="00BB2F88"/>
    <w:rsid w:val="00BB44CA"/>
    <w:rsid w:val="00BB47CE"/>
    <w:rsid w:val="00BB4CD8"/>
    <w:rsid w:val="00BB5CC4"/>
    <w:rsid w:val="00BB7233"/>
    <w:rsid w:val="00BB73A1"/>
    <w:rsid w:val="00BC1E13"/>
    <w:rsid w:val="00BC36DA"/>
    <w:rsid w:val="00BC3CB6"/>
    <w:rsid w:val="00BC491F"/>
    <w:rsid w:val="00BC4C6A"/>
    <w:rsid w:val="00BC5E6B"/>
    <w:rsid w:val="00BC6DE2"/>
    <w:rsid w:val="00BD2224"/>
    <w:rsid w:val="00BD28A3"/>
    <w:rsid w:val="00BD2B54"/>
    <w:rsid w:val="00BD33B9"/>
    <w:rsid w:val="00BD34DE"/>
    <w:rsid w:val="00BD464D"/>
    <w:rsid w:val="00BD476D"/>
    <w:rsid w:val="00BD5CB9"/>
    <w:rsid w:val="00BE09D6"/>
    <w:rsid w:val="00BE1887"/>
    <w:rsid w:val="00BE23E0"/>
    <w:rsid w:val="00BE35A1"/>
    <w:rsid w:val="00BE56F5"/>
    <w:rsid w:val="00BE5BB2"/>
    <w:rsid w:val="00BE5C4F"/>
    <w:rsid w:val="00BE6524"/>
    <w:rsid w:val="00BE6762"/>
    <w:rsid w:val="00BE79A4"/>
    <w:rsid w:val="00BE7BA3"/>
    <w:rsid w:val="00BF0478"/>
    <w:rsid w:val="00BF0D02"/>
    <w:rsid w:val="00BF1690"/>
    <w:rsid w:val="00BF36FE"/>
    <w:rsid w:val="00BF4373"/>
    <w:rsid w:val="00BF4559"/>
    <w:rsid w:val="00BF4F60"/>
    <w:rsid w:val="00BF5647"/>
    <w:rsid w:val="00BF5B08"/>
    <w:rsid w:val="00BF6EBC"/>
    <w:rsid w:val="00BF7CFF"/>
    <w:rsid w:val="00BF7E35"/>
    <w:rsid w:val="00C002EF"/>
    <w:rsid w:val="00C009C4"/>
    <w:rsid w:val="00C01B9F"/>
    <w:rsid w:val="00C043CB"/>
    <w:rsid w:val="00C0489E"/>
    <w:rsid w:val="00C04EEF"/>
    <w:rsid w:val="00C055AB"/>
    <w:rsid w:val="00C05CAF"/>
    <w:rsid w:val="00C06141"/>
    <w:rsid w:val="00C06770"/>
    <w:rsid w:val="00C06AD1"/>
    <w:rsid w:val="00C11851"/>
    <w:rsid w:val="00C12823"/>
    <w:rsid w:val="00C1381B"/>
    <w:rsid w:val="00C139DF"/>
    <w:rsid w:val="00C177AB"/>
    <w:rsid w:val="00C2032C"/>
    <w:rsid w:val="00C2125E"/>
    <w:rsid w:val="00C215AD"/>
    <w:rsid w:val="00C25576"/>
    <w:rsid w:val="00C27C00"/>
    <w:rsid w:val="00C30045"/>
    <w:rsid w:val="00C303F7"/>
    <w:rsid w:val="00C33033"/>
    <w:rsid w:val="00C33106"/>
    <w:rsid w:val="00C33246"/>
    <w:rsid w:val="00C338BB"/>
    <w:rsid w:val="00C33B1D"/>
    <w:rsid w:val="00C34E57"/>
    <w:rsid w:val="00C35BC2"/>
    <w:rsid w:val="00C35CC8"/>
    <w:rsid w:val="00C36356"/>
    <w:rsid w:val="00C36F41"/>
    <w:rsid w:val="00C3724E"/>
    <w:rsid w:val="00C40675"/>
    <w:rsid w:val="00C413C1"/>
    <w:rsid w:val="00C41779"/>
    <w:rsid w:val="00C418BB"/>
    <w:rsid w:val="00C41B7E"/>
    <w:rsid w:val="00C41F66"/>
    <w:rsid w:val="00C42A29"/>
    <w:rsid w:val="00C43A66"/>
    <w:rsid w:val="00C4550F"/>
    <w:rsid w:val="00C467D1"/>
    <w:rsid w:val="00C4785E"/>
    <w:rsid w:val="00C5190C"/>
    <w:rsid w:val="00C52382"/>
    <w:rsid w:val="00C5264F"/>
    <w:rsid w:val="00C532A0"/>
    <w:rsid w:val="00C5628F"/>
    <w:rsid w:val="00C56A7D"/>
    <w:rsid w:val="00C56FC8"/>
    <w:rsid w:val="00C605A6"/>
    <w:rsid w:val="00C609A4"/>
    <w:rsid w:val="00C62429"/>
    <w:rsid w:val="00C62B34"/>
    <w:rsid w:val="00C62DCA"/>
    <w:rsid w:val="00C63B5C"/>
    <w:rsid w:val="00C649C1"/>
    <w:rsid w:val="00C6564B"/>
    <w:rsid w:val="00C66569"/>
    <w:rsid w:val="00C679E1"/>
    <w:rsid w:val="00C7067E"/>
    <w:rsid w:val="00C70FA3"/>
    <w:rsid w:val="00C710F7"/>
    <w:rsid w:val="00C72DDE"/>
    <w:rsid w:val="00C73005"/>
    <w:rsid w:val="00C73639"/>
    <w:rsid w:val="00C741F5"/>
    <w:rsid w:val="00C74B61"/>
    <w:rsid w:val="00C75DB4"/>
    <w:rsid w:val="00C75DF7"/>
    <w:rsid w:val="00C75F56"/>
    <w:rsid w:val="00C77965"/>
    <w:rsid w:val="00C77E76"/>
    <w:rsid w:val="00C80B81"/>
    <w:rsid w:val="00C825E8"/>
    <w:rsid w:val="00C827A2"/>
    <w:rsid w:val="00C82B4B"/>
    <w:rsid w:val="00C83267"/>
    <w:rsid w:val="00C83495"/>
    <w:rsid w:val="00C834BE"/>
    <w:rsid w:val="00C838DF"/>
    <w:rsid w:val="00C8498C"/>
    <w:rsid w:val="00C8534A"/>
    <w:rsid w:val="00C855B9"/>
    <w:rsid w:val="00C871F2"/>
    <w:rsid w:val="00C87444"/>
    <w:rsid w:val="00C8782D"/>
    <w:rsid w:val="00C9018F"/>
    <w:rsid w:val="00C90B01"/>
    <w:rsid w:val="00C91E91"/>
    <w:rsid w:val="00C92624"/>
    <w:rsid w:val="00C9418E"/>
    <w:rsid w:val="00C94977"/>
    <w:rsid w:val="00C95C61"/>
    <w:rsid w:val="00C96803"/>
    <w:rsid w:val="00C977DF"/>
    <w:rsid w:val="00CA161A"/>
    <w:rsid w:val="00CA1D70"/>
    <w:rsid w:val="00CA2669"/>
    <w:rsid w:val="00CA3453"/>
    <w:rsid w:val="00CA42CB"/>
    <w:rsid w:val="00CA4B53"/>
    <w:rsid w:val="00CA5068"/>
    <w:rsid w:val="00CA520D"/>
    <w:rsid w:val="00CA523B"/>
    <w:rsid w:val="00CA5554"/>
    <w:rsid w:val="00CA58BB"/>
    <w:rsid w:val="00CA7B1A"/>
    <w:rsid w:val="00CB08CB"/>
    <w:rsid w:val="00CB23DC"/>
    <w:rsid w:val="00CB39DC"/>
    <w:rsid w:val="00CB45CF"/>
    <w:rsid w:val="00CB5DED"/>
    <w:rsid w:val="00CB7766"/>
    <w:rsid w:val="00CB7EF1"/>
    <w:rsid w:val="00CC03F2"/>
    <w:rsid w:val="00CC104F"/>
    <w:rsid w:val="00CC1E3E"/>
    <w:rsid w:val="00CC2BC0"/>
    <w:rsid w:val="00CC396F"/>
    <w:rsid w:val="00CC4667"/>
    <w:rsid w:val="00CC578E"/>
    <w:rsid w:val="00CC599E"/>
    <w:rsid w:val="00CC65A9"/>
    <w:rsid w:val="00CC700E"/>
    <w:rsid w:val="00CC75C1"/>
    <w:rsid w:val="00CC7A3A"/>
    <w:rsid w:val="00CD0073"/>
    <w:rsid w:val="00CD0395"/>
    <w:rsid w:val="00CD0CFA"/>
    <w:rsid w:val="00CD0D13"/>
    <w:rsid w:val="00CD24AF"/>
    <w:rsid w:val="00CD356A"/>
    <w:rsid w:val="00CD3BC0"/>
    <w:rsid w:val="00CD4C7F"/>
    <w:rsid w:val="00CD541D"/>
    <w:rsid w:val="00CD5DC7"/>
    <w:rsid w:val="00CD5E39"/>
    <w:rsid w:val="00CD64DE"/>
    <w:rsid w:val="00CD665F"/>
    <w:rsid w:val="00CD7521"/>
    <w:rsid w:val="00CE01FF"/>
    <w:rsid w:val="00CE1621"/>
    <w:rsid w:val="00CE2470"/>
    <w:rsid w:val="00CE24E7"/>
    <w:rsid w:val="00CE325E"/>
    <w:rsid w:val="00CE4390"/>
    <w:rsid w:val="00CE472B"/>
    <w:rsid w:val="00CE5078"/>
    <w:rsid w:val="00CE593A"/>
    <w:rsid w:val="00CE6628"/>
    <w:rsid w:val="00CE67F5"/>
    <w:rsid w:val="00CF14C7"/>
    <w:rsid w:val="00CF162F"/>
    <w:rsid w:val="00CF1B51"/>
    <w:rsid w:val="00CF1C10"/>
    <w:rsid w:val="00CF20CA"/>
    <w:rsid w:val="00CF33C7"/>
    <w:rsid w:val="00CF4774"/>
    <w:rsid w:val="00CF56FC"/>
    <w:rsid w:val="00CF6D45"/>
    <w:rsid w:val="00CF72C8"/>
    <w:rsid w:val="00CF7522"/>
    <w:rsid w:val="00D0026F"/>
    <w:rsid w:val="00D00B9F"/>
    <w:rsid w:val="00D00F94"/>
    <w:rsid w:val="00D01C7E"/>
    <w:rsid w:val="00D01C85"/>
    <w:rsid w:val="00D029FD"/>
    <w:rsid w:val="00D0387E"/>
    <w:rsid w:val="00D03A95"/>
    <w:rsid w:val="00D03B3D"/>
    <w:rsid w:val="00D044CE"/>
    <w:rsid w:val="00D10A0D"/>
    <w:rsid w:val="00D11488"/>
    <w:rsid w:val="00D129A6"/>
    <w:rsid w:val="00D12C05"/>
    <w:rsid w:val="00D1479B"/>
    <w:rsid w:val="00D1522A"/>
    <w:rsid w:val="00D15530"/>
    <w:rsid w:val="00D158F0"/>
    <w:rsid w:val="00D16E5D"/>
    <w:rsid w:val="00D1731A"/>
    <w:rsid w:val="00D1768A"/>
    <w:rsid w:val="00D208D7"/>
    <w:rsid w:val="00D21CD0"/>
    <w:rsid w:val="00D22191"/>
    <w:rsid w:val="00D22AF3"/>
    <w:rsid w:val="00D23BC2"/>
    <w:rsid w:val="00D23D8F"/>
    <w:rsid w:val="00D30453"/>
    <w:rsid w:val="00D31018"/>
    <w:rsid w:val="00D3213C"/>
    <w:rsid w:val="00D3359E"/>
    <w:rsid w:val="00D338E8"/>
    <w:rsid w:val="00D34AEE"/>
    <w:rsid w:val="00D34B2F"/>
    <w:rsid w:val="00D34BAD"/>
    <w:rsid w:val="00D34E39"/>
    <w:rsid w:val="00D355B4"/>
    <w:rsid w:val="00D35E2E"/>
    <w:rsid w:val="00D35FAE"/>
    <w:rsid w:val="00D37970"/>
    <w:rsid w:val="00D413FC"/>
    <w:rsid w:val="00D4278B"/>
    <w:rsid w:val="00D42E1B"/>
    <w:rsid w:val="00D43A26"/>
    <w:rsid w:val="00D44A6D"/>
    <w:rsid w:val="00D45670"/>
    <w:rsid w:val="00D4580F"/>
    <w:rsid w:val="00D46BF0"/>
    <w:rsid w:val="00D46CCA"/>
    <w:rsid w:val="00D47F03"/>
    <w:rsid w:val="00D50052"/>
    <w:rsid w:val="00D50BBF"/>
    <w:rsid w:val="00D520F4"/>
    <w:rsid w:val="00D53907"/>
    <w:rsid w:val="00D53E5F"/>
    <w:rsid w:val="00D574FE"/>
    <w:rsid w:val="00D575E9"/>
    <w:rsid w:val="00D6000F"/>
    <w:rsid w:val="00D601F0"/>
    <w:rsid w:val="00D607D4"/>
    <w:rsid w:val="00D60858"/>
    <w:rsid w:val="00D60D0C"/>
    <w:rsid w:val="00D60EAF"/>
    <w:rsid w:val="00D610B9"/>
    <w:rsid w:val="00D62005"/>
    <w:rsid w:val="00D622BE"/>
    <w:rsid w:val="00D630E9"/>
    <w:rsid w:val="00D636E8"/>
    <w:rsid w:val="00D63923"/>
    <w:rsid w:val="00D648F3"/>
    <w:rsid w:val="00D65804"/>
    <w:rsid w:val="00D65840"/>
    <w:rsid w:val="00D65B13"/>
    <w:rsid w:val="00D65CBB"/>
    <w:rsid w:val="00D65E76"/>
    <w:rsid w:val="00D673A7"/>
    <w:rsid w:val="00D67939"/>
    <w:rsid w:val="00D70E2F"/>
    <w:rsid w:val="00D72E13"/>
    <w:rsid w:val="00D736A1"/>
    <w:rsid w:val="00D740B4"/>
    <w:rsid w:val="00D747EC"/>
    <w:rsid w:val="00D74D64"/>
    <w:rsid w:val="00D75993"/>
    <w:rsid w:val="00D75D51"/>
    <w:rsid w:val="00D76331"/>
    <w:rsid w:val="00D766A3"/>
    <w:rsid w:val="00D7722E"/>
    <w:rsid w:val="00D77B8D"/>
    <w:rsid w:val="00D812F0"/>
    <w:rsid w:val="00D81BFF"/>
    <w:rsid w:val="00D8313F"/>
    <w:rsid w:val="00D83DA8"/>
    <w:rsid w:val="00D858E2"/>
    <w:rsid w:val="00D85E4C"/>
    <w:rsid w:val="00D8703E"/>
    <w:rsid w:val="00D8705E"/>
    <w:rsid w:val="00D87560"/>
    <w:rsid w:val="00D87E2E"/>
    <w:rsid w:val="00D87F88"/>
    <w:rsid w:val="00D9042E"/>
    <w:rsid w:val="00D90A48"/>
    <w:rsid w:val="00D932D5"/>
    <w:rsid w:val="00D93ED5"/>
    <w:rsid w:val="00D94D69"/>
    <w:rsid w:val="00D950BB"/>
    <w:rsid w:val="00D9560F"/>
    <w:rsid w:val="00D962F2"/>
    <w:rsid w:val="00D97BC2"/>
    <w:rsid w:val="00DA0A41"/>
    <w:rsid w:val="00DA0F54"/>
    <w:rsid w:val="00DA1217"/>
    <w:rsid w:val="00DA1793"/>
    <w:rsid w:val="00DA189A"/>
    <w:rsid w:val="00DA1908"/>
    <w:rsid w:val="00DA1E34"/>
    <w:rsid w:val="00DA28B3"/>
    <w:rsid w:val="00DA32B6"/>
    <w:rsid w:val="00DA3BE6"/>
    <w:rsid w:val="00DA4A22"/>
    <w:rsid w:val="00DB0224"/>
    <w:rsid w:val="00DB06C6"/>
    <w:rsid w:val="00DB087E"/>
    <w:rsid w:val="00DB1745"/>
    <w:rsid w:val="00DB1E73"/>
    <w:rsid w:val="00DB20F4"/>
    <w:rsid w:val="00DB467B"/>
    <w:rsid w:val="00DB619D"/>
    <w:rsid w:val="00DB7225"/>
    <w:rsid w:val="00DB7DAE"/>
    <w:rsid w:val="00DC001C"/>
    <w:rsid w:val="00DC0715"/>
    <w:rsid w:val="00DC122E"/>
    <w:rsid w:val="00DC132F"/>
    <w:rsid w:val="00DC2D26"/>
    <w:rsid w:val="00DC3CCA"/>
    <w:rsid w:val="00DC5249"/>
    <w:rsid w:val="00DC52AE"/>
    <w:rsid w:val="00DC5685"/>
    <w:rsid w:val="00DC6E07"/>
    <w:rsid w:val="00DC78F0"/>
    <w:rsid w:val="00DD001F"/>
    <w:rsid w:val="00DD09D2"/>
    <w:rsid w:val="00DD2811"/>
    <w:rsid w:val="00DD3260"/>
    <w:rsid w:val="00DD343B"/>
    <w:rsid w:val="00DD42FB"/>
    <w:rsid w:val="00DD488A"/>
    <w:rsid w:val="00DD53E1"/>
    <w:rsid w:val="00DD5DA7"/>
    <w:rsid w:val="00DD7F89"/>
    <w:rsid w:val="00DE08B8"/>
    <w:rsid w:val="00DE120F"/>
    <w:rsid w:val="00DE16AC"/>
    <w:rsid w:val="00DE2BBD"/>
    <w:rsid w:val="00DE2C13"/>
    <w:rsid w:val="00DE3686"/>
    <w:rsid w:val="00DE37FF"/>
    <w:rsid w:val="00DE4380"/>
    <w:rsid w:val="00DE451A"/>
    <w:rsid w:val="00DE661A"/>
    <w:rsid w:val="00DE761A"/>
    <w:rsid w:val="00DE7A0B"/>
    <w:rsid w:val="00DF039A"/>
    <w:rsid w:val="00DF0743"/>
    <w:rsid w:val="00DF0D93"/>
    <w:rsid w:val="00DF11D1"/>
    <w:rsid w:val="00DF20CC"/>
    <w:rsid w:val="00DF45CD"/>
    <w:rsid w:val="00DF51CF"/>
    <w:rsid w:val="00DF7FB8"/>
    <w:rsid w:val="00E00300"/>
    <w:rsid w:val="00E01A41"/>
    <w:rsid w:val="00E01F53"/>
    <w:rsid w:val="00E02CAE"/>
    <w:rsid w:val="00E034A1"/>
    <w:rsid w:val="00E037C7"/>
    <w:rsid w:val="00E04048"/>
    <w:rsid w:val="00E042F4"/>
    <w:rsid w:val="00E048A3"/>
    <w:rsid w:val="00E05CEE"/>
    <w:rsid w:val="00E05F68"/>
    <w:rsid w:val="00E07784"/>
    <w:rsid w:val="00E07DC6"/>
    <w:rsid w:val="00E1054B"/>
    <w:rsid w:val="00E10A5B"/>
    <w:rsid w:val="00E1144C"/>
    <w:rsid w:val="00E11675"/>
    <w:rsid w:val="00E11FBF"/>
    <w:rsid w:val="00E12218"/>
    <w:rsid w:val="00E134FC"/>
    <w:rsid w:val="00E14323"/>
    <w:rsid w:val="00E14A32"/>
    <w:rsid w:val="00E174A0"/>
    <w:rsid w:val="00E22DB9"/>
    <w:rsid w:val="00E2348D"/>
    <w:rsid w:val="00E248ED"/>
    <w:rsid w:val="00E24D2C"/>
    <w:rsid w:val="00E24E11"/>
    <w:rsid w:val="00E2547F"/>
    <w:rsid w:val="00E2560F"/>
    <w:rsid w:val="00E26728"/>
    <w:rsid w:val="00E27C7B"/>
    <w:rsid w:val="00E3008A"/>
    <w:rsid w:val="00E30C98"/>
    <w:rsid w:val="00E315B8"/>
    <w:rsid w:val="00E320CA"/>
    <w:rsid w:val="00E33487"/>
    <w:rsid w:val="00E33725"/>
    <w:rsid w:val="00E33AC6"/>
    <w:rsid w:val="00E33B2F"/>
    <w:rsid w:val="00E34766"/>
    <w:rsid w:val="00E36065"/>
    <w:rsid w:val="00E3636A"/>
    <w:rsid w:val="00E37DC4"/>
    <w:rsid w:val="00E40B5F"/>
    <w:rsid w:val="00E4290A"/>
    <w:rsid w:val="00E43272"/>
    <w:rsid w:val="00E436AA"/>
    <w:rsid w:val="00E444C5"/>
    <w:rsid w:val="00E44F46"/>
    <w:rsid w:val="00E45042"/>
    <w:rsid w:val="00E45A8D"/>
    <w:rsid w:val="00E45E02"/>
    <w:rsid w:val="00E46F09"/>
    <w:rsid w:val="00E470A1"/>
    <w:rsid w:val="00E47A2A"/>
    <w:rsid w:val="00E47D42"/>
    <w:rsid w:val="00E51A4C"/>
    <w:rsid w:val="00E52FF0"/>
    <w:rsid w:val="00E531C8"/>
    <w:rsid w:val="00E53AE6"/>
    <w:rsid w:val="00E54202"/>
    <w:rsid w:val="00E54217"/>
    <w:rsid w:val="00E54F1A"/>
    <w:rsid w:val="00E56859"/>
    <w:rsid w:val="00E56BA7"/>
    <w:rsid w:val="00E57BFC"/>
    <w:rsid w:val="00E62E26"/>
    <w:rsid w:val="00E6316B"/>
    <w:rsid w:val="00E64534"/>
    <w:rsid w:val="00E64871"/>
    <w:rsid w:val="00E6487B"/>
    <w:rsid w:val="00E65ECB"/>
    <w:rsid w:val="00E661A9"/>
    <w:rsid w:val="00E6676D"/>
    <w:rsid w:val="00E67004"/>
    <w:rsid w:val="00E6719F"/>
    <w:rsid w:val="00E72C30"/>
    <w:rsid w:val="00E74170"/>
    <w:rsid w:val="00E74487"/>
    <w:rsid w:val="00E76490"/>
    <w:rsid w:val="00E814F4"/>
    <w:rsid w:val="00E815EA"/>
    <w:rsid w:val="00E81D3D"/>
    <w:rsid w:val="00E82AB5"/>
    <w:rsid w:val="00E82CA2"/>
    <w:rsid w:val="00E832CC"/>
    <w:rsid w:val="00E836ED"/>
    <w:rsid w:val="00E838BD"/>
    <w:rsid w:val="00E83C4C"/>
    <w:rsid w:val="00E83CDA"/>
    <w:rsid w:val="00E83D30"/>
    <w:rsid w:val="00E8434C"/>
    <w:rsid w:val="00E84CAD"/>
    <w:rsid w:val="00E85842"/>
    <w:rsid w:val="00E85BAC"/>
    <w:rsid w:val="00E86731"/>
    <w:rsid w:val="00E879D8"/>
    <w:rsid w:val="00E87F29"/>
    <w:rsid w:val="00E90362"/>
    <w:rsid w:val="00E90F23"/>
    <w:rsid w:val="00E917AA"/>
    <w:rsid w:val="00E92449"/>
    <w:rsid w:val="00E927E6"/>
    <w:rsid w:val="00E93E72"/>
    <w:rsid w:val="00E94101"/>
    <w:rsid w:val="00E9654B"/>
    <w:rsid w:val="00E96663"/>
    <w:rsid w:val="00E97DD7"/>
    <w:rsid w:val="00EA0269"/>
    <w:rsid w:val="00EA4CF3"/>
    <w:rsid w:val="00EA5D0F"/>
    <w:rsid w:val="00EA7010"/>
    <w:rsid w:val="00EA7828"/>
    <w:rsid w:val="00EB1398"/>
    <w:rsid w:val="00EB210E"/>
    <w:rsid w:val="00EB36ED"/>
    <w:rsid w:val="00EB3AC6"/>
    <w:rsid w:val="00EC0F76"/>
    <w:rsid w:val="00EC1CBD"/>
    <w:rsid w:val="00EC2671"/>
    <w:rsid w:val="00EC48CE"/>
    <w:rsid w:val="00EC602F"/>
    <w:rsid w:val="00EC6052"/>
    <w:rsid w:val="00EC652B"/>
    <w:rsid w:val="00EC67A8"/>
    <w:rsid w:val="00EC73E1"/>
    <w:rsid w:val="00ED1205"/>
    <w:rsid w:val="00ED1ACB"/>
    <w:rsid w:val="00ED1EFC"/>
    <w:rsid w:val="00ED3C7F"/>
    <w:rsid w:val="00ED4429"/>
    <w:rsid w:val="00ED4A2E"/>
    <w:rsid w:val="00ED605C"/>
    <w:rsid w:val="00ED6896"/>
    <w:rsid w:val="00ED6A8C"/>
    <w:rsid w:val="00EE092C"/>
    <w:rsid w:val="00EE0983"/>
    <w:rsid w:val="00EE0A84"/>
    <w:rsid w:val="00EE154B"/>
    <w:rsid w:val="00EE1D01"/>
    <w:rsid w:val="00EE232A"/>
    <w:rsid w:val="00EE3156"/>
    <w:rsid w:val="00EE3159"/>
    <w:rsid w:val="00EE412B"/>
    <w:rsid w:val="00EE49A1"/>
    <w:rsid w:val="00EE49FF"/>
    <w:rsid w:val="00EE60A3"/>
    <w:rsid w:val="00EE6DDF"/>
    <w:rsid w:val="00EE7242"/>
    <w:rsid w:val="00EE733E"/>
    <w:rsid w:val="00EF0006"/>
    <w:rsid w:val="00EF007A"/>
    <w:rsid w:val="00EF0BF6"/>
    <w:rsid w:val="00EF133F"/>
    <w:rsid w:val="00EF3D1A"/>
    <w:rsid w:val="00EF3EAD"/>
    <w:rsid w:val="00EF47E3"/>
    <w:rsid w:val="00EF4862"/>
    <w:rsid w:val="00EF7C20"/>
    <w:rsid w:val="00F00495"/>
    <w:rsid w:val="00F007A3"/>
    <w:rsid w:val="00F00EF0"/>
    <w:rsid w:val="00F01B27"/>
    <w:rsid w:val="00F02CF4"/>
    <w:rsid w:val="00F04BB9"/>
    <w:rsid w:val="00F074D9"/>
    <w:rsid w:val="00F1224B"/>
    <w:rsid w:val="00F12F06"/>
    <w:rsid w:val="00F13E4F"/>
    <w:rsid w:val="00F15579"/>
    <w:rsid w:val="00F155A0"/>
    <w:rsid w:val="00F157DE"/>
    <w:rsid w:val="00F16C00"/>
    <w:rsid w:val="00F20887"/>
    <w:rsid w:val="00F20908"/>
    <w:rsid w:val="00F20C98"/>
    <w:rsid w:val="00F214A2"/>
    <w:rsid w:val="00F21C5E"/>
    <w:rsid w:val="00F2474C"/>
    <w:rsid w:val="00F249E1"/>
    <w:rsid w:val="00F259E9"/>
    <w:rsid w:val="00F269D9"/>
    <w:rsid w:val="00F26F5F"/>
    <w:rsid w:val="00F27267"/>
    <w:rsid w:val="00F2764F"/>
    <w:rsid w:val="00F27910"/>
    <w:rsid w:val="00F2791A"/>
    <w:rsid w:val="00F27A43"/>
    <w:rsid w:val="00F314F6"/>
    <w:rsid w:val="00F3201A"/>
    <w:rsid w:val="00F32083"/>
    <w:rsid w:val="00F33414"/>
    <w:rsid w:val="00F33692"/>
    <w:rsid w:val="00F339FC"/>
    <w:rsid w:val="00F35196"/>
    <w:rsid w:val="00F3604A"/>
    <w:rsid w:val="00F40D06"/>
    <w:rsid w:val="00F447B5"/>
    <w:rsid w:val="00F449E5"/>
    <w:rsid w:val="00F44F1E"/>
    <w:rsid w:val="00F459E9"/>
    <w:rsid w:val="00F463DC"/>
    <w:rsid w:val="00F46E3B"/>
    <w:rsid w:val="00F475F2"/>
    <w:rsid w:val="00F515AC"/>
    <w:rsid w:val="00F5171F"/>
    <w:rsid w:val="00F519FB"/>
    <w:rsid w:val="00F51C97"/>
    <w:rsid w:val="00F522B8"/>
    <w:rsid w:val="00F52B3A"/>
    <w:rsid w:val="00F532A0"/>
    <w:rsid w:val="00F53849"/>
    <w:rsid w:val="00F53D21"/>
    <w:rsid w:val="00F546E0"/>
    <w:rsid w:val="00F55F2B"/>
    <w:rsid w:val="00F5682C"/>
    <w:rsid w:val="00F56AA4"/>
    <w:rsid w:val="00F574D6"/>
    <w:rsid w:val="00F57EDA"/>
    <w:rsid w:val="00F60466"/>
    <w:rsid w:val="00F607F2"/>
    <w:rsid w:val="00F61128"/>
    <w:rsid w:val="00F630C4"/>
    <w:rsid w:val="00F6344E"/>
    <w:rsid w:val="00F638A3"/>
    <w:rsid w:val="00F65E0A"/>
    <w:rsid w:val="00F667CB"/>
    <w:rsid w:val="00F671E2"/>
    <w:rsid w:val="00F67254"/>
    <w:rsid w:val="00F67579"/>
    <w:rsid w:val="00F6762E"/>
    <w:rsid w:val="00F67665"/>
    <w:rsid w:val="00F67A6A"/>
    <w:rsid w:val="00F67C4B"/>
    <w:rsid w:val="00F70666"/>
    <w:rsid w:val="00F706F5"/>
    <w:rsid w:val="00F74515"/>
    <w:rsid w:val="00F75F95"/>
    <w:rsid w:val="00F801C1"/>
    <w:rsid w:val="00F80C03"/>
    <w:rsid w:val="00F80D84"/>
    <w:rsid w:val="00F81831"/>
    <w:rsid w:val="00F8426E"/>
    <w:rsid w:val="00F843F8"/>
    <w:rsid w:val="00F85045"/>
    <w:rsid w:val="00F86167"/>
    <w:rsid w:val="00F86A64"/>
    <w:rsid w:val="00F86E9A"/>
    <w:rsid w:val="00F900C4"/>
    <w:rsid w:val="00F9060A"/>
    <w:rsid w:val="00F908F1"/>
    <w:rsid w:val="00F917F5"/>
    <w:rsid w:val="00F92F66"/>
    <w:rsid w:val="00F92FE5"/>
    <w:rsid w:val="00F940F6"/>
    <w:rsid w:val="00F946EA"/>
    <w:rsid w:val="00F94A9B"/>
    <w:rsid w:val="00F94E1E"/>
    <w:rsid w:val="00F95245"/>
    <w:rsid w:val="00F95A8D"/>
    <w:rsid w:val="00F96603"/>
    <w:rsid w:val="00F974A7"/>
    <w:rsid w:val="00F979DE"/>
    <w:rsid w:val="00FA0A15"/>
    <w:rsid w:val="00FA1E37"/>
    <w:rsid w:val="00FA28D8"/>
    <w:rsid w:val="00FA3754"/>
    <w:rsid w:val="00FA3C80"/>
    <w:rsid w:val="00FA4DF3"/>
    <w:rsid w:val="00FA4FF0"/>
    <w:rsid w:val="00FA51CB"/>
    <w:rsid w:val="00FA6A04"/>
    <w:rsid w:val="00FA6E2A"/>
    <w:rsid w:val="00FA78A2"/>
    <w:rsid w:val="00FA7E43"/>
    <w:rsid w:val="00FA7EC6"/>
    <w:rsid w:val="00FB115C"/>
    <w:rsid w:val="00FB1612"/>
    <w:rsid w:val="00FB17EE"/>
    <w:rsid w:val="00FB1BDC"/>
    <w:rsid w:val="00FB1D77"/>
    <w:rsid w:val="00FB353E"/>
    <w:rsid w:val="00FB3761"/>
    <w:rsid w:val="00FB3BBC"/>
    <w:rsid w:val="00FB4501"/>
    <w:rsid w:val="00FB4681"/>
    <w:rsid w:val="00FB5884"/>
    <w:rsid w:val="00FB600C"/>
    <w:rsid w:val="00FB6375"/>
    <w:rsid w:val="00FB68FA"/>
    <w:rsid w:val="00FB6902"/>
    <w:rsid w:val="00FB6B18"/>
    <w:rsid w:val="00FB77A0"/>
    <w:rsid w:val="00FB7D31"/>
    <w:rsid w:val="00FC1534"/>
    <w:rsid w:val="00FC24E8"/>
    <w:rsid w:val="00FC2C2C"/>
    <w:rsid w:val="00FC3114"/>
    <w:rsid w:val="00FC35C8"/>
    <w:rsid w:val="00FC46FC"/>
    <w:rsid w:val="00FC7A34"/>
    <w:rsid w:val="00FD0BE1"/>
    <w:rsid w:val="00FD12DC"/>
    <w:rsid w:val="00FD2CD7"/>
    <w:rsid w:val="00FD35C7"/>
    <w:rsid w:val="00FD3AA5"/>
    <w:rsid w:val="00FD49EB"/>
    <w:rsid w:val="00FD5BE2"/>
    <w:rsid w:val="00FD6BC2"/>
    <w:rsid w:val="00FD761B"/>
    <w:rsid w:val="00FD7B22"/>
    <w:rsid w:val="00FE0ECE"/>
    <w:rsid w:val="00FE0FE3"/>
    <w:rsid w:val="00FE172B"/>
    <w:rsid w:val="00FE1D29"/>
    <w:rsid w:val="00FE3364"/>
    <w:rsid w:val="00FE33F2"/>
    <w:rsid w:val="00FE52B0"/>
    <w:rsid w:val="00FE5778"/>
    <w:rsid w:val="00FE5861"/>
    <w:rsid w:val="00FE5A66"/>
    <w:rsid w:val="00FE611B"/>
    <w:rsid w:val="00FE637C"/>
    <w:rsid w:val="00FE64B2"/>
    <w:rsid w:val="00FE6D26"/>
    <w:rsid w:val="00FE7636"/>
    <w:rsid w:val="00FE795B"/>
    <w:rsid w:val="00FF1D34"/>
    <w:rsid w:val="00FF3026"/>
    <w:rsid w:val="00FF3121"/>
    <w:rsid w:val="00FF3399"/>
    <w:rsid w:val="00FF5E7B"/>
    <w:rsid w:val="00FF6D02"/>
    <w:rsid w:val="00FF6DE0"/>
    <w:rsid w:val="00FF7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21F8F"/>
  <w15:docId w15:val="{48B1B435-E500-4080-86A4-5023E79E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5AA"/>
  </w:style>
  <w:style w:type="paragraph" w:styleId="Heading1">
    <w:name w:val="heading 1"/>
    <w:basedOn w:val="Normal"/>
    <w:next w:val="Normal"/>
    <w:link w:val="Heading1Char"/>
    <w:qFormat/>
    <w:rsid w:val="000208B8"/>
    <w:pPr>
      <w:keepNext/>
      <w:spacing w:before="240" w:after="60" w:line="240"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0208B8"/>
    <w:pPr>
      <w:keepNext/>
      <w:spacing w:before="240" w:after="60" w:line="240"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0208B8"/>
    <w:pPr>
      <w:keepNext/>
      <w:spacing w:before="240" w:after="60" w:line="240"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0208B8"/>
    <w:pPr>
      <w:keepNext/>
      <w:autoSpaceDE w:val="0"/>
      <w:autoSpaceDN w:val="0"/>
      <w:spacing w:after="0" w:line="240" w:lineRule="auto"/>
      <w:jc w:val="center"/>
      <w:outlineLvl w:val="3"/>
    </w:pPr>
    <w:rPr>
      <w:rFonts w:ascii="Times New Roman" w:eastAsia="Times New Roman" w:hAnsi="Times New Roman" w:cs="Times New Roman"/>
      <w:b/>
      <w:bCs/>
      <w:sz w:val="72"/>
      <w:szCs w:val="72"/>
    </w:rPr>
  </w:style>
  <w:style w:type="paragraph" w:styleId="Heading5">
    <w:name w:val="heading 5"/>
    <w:basedOn w:val="Normal"/>
    <w:next w:val="Normal"/>
    <w:link w:val="Heading5Char"/>
    <w:qFormat/>
    <w:rsid w:val="000208B8"/>
    <w:pPr>
      <w:keepNext/>
      <w:numPr>
        <w:numId w:val="3"/>
      </w:numPr>
      <w:spacing w:before="240" w:after="0" w:line="240" w:lineRule="auto"/>
      <w:jc w:val="both"/>
      <w:outlineLvl w:val="4"/>
    </w:pPr>
    <w:rPr>
      <w:rFonts w:ascii="Times New Roman" w:eastAsia="Times New Roman" w:hAnsi="Times New Roman" w:cs="Times New Roman"/>
      <w:color w:val="000080"/>
      <w:sz w:val="28"/>
      <w:szCs w:val="20"/>
      <w:lang w:val="ro-MD"/>
    </w:rPr>
  </w:style>
  <w:style w:type="paragraph" w:styleId="Heading8">
    <w:name w:val="heading 8"/>
    <w:basedOn w:val="Normal"/>
    <w:next w:val="Normal"/>
    <w:link w:val="Heading8Char"/>
    <w:qFormat/>
    <w:rsid w:val="000208B8"/>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qFormat/>
    <w:rsid w:val="000208B8"/>
    <w:pPr>
      <w:spacing w:before="240" w:after="60" w:line="240" w:lineRule="auto"/>
      <w:outlineLvl w:val="8"/>
    </w:pPr>
    <w:rPr>
      <w:rFonts w:ascii="Arial" w:eastAsia="Times New Roman" w:hAnsi="Arial"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08B8"/>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0208B8"/>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0208B8"/>
    <w:rPr>
      <w:rFonts w:ascii="Arial" w:eastAsia="Times New Roman" w:hAnsi="Arial" w:cs="Times New Roman"/>
      <w:b/>
      <w:bCs/>
      <w:sz w:val="26"/>
      <w:szCs w:val="26"/>
      <w:lang w:val="ru-RU" w:eastAsia="ru-RU"/>
    </w:rPr>
  </w:style>
  <w:style w:type="character" w:customStyle="1" w:styleId="Heading4Char">
    <w:name w:val="Heading 4 Char"/>
    <w:basedOn w:val="DefaultParagraphFont"/>
    <w:link w:val="Heading4"/>
    <w:rsid w:val="000208B8"/>
    <w:rPr>
      <w:rFonts w:ascii="Times New Roman" w:eastAsia="Times New Roman" w:hAnsi="Times New Roman" w:cs="Times New Roman"/>
      <w:b/>
      <w:bCs/>
      <w:sz w:val="72"/>
      <w:szCs w:val="72"/>
    </w:rPr>
  </w:style>
  <w:style w:type="character" w:customStyle="1" w:styleId="Heading5Char">
    <w:name w:val="Heading 5 Char"/>
    <w:basedOn w:val="DefaultParagraphFont"/>
    <w:link w:val="Heading5"/>
    <w:rsid w:val="000208B8"/>
    <w:rPr>
      <w:rFonts w:ascii="Times New Roman" w:eastAsia="Times New Roman" w:hAnsi="Times New Roman" w:cs="Times New Roman"/>
      <w:color w:val="000080"/>
      <w:sz w:val="28"/>
      <w:szCs w:val="20"/>
      <w:lang w:val="ro-MD"/>
    </w:rPr>
  </w:style>
  <w:style w:type="character" w:customStyle="1" w:styleId="Heading8Char">
    <w:name w:val="Heading 8 Char"/>
    <w:basedOn w:val="DefaultParagraphFont"/>
    <w:link w:val="Heading8"/>
    <w:rsid w:val="000208B8"/>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rsid w:val="000208B8"/>
    <w:rPr>
      <w:rFonts w:ascii="Arial" w:eastAsia="Times New Roman" w:hAnsi="Arial" w:cs="Times New Roman"/>
      <w:lang w:val="ru-RU" w:eastAsia="ru-RU"/>
    </w:rPr>
  </w:style>
  <w:style w:type="paragraph" w:styleId="Header">
    <w:name w:val="header"/>
    <w:basedOn w:val="Normal"/>
    <w:link w:val="HeaderChar"/>
    <w:unhideWhenUsed/>
    <w:rsid w:val="00B40FAE"/>
    <w:pPr>
      <w:tabs>
        <w:tab w:val="center" w:pos="4844"/>
        <w:tab w:val="right" w:pos="9689"/>
      </w:tabs>
      <w:spacing w:after="0" w:line="240" w:lineRule="auto"/>
    </w:pPr>
  </w:style>
  <w:style w:type="character" w:customStyle="1" w:styleId="HeaderChar">
    <w:name w:val="Header Char"/>
    <w:basedOn w:val="DefaultParagraphFont"/>
    <w:link w:val="Header"/>
    <w:rsid w:val="00B40FAE"/>
  </w:style>
  <w:style w:type="paragraph" w:styleId="Footer">
    <w:name w:val="footer"/>
    <w:basedOn w:val="Normal"/>
    <w:link w:val="FooterChar"/>
    <w:uiPriority w:val="99"/>
    <w:unhideWhenUsed/>
    <w:rsid w:val="00B40FAE"/>
    <w:pPr>
      <w:tabs>
        <w:tab w:val="center" w:pos="4844"/>
        <w:tab w:val="right" w:pos="9689"/>
      </w:tabs>
      <w:spacing w:after="0" w:line="240" w:lineRule="auto"/>
    </w:pPr>
  </w:style>
  <w:style w:type="character" w:customStyle="1" w:styleId="FooterChar">
    <w:name w:val="Footer Char"/>
    <w:basedOn w:val="DefaultParagraphFont"/>
    <w:link w:val="Footer"/>
    <w:uiPriority w:val="99"/>
    <w:rsid w:val="00B40FAE"/>
  </w:style>
  <w:style w:type="paragraph" w:styleId="ListParagraph">
    <w:name w:val="List Paragraph"/>
    <w:basedOn w:val="Normal"/>
    <w:uiPriority w:val="34"/>
    <w:qFormat/>
    <w:rsid w:val="003E6D31"/>
    <w:pPr>
      <w:ind w:left="720"/>
      <w:contextualSpacing/>
    </w:pPr>
  </w:style>
  <w:style w:type="paragraph" w:customStyle="1" w:styleId="CM4">
    <w:name w:val="CM4"/>
    <w:basedOn w:val="Normal"/>
    <w:next w:val="Normal"/>
    <w:uiPriority w:val="99"/>
    <w:rsid w:val="00867BC6"/>
    <w:pPr>
      <w:autoSpaceDE w:val="0"/>
      <w:autoSpaceDN w:val="0"/>
      <w:adjustRightInd w:val="0"/>
      <w:spacing w:after="0" w:line="240" w:lineRule="auto"/>
    </w:pPr>
    <w:rPr>
      <w:rFonts w:ascii="EUAlbertina" w:eastAsia="Times New Roman" w:hAnsi="EUAlbertina" w:cs="Times New Roman"/>
      <w:sz w:val="24"/>
      <w:szCs w:val="24"/>
    </w:rPr>
  </w:style>
  <w:style w:type="paragraph" w:styleId="BalloonText">
    <w:name w:val="Balloon Text"/>
    <w:basedOn w:val="Normal"/>
    <w:link w:val="BalloonTextChar"/>
    <w:uiPriority w:val="99"/>
    <w:semiHidden/>
    <w:unhideWhenUsed/>
    <w:rsid w:val="008F3A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A3A"/>
    <w:rPr>
      <w:rFonts w:ascii="Segoe UI" w:hAnsi="Segoe UI" w:cs="Segoe UI"/>
      <w:sz w:val="18"/>
      <w:szCs w:val="18"/>
    </w:rPr>
  </w:style>
  <w:style w:type="paragraph" w:styleId="NormalWeb">
    <w:name w:val="Normal (Web)"/>
    <w:basedOn w:val="Normal"/>
    <w:link w:val="NormalWebChar"/>
    <w:uiPriority w:val="99"/>
    <w:rsid w:val="0017164A"/>
    <w:pPr>
      <w:spacing w:after="0" w:line="240" w:lineRule="auto"/>
      <w:ind w:firstLine="567"/>
      <w:jc w:val="both"/>
    </w:pPr>
    <w:rPr>
      <w:rFonts w:ascii="Times New Roman" w:eastAsia="Times New Roman" w:hAnsi="Times New Roman" w:cs="Times New Roman"/>
      <w:sz w:val="24"/>
      <w:szCs w:val="24"/>
      <w:lang w:val="ru-RU" w:eastAsia="ru-RU" w:bidi="or-IN"/>
    </w:rPr>
  </w:style>
  <w:style w:type="character" w:customStyle="1" w:styleId="NormalWebChar">
    <w:name w:val="Normal (Web) Char"/>
    <w:link w:val="NormalWeb"/>
    <w:uiPriority w:val="99"/>
    <w:rsid w:val="0017164A"/>
    <w:rPr>
      <w:rFonts w:ascii="Times New Roman" w:eastAsia="Times New Roman" w:hAnsi="Times New Roman" w:cs="Times New Roman"/>
      <w:sz w:val="24"/>
      <w:szCs w:val="24"/>
      <w:lang w:val="ru-RU" w:eastAsia="ru-RU" w:bidi="or-IN"/>
    </w:rPr>
  </w:style>
  <w:style w:type="character" w:styleId="Hyperlink">
    <w:name w:val="Hyperlink"/>
    <w:uiPriority w:val="99"/>
    <w:rsid w:val="002327B0"/>
    <w:rPr>
      <w:color w:val="0000FF"/>
      <w:u w:val="single"/>
    </w:rPr>
  </w:style>
  <w:style w:type="character" w:customStyle="1" w:styleId="superscript">
    <w:name w:val="superscript"/>
    <w:rsid w:val="002327B0"/>
    <w:rPr>
      <w:sz w:val="17"/>
      <w:szCs w:val="17"/>
      <w:vertAlign w:val="superscript"/>
    </w:rPr>
  </w:style>
  <w:style w:type="paragraph" w:customStyle="1" w:styleId="CM1">
    <w:name w:val="CM1"/>
    <w:basedOn w:val="Normal"/>
    <w:next w:val="Normal"/>
    <w:uiPriority w:val="99"/>
    <w:rsid w:val="00B571EB"/>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title-article-norm">
    <w:name w:val="title-article-norm"/>
    <w:basedOn w:val="Normal"/>
    <w:rsid w:val="00603D0B"/>
    <w:pPr>
      <w:spacing w:before="240" w:after="120" w:line="240" w:lineRule="auto"/>
      <w:jc w:val="center"/>
    </w:pPr>
    <w:rPr>
      <w:rFonts w:ascii="Times New Roman" w:eastAsia="Times New Roman" w:hAnsi="Times New Roman" w:cs="Times New Roman"/>
      <w:i/>
      <w:iCs/>
      <w:sz w:val="24"/>
      <w:szCs w:val="24"/>
    </w:rPr>
  </w:style>
  <w:style w:type="paragraph" w:customStyle="1" w:styleId="ti-art">
    <w:name w:val="ti-art"/>
    <w:basedOn w:val="Normal"/>
    <w:rsid w:val="00603D0B"/>
    <w:pPr>
      <w:spacing w:before="360" w:after="120" w:line="240" w:lineRule="auto"/>
      <w:jc w:val="center"/>
    </w:pPr>
    <w:rPr>
      <w:rFonts w:ascii="Times New Roman" w:eastAsia="Times New Roman" w:hAnsi="Times New Roman" w:cs="Times New Roman"/>
      <w:i/>
      <w:iCs/>
      <w:sz w:val="24"/>
      <w:szCs w:val="24"/>
    </w:rPr>
  </w:style>
  <w:style w:type="paragraph" w:customStyle="1" w:styleId="ti-section-1">
    <w:name w:val="ti-section-1"/>
    <w:basedOn w:val="Normal"/>
    <w:rsid w:val="000A31C9"/>
    <w:pPr>
      <w:spacing w:before="480" w:after="0" w:line="240" w:lineRule="auto"/>
      <w:jc w:val="center"/>
    </w:pPr>
    <w:rPr>
      <w:rFonts w:ascii="Times New Roman" w:eastAsia="Times New Roman" w:hAnsi="Times New Roman" w:cs="Times New Roman"/>
      <w:b/>
      <w:bCs/>
      <w:sz w:val="24"/>
      <w:szCs w:val="24"/>
    </w:rPr>
  </w:style>
  <w:style w:type="character" w:customStyle="1" w:styleId="bold">
    <w:name w:val="bold"/>
    <w:rsid w:val="000A31C9"/>
    <w:rPr>
      <w:b/>
      <w:bCs/>
    </w:rPr>
  </w:style>
  <w:style w:type="paragraph" w:customStyle="1" w:styleId="CM44">
    <w:name w:val="CM4+4"/>
    <w:basedOn w:val="Normal"/>
    <w:next w:val="Normal"/>
    <w:uiPriority w:val="99"/>
    <w:rsid w:val="000A31C9"/>
    <w:pPr>
      <w:autoSpaceDE w:val="0"/>
      <w:autoSpaceDN w:val="0"/>
      <w:adjustRightInd w:val="0"/>
      <w:spacing w:after="0" w:line="240" w:lineRule="auto"/>
    </w:pPr>
    <w:rPr>
      <w:rFonts w:ascii="EUAlbertina" w:eastAsia="Calibri" w:hAnsi="EUAlbertina" w:cs="Times New Roman"/>
      <w:sz w:val="24"/>
      <w:szCs w:val="24"/>
    </w:rPr>
  </w:style>
  <w:style w:type="paragraph" w:customStyle="1" w:styleId="sti-art">
    <w:name w:val="sti-art"/>
    <w:basedOn w:val="Normal"/>
    <w:rsid w:val="002C15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C15C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85151C"/>
    <w:rPr>
      <w:sz w:val="16"/>
      <w:szCs w:val="16"/>
    </w:rPr>
  </w:style>
  <w:style w:type="paragraph" w:styleId="CommentText">
    <w:name w:val="annotation text"/>
    <w:basedOn w:val="Normal"/>
    <w:link w:val="CommentTextChar"/>
    <w:uiPriority w:val="99"/>
    <w:unhideWhenUsed/>
    <w:rsid w:val="0085151C"/>
    <w:pPr>
      <w:spacing w:line="240" w:lineRule="auto"/>
    </w:pPr>
    <w:rPr>
      <w:sz w:val="20"/>
      <w:szCs w:val="20"/>
    </w:rPr>
  </w:style>
  <w:style w:type="character" w:customStyle="1" w:styleId="CommentTextChar">
    <w:name w:val="Comment Text Char"/>
    <w:basedOn w:val="DefaultParagraphFont"/>
    <w:link w:val="CommentText"/>
    <w:uiPriority w:val="99"/>
    <w:rsid w:val="0085151C"/>
    <w:rPr>
      <w:sz w:val="20"/>
      <w:szCs w:val="20"/>
    </w:rPr>
  </w:style>
  <w:style w:type="paragraph" w:styleId="CommentSubject">
    <w:name w:val="annotation subject"/>
    <w:basedOn w:val="CommentText"/>
    <w:next w:val="CommentText"/>
    <w:link w:val="CommentSubjectChar"/>
    <w:uiPriority w:val="99"/>
    <w:semiHidden/>
    <w:unhideWhenUsed/>
    <w:rsid w:val="0085151C"/>
    <w:rPr>
      <w:b/>
      <w:bCs/>
    </w:rPr>
  </w:style>
  <w:style w:type="character" w:customStyle="1" w:styleId="CommentSubjectChar">
    <w:name w:val="Comment Subject Char"/>
    <w:basedOn w:val="CommentTextChar"/>
    <w:link w:val="CommentSubject"/>
    <w:uiPriority w:val="99"/>
    <w:semiHidden/>
    <w:rsid w:val="0085151C"/>
    <w:rPr>
      <w:b/>
      <w:bCs/>
      <w:sz w:val="20"/>
      <w:szCs w:val="20"/>
    </w:rPr>
  </w:style>
  <w:style w:type="paragraph" w:customStyle="1" w:styleId="Normal2">
    <w:name w:val="Normal2"/>
    <w:basedOn w:val="Normal"/>
    <w:rsid w:val="00DE3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basedOn w:val="Normal"/>
    <w:rsid w:val="005939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
    <w:name w:val="tt"/>
    <w:basedOn w:val="Normal"/>
    <w:rsid w:val="00D310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585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1F72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CA55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CA55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parag">
    <w:name w:val="no-parag"/>
    <w:basedOn w:val="DefaultParagraphFont"/>
    <w:rsid w:val="008011AD"/>
  </w:style>
  <w:style w:type="paragraph" w:styleId="Revision">
    <w:name w:val="Revision"/>
    <w:hidden/>
    <w:uiPriority w:val="99"/>
    <w:semiHidden/>
    <w:rsid w:val="008011AD"/>
    <w:pPr>
      <w:spacing w:after="0" w:line="240" w:lineRule="auto"/>
    </w:pPr>
  </w:style>
  <w:style w:type="paragraph" w:customStyle="1" w:styleId="List1">
    <w:name w:val="List1"/>
    <w:basedOn w:val="Normal"/>
    <w:rsid w:val="00972C9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0208B8"/>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208B8"/>
    <w:pPr>
      <w:autoSpaceDE w:val="0"/>
      <w:autoSpaceDN w:val="0"/>
      <w:spacing w:before="240" w:after="0" w:line="240" w:lineRule="auto"/>
      <w:ind w:firstLine="720"/>
      <w:jc w:val="both"/>
    </w:pPr>
    <w:rPr>
      <w:rFonts w:ascii="Times New Roman" w:eastAsia="Times New Roman" w:hAnsi="Times New Roman" w:cs="Times New Roman"/>
      <w:sz w:val="28"/>
      <w:szCs w:val="28"/>
      <w:lang w:val="ru-RU"/>
    </w:rPr>
  </w:style>
  <w:style w:type="character" w:customStyle="1" w:styleId="BodyTextIndentChar">
    <w:name w:val="Body Text Indent Char"/>
    <w:basedOn w:val="DefaultParagraphFont"/>
    <w:link w:val="BodyTextIndent"/>
    <w:rsid w:val="000208B8"/>
    <w:rPr>
      <w:rFonts w:ascii="Times New Roman" w:eastAsia="Times New Roman" w:hAnsi="Times New Roman" w:cs="Times New Roman"/>
      <w:sz w:val="28"/>
      <w:szCs w:val="28"/>
      <w:lang w:val="ru-RU"/>
    </w:rPr>
  </w:style>
  <w:style w:type="paragraph" w:styleId="BodyTextIndent2">
    <w:name w:val="Body Text Indent 2"/>
    <w:basedOn w:val="Normal"/>
    <w:link w:val="BodyTextIndent2Char"/>
    <w:rsid w:val="000208B8"/>
    <w:pPr>
      <w:spacing w:after="12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0208B8"/>
    <w:rPr>
      <w:rFonts w:ascii="Times New Roman" w:eastAsia="Times New Roman" w:hAnsi="Times New Roman" w:cs="Times New Roman"/>
      <w:sz w:val="24"/>
      <w:szCs w:val="24"/>
      <w:lang w:val="ru-RU" w:eastAsia="ru-RU"/>
    </w:rPr>
  </w:style>
  <w:style w:type="character" w:customStyle="1" w:styleId="FootnoteTextChar">
    <w:name w:val="Footnote Text Char"/>
    <w:basedOn w:val="DefaultParagraphFont"/>
    <w:link w:val="FootnoteText"/>
    <w:semiHidden/>
    <w:rsid w:val="000208B8"/>
    <w:rPr>
      <w:rFonts w:ascii="Times New Roman" w:eastAsia="Times New Roman" w:hAnsi="Times New Roman" w:cs="Times New Roman"/>
      <w:sz w:val="20"/>
      <w:szCs w:val="20"/>
      <w:lang w:val="ro-RO"/>
    </w:rPr>
  </w:style>
  <w:style w:type="paragraph" w:styleId="FootnoteText">
    <w:name w:val="footnote text"/>
    <w:basedOn w:val="Normal"/>
    <w:link w:val="FootnoteTextChar"/>
    <w:semiHidden/>
    <w:rsid w:val="000208B8"/>
    <w:pPr>
      <w:spacing w:after="0" w:line="240" w:lineRule="auto"/>
      <w:jc w:val="both"/>
    </w:pPr>
    <w:rPr>
      <w:rFonts w:ascii="Times New Roman" w:eastAsia="Times New Roman" w:hAnsi="Times New Roman" w:cs="Times New Roman"/>
      <w:sz w:val="20"/>
      <w:szCs w:val="20"/>
      <w:lang w:val="ro-RO"/>
    </w:rPr>
  </w:style>
  <w:style w:type="paragraph" w:styleId="BodyTextIndent3">
    <w:name w:val="Body Text Indent 3"/>
    <w:basedOn w:val="Normal"/>
    <w:link w:val="BodyTextIndent3Char"/>
    <w:rsid w:val="000208B8"/>
    <w:pPr>
      <w:spacing w:after="120" w:line="240" w:lineRule="auto"/>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0208B8"/>
    <w:rPr>
      <w:rFonts w:ascii="Times New Roman" w:eastAsia="Times New Roman" w:hAnsi="Times New Roman" w:cs="Times New Roman"/>
      <w:sz w:val="16"/>
      <w:szCs w:val="16"/>
      <w:lang w:val="ru-RU" w:eastAsia="ru-RU"/>
    </w:rPr>
  </w:style>
  <w:style w:type="paragraph" w:styleId="BodyText2">
    <w:name w:val="Body Text 2"/>
    <w:basedOn w:val="Normal"/>
    <w:link w:val="BodyText2Char"/>
    <w:rsid w:val="000208B8"/>
    <w:pPr>
      <w:spacing w:after="12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0208B8"/>
    <w:rPr>
      <w:rFonts w:ascii="Times New Roman" w:eastAsia="Times New Roman" w:hAnsi="Times New Roman" w:cs="Times New Roman"/>
      <w:sz w:val="24"/>
      <w:szCs w:val="24"/>
      <w:lang w:val="ru-RU" w:eastAsia="ru-RU"/>
    </w:rPr>
  </w:style>
  <w:style w:type="character" w:customStyle="1" w:styleId="acttlitera">
    <w:name w:val="act_tlitera"/>
    <w:basedOn w:val="DefaultParagraphFont"/>
    <w:rsid w:val="000208B8"/>
  </w:style>
  <w:style w:type="paragraph" w:customStyle="1" w:styleId="cp">
    <w:name w:val="cp"/>
    <w:basedOn w:val="Normal"/>
    <w:rsid w:val="000208B8"/>
    <w:pPr>
      <w:spacing w:after="0" w:line="240" w:lineRule="auto"/>
      <w:jc w:val="center"/>
    </w:pPr>
    <w:rPr>
      <w:rFonts w:ascii="Times New Roman" w:eastAsia="Times New Roman" w:hAnsi="Times New Roman" w:cs="Times New Roman"/>
      <w:b/>
      <w:bCs/>
      <w:sz w:val="24"/>
      <w:szCs w:val="24"/>
      <w:lang w:val="ru-RU" w:eastAsia="ru-RU" w:bidi="or-IN"/>
    </w:rPr>
  </w:style>
  <w:style w:type="paragraph" w:customStyle="1" w:styleId="md">
    <w:name w:val="md"/>
    <w:basedOn w:val="Normal"/>
    <w:rsid w:val="000208B8"/>
    <w:pPr>
      <w:spacing w:after="0" w:line="240" w:lineRule="auto"/>
      <w:ind w:firstLine="567"/>
      <w:jc w:val="both"/>
    </w:pPr>
    <w:rPr>
      <w:rFonts w:ascii="Times New Roman" w:eastAsia="Times New Roman" w:hAnsi="Times New Roman" w:cs="Times New Roman"/>
      <w:i/>
      <w:iCs/>
      <w:color w:val="663300"/>
      <w:sz w:val="20"/>
      <w:szCs w:val="20"/>
      <w:lang w:val="ru-RU" w:eastAsia="ru-RU" w:bidi="or-IN"/>
    </w:rPr>
  </w:style>
  <w:style w:type="paragraph" w:styleId="BodyText3">
    <w:name w:val="Body Text 3"/>
    <w:basedOn w:val="Normal"/>
    <w:link w:val="BodyText3Char"/>
    <w:rsid w:val="000208B8"/>
    <w:pPr>
      <w:spacing w:after="120" w:line="240" w:lineRule="auto"/>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rsid w:val="000208B8"/>
    <w:rPr>
      <w:rFonts w:ascii="Times New Roman" w:eastAsia="Times New Roman" w:hAnsi="Times New Roman" w:cs="Times New Roman"/>
      <w:sz w:val="16"/>
      <w:szCs w:val="16"/>
      <w:lang w:val="ru-RU" w:eastAsia="ru-RU"/>
    </w:rPr>
  </w:style>
  <w:style w:type="character" w:styleId="Strong">
    <w:name w:val="Strong"/>
    <w:qFormat/>
    <w:rsid w:val="000208B8"/>
    <w:rPr>
      <w:b/>
      <w:bCs/>
    </w:rPr>
  </w:style>
  <w:style w:type="character" w:customStyle="1" w:styleId="a">
    <w:name w:val="a"/>
    <w:basedOn w:val="DefaultParagraphFont"/>
    <w:rsid w:val="000208B8"/>
  </w:style>
  <w:style w:type="paragraph" w:customStyle="1" w:styleId="cb">
    <w:name w:val="cb"/>
    <w:basedOn w:val="Normal"/>
    <w:rsid w:val="000208B8"/>
    <w:pPr>
      <w:spacing w:after="0" w:line="240" w:lineRule="auto"/>
      <w:jc w:val="center"/>
    </w:pPr>
    <w:rPr>
      <w:rFonts w:ascii="Times New Roman" w:eastAsia="Times New Roman" w:hAnsi="Times New Roman" w:cs="Times New Roman"/>
      <w:b/>
      <w:bCs/>
      <w:sz w:val="24"/>
      <w:szCs w:val="24"/>
      <w:lang w:val="ru-RU" w:eastAsia="ru-RU" w:bidi="or-IN"/>
    </w:rPr>
  </w:style>
  <w:style w:type="paragraph" w:customStyle="1" w:styleId="cn">
    <w:name w:val="cn"/>
    <w:basedOn w:val="Normal"/>
    <w:rsid w:val="000208B8"/>
    <w:pPr>
      <w:spacing w:after="0" w:line="240" w:lineRule="auto"/>
      <w:jc w:val="center"/>
    </w:pPr>
    <w:rPr>
      <w:rFonts w:ascii="Times New Roman" w:eastAsia="Times New Roman" w:hAnsi="Times New Roman" w:cs="Times New Roman"/>
      <w:sz w:val="24"/>
      <w:szCs w:val="24"/>
      <w:lang w:val="ru-RU" w:eastAsia="ru-RU" w:bidi="or-IN"/>
    </w:rPr>
  </w:style>
  <w:style w:type="paragraph" w:customStyle="1" w:styleId="a0">
    <w:name w:val="Знак"/>
    <w:basedOn w:val="Normal"/>
    <w:rsid w:val="000208B8"/>
    <w:pPr>
      <w:spacing w:line="240" w:lineRule="exact"/>
    </w:pPr>
    <w:rPr>
      <w:rFonts w:ascii="Arial" w:eastAsia="Batang" w:hAnsi="Arial" w:cs="Arial"/>
      <w:sz w:val="20"/>
      <w:szCs w:val="20"/>
    </w:rPr>
  </w:style>
  <w:style w:type="paragraph" w:styleId="BodyText">
    <w:name w:val="Body Text"/>
    <w:basedOn w:val="Normal"/>
    <w:link w:val="BodyTextChar"/>
    <w:rsid w:val="000208B8"/>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0208B8"/>
    <w:rPr>
      <w:rFonts w:ascii="Times New Roman" w:eastAsia="Times New Roman" w:hAnsi="Times New Roman" w:cs="Times New Roman"/>
      <w:sz w:val="24"/>
      <w:szCs w:val="24"/>
      <w:lang w:val="ru-RU" w:eastAsia="ru-RU"/>
    </w:rPr>
  </w:style>
  <w:style w:type="paragraph" w:styleId="HTMLPreformatted">
    <w:name w:val="HTML Preformatted"/>
    <w:basedOn w:val="Normal"/>
    <w:link w:val="HTMLPreformattedChar"/>
    <w:rsid w:val="00020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bidi="or-IN"/>
    </w:rPr>
  </w:style>
  <w:style w:type="character" w:customStyle="1" w:styleId="HTMLPreformattedChar">
    <w:name w:val="HTML Preformatted Char"/>
    <w:basedOn w:val="DefaultParagraphFont"/>
    <w:link w:val="HTMLPreformatted"/>
    <w:rsid w:val="000208B8"/>
    <w:rPr>
      <w:rFonts w:ascii="Courier New" w:eastAsia="Times New Roman" w:hAnsi="Courier New" w:cs="Courier New"/>
      <w:sz w:val="20"/>
      <w:szCs w:val="20"/>
      <w:lang w:val="ru-RU" w:eastAsia="ru-RU" w:bidi="or-IN"/>
    </w:rPr>
  </w:style>
  <w:style w:type="character" w:styleId="PageNumber">
    <w:name w:val="page number"/>
    <w:basedOn w:val="DefaultParagraphFont"/>
    <w:rsid w:val="000208B8"/>
  </w:style>
  <w:style w:type="paragraph" w:customStyle="1" w:styleId="a1">
    <w:name w:val="Знак Знак"/>
    <w:basedOn w:val="Normal"/>
    <w:next w:val="Normal"/>
    <w:rsid w:val="000208B8"/>
    <w:pPr>
      <w:spacing w:line="240" w:lineRule="exact"/>
    </w:pPr>
    <w:rPr>
      <w:rFonts w:ascii="Tahoma" w:eastAsia="Times New Roman" w:hAnsi="Tahoma" w:cs="Times New Roman"/>
      <w:sz w:val="24"/>
      <w:szCs w:val="20"/>
    </w:rPr>
  </w:style>
  <w:style w:type="paragraph" w:customStyle="1" w:styleId="CM3">
    <w:name w:val="CM3"/>
    <w:basedOn w:val="Normal"/>
    <w:next w:val="Normal"/>
    <w:uiPriority w:val="99"/>
    <w:rsid w:val="000208B8"/>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Default">
    <w:name w:val="Default"/>
    <w:rsid w:val="000208B8"/>
    <w:pPr>
      <w:autoSpaceDE w:val="0"/>
      <w:autoSpaceDN w:val="0"/>
      <w:adjustRightInd w:val="0"/>
      <w:spacing w:after="0" w:line="240" w:lineRule="auto"/>
    </w:pPr>
    <w:rPr>
      <w:rFonts w:ascii="EUAlbertina" w:eastAsia="Times New Roman" w:hAnsi="EUAlbertina" w:cs="EUAlbertina"/>
      <w:color w:val="000000"/>
      <w:sz w:val="24"/>
      <w:szCs w:val="24"/>
    </w:rPr>
  </w:style>
  <w:style w:type="paragraph" w:customStyle="1" w:styleId="Char">
    <w:name w:val="Char"/>
    <w:basedOn w:val="Normal"/>
    <w:next w:val="Normal"/>
    <w:rsid w:val="000208B8"/>
    <w:pPr>
      <w:spacing w:line="240" w:lineRule="exact"/>
    </w:pPr>
    <w:rPr>
      <w:rFonts w:ascii="Tahoma" w:eastAsia="Times New Roman" w:hAnsi="Tahoma" w:cs="Times New Roman"/>
      <w:sz w:val="24"/>
      <w:szCs w:val="20"/>
    </w:rPr>
  </w:style>
  <w:style w:type="paragraph" w:customStyle="1" w:styleId="js">
    <w:name w:val="js"/>
    <w:basedOn w:val="Normal"/>
    <w:rsid w:val="000208B8"/>
    <w:pPr>
      <w:spacing w:after="0" w:line="240" w:lineRule="auto"/>
      <w:jc w:val="both"/>
    </w:pPr>
    <w:rPr>
      <w:rFonts w:ascii="Times New Roman" w:eastAsia="Times New Roman" w:hAnsi="Times New Roman" w:cs="Times New Roman"/>
      <w:sz w:val="24"/>
      <w:szCs w:val="24"/>
      <w:lang w:val="ru-RU" w:eastAsia="ru-RU" w:bidi="or-IN"/>
    </w:rPr>
  </w:style>
  <w:style w:type="character" w:customStyle="1" w:styleId="ln2talineat">
    <w:name w:val="ln2talineat"/>
    <w:rsid w:val="000208B8"/>
    <w:rPr>
      <w:rFonts w:cs="Times New Roman"/>
    </w:rPr>
  </w:style>
  <w:style w:type="character" w:customStyle="1" w:styleId="actcpt">
    <w:name w:val="act_cpt"/>
    <w:rsid w:val="000208B8"/>
    <w:rPr>
      <w:rFonts w:cs="Times New Roman"/>
    </w:rPr>
  </w:style>
  <w:style w:type="character" w:customStyle="1" w:styleId="acttart">
    <w:name w:val="act_tart"/>
    <w:rsid w:val="000208B8"/>
    <w:rPr>
      <w:rFonts w:cs="Times New Roman"/>
    </w:rPr>
  </w:style>
  <w:style w:type="character" w:customStyle="1" w:styleId="acttsct">
    <w:name w:val="act_tsct"/>
    <w:rsid w:val="000208B8"/>
    <w:rPr>
      <w:rFonts w:cs="Times New Roman"/>
    </w:rPr>
  </w:style>
  <w:style w:type="character" w:customStyle="1" w:styleId="acttalineat">
    <w:name w:val="act_talineat"/>
    <w:rsid w:val="000208B8"/>
    <w:rPr>
      <w:rFonts w:cs="Times New Roman"/>
    </w:rPr>
  </w:style>
  <w:style w:type="character" w:customStyle="1" w:styleId="actsct">
    <w:name w:val="act_sct"/>
    <w:rsid w:val="000208B8"/>
    <w:rPr>
      <w:rFonts w:cs="Times New Roman"/>
    </w:rPr>
  </w:style>
  <w:style w:type="character" w:customStyle="1" w:styleId="ln2tarticol">
    <w:name w:val="ln2tarticol"/>
    <w:rsid w:val="000208B8"/>
    <w:rPr>
      <w:rFonts w:cs="Times New Roman"/>
    </w:rPr>
  </w:style>
  <w:style w:type="character" w:customStyle="1" w:styleId="acttpunct">
    <w:name w:val="act_tpunct"/>
    <w:rsid w:val="000208B8"/>
    <w:rPr>
      <w:rFonts w:cs="Times New Roman"/>
    </w:rPr>
  </w:style>
  <w:style w:type="character" w:customStyle="1" w:styleId="ln2articol">
    <w:name w:val="ln2articol"/>
    <w:rsid w:val="000208B8"/>
    <w:rPr>
      <w:rFonts w:cs="Times New Roman"/>
    </w:rPr>
  </w:style>
  <w:style w:type="character" w:customStyle="1" w:styleId="ln2tlitera">
    <w:name w:val="ln2tlitera"/>
    <w:rsid w:val="000208B8"/>
    <w:rPr>
      <w:rFonts w:cs="Times New Roman"/>
    </w:rPr>
  </w:style>
  <w:style w:type="character" w:customStyle="1" w:styleId="ln2alineat">
    <w:name w:val="ln2alineat"/>
    <w:rsid w:val="000208B8"/>
    <w:rPr>
      <w:rFonts w:cs="Times New Roman"/>
    </w:rPr>
  </w:style>
  <w:style w:type="character" w:customStyle="1" w:styleId="actart">
    <w:name w:val="act_art"/>
    <w:rsid w:val="000208B8"/>
    <w:rPr>
      <w:rFonts w:cs="Times New Roman"/>
    </w:rPr>
  </w:style>
  <w:style w:type="character" w:customStyle="1" w:styleId="ln2litera">
    <w:name w:val="ln2litera"/>
    <w:rsid w:val="000208B8"/>
    <w:rPr>
      <w:rFonts w:cs="Times New Roman"/>
    </w:rPr>
  </w:style>
  <w:style w:type="character" w:customStyle="1" w:styleId="hps">
    <w:name w:val="hps"/>
    <w:rsid w:val="000208B8"/>
    <w:rPr>
      <w:rFonts w:cs="Times New Roman"/>
    </w:rPr>
  </w:style>
  <w:style w:type="paragraph" w:customStyle="1" w:styleId="title-division-12">
    <w:name w:val="title-division-12"/>
    <w:basedOn w:val="Normal"/>
    <w:rsid w:val="000208B8"/>
    <w:pPr>
      <w:spacing w:after="120" w:line="312" w:lineRule="atLeast"/>
      <w:jc w:val="center"/>
    </w:pPr>
    <w:rPr>
      <w:rFonts w:ascii="Times New Roman" w:eastAsia="Times New Roman" w:hAnsi="Times New Roman" w:cs="Times New Roman"/>
      <w:sz w:val="24"/>
      <w:szCs w:val="24"/>
    </w:rPr>
  </w:style>
  <w:style w:type="paragraph" w:customStyle="1" w:styleId="title-division-22">
    <w:name w:val="title-division-22"/>
    <w:basedOn w:val="Normal"/>
    <w:rsid w:val="000208B8"/>
    <w:pPr>
      <w:spacing w:after="120" w:line="312" w:lineRule="atLeast"/>
      <w:jc w:val="center"/>
    </w:pPr>
    <w:rPr>
      <w:rFonts w:ascii="Times New Roman" w:eastAsia="Times New Roman" w:hAnsi="Times New Roman" w:cs="Times New Roman"/>
      <w:b/>
      <w:bCs/>
      <w:sz w:val="24"/>
      <w:szCs w:val="24"/>
    </w:rPr>
  </w:style>
  <w:style w:type="paragraph" w:customStyle="1" w:styleId="CM42">
    <w:name w:val="CM4+2"/>
    <w:basedOn w:val="Default"/>
    <w:next w:val="Default"/>
    <w:uiPriority w:val="99"/>
    <w:rsid w:val="000208B8"/>
    <w:rPr>
      <w:rFonts w:eastAsiaTheme="minorHAnsi" w:cstheme="minorBidi"/>
      <w:color w:val="auto"/>
    </w:rPr>
  </w:style>
  <w:style w:type="paragraph" w:customStyle="1" w:styleId="Style49">
    <w:name w:val="Style49"/>
    <w:basedOn w:val="Normal"/>
    <w:uiPriority w:val="99"/>
    <w:rsid w:val="000208B8"/>
    <w:pPr>
      <w:widowControl w:val="0"/>
      <w:autoSpaceDE w:val="0"/>
      <w:autoSpaceDN w:val="0"/>
      <w:adjustRightInd w:val="0"/>
      <w:spacing w:after="0" w:line="213" w:lineRule="exact"/>
      <w:ind w:hanging="274"/>
      <w:jc w:val="both"/>
    </w:pPr>
    <w:rPr>
      <w:rFonts w:ascii="Book Antiqua" w:eastAsiaTheme="minorEastAsia" w:hAnsi="Book Antiqua"/>
      <w:sz w:val="24"/>
      <w:szCs w:val="24"/>
    </w:rPr>
  </w:style>
  <w:style w:type="character" w:customStyle="1" w:styleId="FontStyle164">
    <w:name w:val="Font Style164"/>
    <w:basedOn w:val="DefaultParagraphFont"/>
    <w:uiPriority w:val="99"/>
    <w:rsid w:val="000208B8"/>
    <w:rPr>
      <w:rFonts w:ascii="Book Antiqua" w:hAnsi="Book Antiqua" w:cs="Book Antiqua"/>
      <w:color w:val="000000"/>
      <w:sz w:val="16"/>
      <w:szCs w:val="16"/>
    </w:rPr>
  </w:style>
  <w:style w:type="paragraph" w:customStyle="1" w:styleId="Style5">
    <w:name w:val="Style5"/>
    <w:basedOn w:val="Normal"/>
    <w:uiPriority w:val="99"/>
    <w:rsid w:val="000208B8"/>
    <w:pPr>
      <w:widowControl w:val="0"/>
      <w:autoSpaceDE w:val="0"/>
      <w:autoSpaceDN w:val="0"/>
      <w:adjustRightInd w:val="0"/>
      <w:spacing w:after="0" w:line="240" w:lineRule="auto"/>
    </w:pPr>
    <w:rPr>
      <w:rFonts w:ascii="Book Antiqua" w:eastAsiaTheme="minorEastAsia" w:hAnsi="Book Antiqua"/>
      <w:sz w:val="24"/>
      <w:szCs w:val="24"/>
    </w:rPr>
  </w:style>
  <w:style w:type="paragraph" w:customStyle="1" w:styleId="Style32">
    <w:name w:val="Style32"/>
    <w:basedOn w:val="Normal"/>
    <w:uiPriority w:val="99"/>
    <w:rsid w:val="000208B8"/>
    <w:pPr>
      <w:widowControl w:val="0"/>
      <w:autoSpaceDE w:val="0"/>
      <w:autoSpaceDN w:val="0"/>
      <w:adjustRightInd w:val="0"/>
      <w:spacing w:after="0" w:line="216" w:lineRule="exact"/>
      <w:jc w:val="both"/>
    </w:pPr>
    <w:rPr>
      <w:rFonts w:ascii="Book Antiqua" w:eastAsiaTheme="minorEastAsia" w:hAnsi="Book Antiqua"/>
      <w:sz w:val="24"/>
      <w:szCs w:val="24"/>
    </w:rPr>
  </w:style>
  <w:style w:type="character" w:customStyle="1" w:styleId="FontStyle158">
    <w:name w:val="Font Style158"/>
    <w:basedOn w:val="DefaultParagraphFont"/>
    <w:uiPriority w:val="99"/>
    <w:rsid w:val="000208B8"/>
    <w:rPr>
      <w:rFonts w:ascii="Book Antiqua" w:hAnsi="Book Antiqua" w:cs="Book Antiqua"/>
      <w:b/>
      <w:bCs/>
      <w:color w:val="000000"/>
      <w:sz w:val="16"/>
      <w:szCs w:val="16"/>
    </w:rPr>
  </w:style>
  <w:style w:type="character" w:customStyle="1" w:styleId="FontStyle163">
    <w:name w:val="Font Style163"/>
    <w:basedOn w:val="DefaultParagraphFont"/>
    <w:uiPriority w:val="99"/>
    <w:rsid w:val="000208B8"/>
    <w:rPr>
      <w:rFonts w:ascii="Book Antiqua" w:hAnsi="Book Antiqua" w:cs="Book Antiqua"/>
      <w:i/>
      <w:iCs/>
      <w:color w:val="000000"/>
      <w:sz w:val="16"/>
      <w:szCs w:val="16"/>
    </w:rPr>
  </w:style>
  <w:style w:type="character" w:customStyle="1" w:styleId="subscript">
    <w:name w:val="subscript"/>
    <w:basedOn w:val="DefaultParagraphFont"/>
    <w:rsid w:val="000208B8"/>
  </w:style>
  <w:style w:type="character" w:customStyle="1" w:styleId="apple-converted-space">
    <w:name w:val="apple-converted-space"/>
    <w:basedOn w:val="DefaultParagraphFont"/>
    <w:rsid w:val="000208B8"/>
  </w:style>
  <w:style w:type="paragraph" w:customStyle="1" w:styleId="Style44">
    <w:name w:val="Style44"/>
    <w:basedOn w:val="Normal"/>
    <w:uiPriority w:val="99"/>
    <w:rsid w:val="000208B8"/>
    <w:pPr>
      <w:widowControl w:val="0"/>
      <w:autoSpaceDE w:val="0"/>
      <w:autoSpaceDN w:val="0"/>
      <w:adjustRightInd w:val="0"/>
      <w:spacing w:after="0" w:line="168" w:lineRule="exact"/>
      <w:jc w:val="center"/>
    </w:pPr>
    <w:rPr>
      <w:rFonts w:ascii="Book Antiqua" w:eastAsiaTheme="minorEastAsia" w:hAnsi="Book Antiqua"/>
      <w:sz w:val="24"/>
      <w:szCs w:val="24"/>
    </w:rPr>
  </w:style>
  <w:style w:type="paragraph" w:customStyle="1" w:styleId="Style58">
    <w:name w:val="Style58"/>
    <w:basedOn w:val="Normal"/>
    <w:uiPriority w:val="99"/>
    <w:rsid w:val="000208B8"/>
    <w:pPr>
      <w:widowControl w:val="0"/>
      <w:autoSpaceDE w:val="0"/>
      <w:autoSpaceDN w:val="0"/>
      <w:adjustRightInd w:val="0"/>
      <w:spacing w:after="0" w:line="240" w:lineRule="auto"/>
    </w:pPr>
    <w:rPr>
      <w:rFonts w:ascii="Book Antiqua" w:eastAsiaTheme="minorEastAsia" w:hAnsi="Book Antiqua"/>
      <w:sz w:val="24"/>
      <w:szCs w:val="24"/>
    </w:rPr>
  </w:style>
  <w:style w:type="paragraph" w:customStyle="1" w:styleId="Style82">
    <w:name w:val="Style82"/>
    <w:basedOn w:val="Normal"/>
    <w:uiPriority w:val="99"/>
    <w:rsid w:val="000208B8"/>
    <w:pPr>
      <w:widowControl w:val="0"/>
      <w:autoSpaceDE w:val="0"/>
      <w:autoSpaceDN w:val="0"/>
      <w:adjustRightInd w:val="0"/>
      <w:spacing w:after="0" w:line="192" w:lineRule="exact"/>
      <w:jc w:val="both"/>
    </w:pPr>
    <w:rPr>
      <w:rFonts w:ascii="Book Antiqua" w:eastAsiaTheme="minorEastAsia" w:hAnsi="Book Antiqua"/>
      <w:sz w:val="24"/>
      <w:szCs w:val="24"/>
    </w:rPr>
  </w:style>
  <w:style w:type="character" w:customStyle="1" w:styleId="FontStyle159">
    <w:name w:val="Font Style159"/>
    <w:basedOn w:val="DefaultParagraphFont"/>
    <w:uiPriority w:val="99"/>
    <w:rsid w:val="000208B8"/>
    <w:rPr>
      <w:rFonts w:ascii="Book Antiqua" w:hAnsi="Book Antiqua" w:cs="Book Antiqua"/>
      <w:color w:val="000000"/>
      <w:sz w:val="14"/>
      <w:szCs w:val="14"/>
    </w:rPr>
  </w:style>
  <w:style w:type="character" w:customStyle="1" w:styleId="FontStyle169">
    <w:name w:val="Font Style169"/>
    <w:basedOn w:val="DefaultParagraphFont"/>
    <w:uiPriority w:val="99"/>
    <w:rsid w:val="000208B8"/>
    <w:rPr>
      <w:rFonts w:ascii="Book Antiqua" w:hAnsi="Book Antiqua" w:cs="Book Antiqua"/>
      <w:color w:val="000000"/>
      <w:sz w:val="12"/>
      <w:szCs w:val="12"/>
    </w:rPr>
  </w:style>
  <w:style w:type="paragraph" w:customStyle="1" w:styleId="Style69">
    <w:name w:val="Style69"/>
    <w:basedOn w:val="Normal"/>
    <w:uiPriority w:val="99"/>
    <w:rsid w:val="000208B8"/>
    <w:pPr>
      <w:widowControl w:val="0"/>
      <w:autoSpaceDE w:val="0"/>
      <w:autoSpaceDN w:val="0"/>
      <w:adjustRightInd w:val="0"/>
      <w:spacing w:after="0" w:line="192" w:lineRule="exact"/>
    </w:pPr>
    <w:rPr>
      <w:rFonts w:ascii="Book Antiqua" w:eastAsiaTheme="minorEastAsia" w:hAnsi="Book Antiqua"/>
      <w:sz w:val="24"/>
      <w:szCs w:val="24"/>
    </w:rPr>
  </w:style>
  <w:style w:type="paragraph" w:customStyle="1" w:styleId="Style95">
    <w:name w:val="Style95"/>
    <w:basedOn w:val="Normal"/>
    <w:uiPriority w:val="99"/>
    <w:rsid w:val="000208B8"/>
    <w:pPr>
      <w:widowControl w:val="0"/>
      <w:autoSpaceDE w:val="0"/>
      <w:autoSpaceDN w:val="0"/>
      <w:adjustRightInd w:val="0"/>
      <w:spacing w:after="0" w:line="240" w:lineRule="auto"/>
      <w:jc w:val="right"/>
    </w:pPr>
    <w:rPr>
      <w:rFonts w:ascii="Book Antiqua" w:eastAsiaTheme="minorEastAsia" w:hAnsi="Book Antiqua"/>
      <w:sz w:val="24"/>
      <w:szCs w:val="24"/>
    </w:rPr>
  </w:style>
  <w:style w:type="paragraph" w:customStyle="1" w:styleId="Style92">
    <w:name w:val="Style92"/>
    <w:basedOn w:val="Normal"/>
    <w:uiPriority w:val="99"/>
    <w:rsid w:val="000208B8"/>
    <w:pPr>
      <w:widowControl w:val="0"/>
      <w:autoSpaceDE w:val="0"/>
      <w:autoSpaceDN w:val="0"/>
      <w:adjustRightInd w:val="0"/>
      <w:spacing w:after="0" w:line="170" w:lineRule="exact"/>
      <w:ind w:firstLine="106"/>
    </w:pPr>
    <w:rPr>
      <w:rFonts w:ascii="Book Antiqua" w:eastAsiaTheme="minorEastAsia" w:hAnsi="Book Antiqua"/>
      <w:sz w:val="24"/>
      <w:szCs w:val="24"/>
    </w:rPr>
  </w:style>
  <w:style w:type="paragraph" w:customStyle="1" w:styleId="Style99">
    <w:name w:val="Style99"/>
    <w:basedOn w:val="Normal"/>
    <w:uiPriority w:val="99"/>
    <w:rsid w:val="000208B8"/>
    <w:pPr>
      <w:widowControl w:val="0"/>
      <w:autoSpaceDE w:val="0"/>
      <w:autoSpaceDN w:val="0"/>
      <w:adjustRightInd w:val="0"/>
      <w:spacing w:after="0" w:line="170" w:lineRule="exact"/>
      <w:jc w:val="right"/>
    </w:pPr>
    <w:rPr>
      <w:rFonts w:ascii="Book Antiqua" w:eastAsiaTheme="minorEastAsia" w:hAnsi="Book Antiqua"/>
      <w:sz w:val="24"/>
      <w:szCs w:val="24"/>
    </w:rPr>
  </w:style>
  <w:style w:type="character" w:customStyle="1" w:styleId="italics">
    <w:name w:val="italics"/>
    <w:basedOn w:val="DefaultParagraphFont"/>
    <w:rsid w:val="000208B8"/>
  </w:style>
  <w:style w:type="paragraph" w:customStyle="1" w:styleId="Style79">
    <w:name w:val="Style79"/>
    <w:basedOn w:val="Normal"/>
    <w:uiPriority w:val="99"/>
    <w:rsid w:val="000208B8"/>
    <w:pPr>
      <w:widowControl w:val="0"/>
      <w:autoSpaceDE w:val="0"/>
      <w:autoSpaceDN w:val="0"/>
      <w:adjustRightInd w:val="0"/>
      <w:spacing w:after="0" w:line="170" w:lineRule="exact"/>
      <w:ind w:firstLine="48"/>
    </w:pPr>
    <w:rPr>
      <w:rFonts w:ascii="Book Antiqua" w:eastAsiaTheme="minorEastAsia" w:hAnsi="Book Antiqua" w:cs="Times New Roman"/>
      <w:sz w:val="24"/>
      <w:szCs w:val="24"/>
    </w:rPr>
  </w:style>
  <w:style w:type="character" w:customStyle="1" w:styleId="FontStyle161">
    <w:name w:val="Font Style161"/>
    <w:basedOn w:val="DefaultParagraphFont"/>
    <w:uiPriority w:val="99"/>
    <w:rsid w:val="000208B8"/>
    <w:rPr>
      <w:rFonts w:ascii="Book Antiqua" w:hAnsi="Book Antiqua" w:cs="Book Antiqua" w:hint="default"/>
      <w:i/>
      <w:iCs/>
      <w:color w:val="000000"/>
      <w:sz w:val="14"/>
      <w:szCs w:val="14"/>
    </w:rPr>
  </w:style>
  <w:style w:type="paragraph" w:customStyle="1" w:styleId="Style119">
    <w:name w:val="Style119"/>
    <w:basedOn w:val="Normal"/>
    <w:uiPriority w:val="99"/>
    <w:rsid w:val="000208B8"/>
    <w:pPr>
      <w:widowControl w:val="0"/>
      <w:autoSpaceDE w:val="0"/>
      <w:autoSpaceDN w:val="0"/>
      <w:adjustRightInd w:val="0"/>
      <w:spacing w:after="0" w:line="240" w:lineRule="auto"/>
    </w:pPr>
    <w:rPr>
      <w:rFonts w:ascii="Book Antiqua" w:eastAsiaTheme="minorEastAsia" w:hAnsi="Book Antiqua" w:cs="Times New Roman"/>
      <w:sz w:val="24"/>
      <w:szCs w:val="24"/>
    </w:rPr>
  </w:style>
  <w:style w:type="paragraph" w:customStyle="1" w:styleId="CM14">
    <w:name w:val="CM1+4"/>
    <w:basedOn w:val="Default"/>
    <w:next w:val="Default"/>
    <w:uiPriority w:val="99"/>
    <w:rsid w:val="000208B8"/>
    <w:rPr>
      <w:rFonts w:eastAsiaTheme="minorHAnsi" w:cstheme="minorBidi"/>
      <w:color w:val="auto"/>
    </w:rPr>
  </w:style>
  <w:style w:type="paragraph" w:customStyle="1" w:styleId="Style125">
    <w:name w:val="Style125"/>
    <w:basedOn w:val="Normal"/>
    <w:uiPriority w:val="99"/>
    <w:rsid w:val="000208B8"/>
    <w:pPr>
      <w:widowControl w:val="0"/>
      <w:autoSpaceDE w:val="0"/>
      <w:autoSpaceDN w:val="0"/>
      <w:adjustRightInd w:val="0"/>
      <w:spacing w:after="0" w:line="240" w:lineRule="auto"/>
    </w:pPr>
    <w:rPr>
      <w:rFonts w:ascii="Book Antiqua" w:eastAsiaTheme="minorEastAsia" w:hAnsi="Book Antiqua" w:cs="Times New Roman"/>
      <w:sz w:val="24"/>
      <w:szCs w:val="24"/>
    </w:rPr>
  </w:style>
  <w:style w:type="character" w:customStyle="1" w:styleId="FontStyle187">
    <w:name w:val="Font Style187"/>
    <w:basedOn w:val="DefaultParagraphFont"/>
    <w:uiPriority w:val="99"/>
    <w:rsid w:val="000208B8"/>
    <w:rPr>
      <w:rFonts w:ascii="Book Antiqua" w:hAnsi="Book Antiqua" w:cs="Book Antiqua"/>
      <w:color w:val="000000"/>
      <w:sz w:val="14"/>
      <w:szCs w:val="14"/>
    </w:rPr>
  </w:style>
  <w:style w:type="paragraph" w:customStyle="1" w:styleId="CM45">
    <w:name w:val="CM4+5"/>
    <w:basedOn w:val="Default"/>
    <w:next w:val="Default"/>
    <w:uiPriority w:val="99"/>
    <w:rsid w:val="000208B8"/>
    <w:rPr>
      <w:rFonts w:eastAsiaTheme="minorHAnsi" w:cstheme="minorBidi"/>
      <w:color w:val="auto"/>
    </w:rPr>
  </w:style>
  <w:style w:type="paragraph" w:customStyle="1" w:styleId="CM15">
    <w:name w:val="CM1+5"/>
    <w:basedOn w:val="Default"/>
    <w:next w:val="Default"/>
    <w:uiPriority w:val="99"/>
    <w:rsid w:val="000208B8"/>
    <w:rPr>
      <w:rFonts w:eastAsiaTheme="minorHAnsi" w:cstheme="minorBidi"/>
      <w:color w:val="auto"/>
    </w:rPr>
  </w:style>
  <w:style w:type="paragraph" w:customStyle="1" w:styleId="Style75">
    <w:name w:val="Style75"/>
    <w:basedOn w:val="Normal"/>
    <w:uiPriority w:val="99"/>
    <w:rsid w:val="000208B8"/>
    <w:pPr>
      <w:widowControl w:val="0"/>
      <w:autoSpaceDE w:val="0"/>
      <w:autoSpaceDN w:val="0"/>
      <w:adjustRightInd w:val="0"/>
      <w:spacing w:after="0" w:line="341" w:lineRule="exact"/>
      <w:jc w:val="center"/>
    </w:pPr>
    <w:rPr>
      <w:rFonts w:ascii="Book Antiqua" w:eastAsiaTheme="minorEastAsia" w:hAnsi="Book Antiqua"/>
      <w:sz w:val="24"/>
      <w:szCs w:val="24"/>
    </w:rPr>
  </w:style>
  <w:style w:type="paragraph" w:customStyle="1" w:styleId="Style78">
    <w:name w:val="Style78"/>
    <w:basedOn w:val="Normal"/>
    <w:uiPriority w:val="99"/>
    <w:rsid w:val="000208B8"/>
    <w:pPr>
      <w:widowControl w:val="0"/>
      <w:autoSpaceDE w:val="0"/>
      <w:autoSpaceDN w:val="0"/>
      <w:adjustRightInd w:val="0"/>
      <w:spacing w:after="0" w:line="240" w:lineRule="auto"/>
      <w:jc w:val="right"/>
    </w:pPr>
    <w:rPr>
      <w:rFonts w:ascii="Book Antiqua" w:eastAsiaTheme="minorEastAsia" w:hAnsi="Book Antiqua"/>
      <w:sz w:val="24"/>
      <w:szCs w:val="24"/>
    </w:rPr>
  </w:style>
  <w:style w:type="paragraph" w:customStyle="1" w:styleId="footnote-spec">
    <w:name w:val="footnote-spec"/>
    <w:basedOn w:val="Normal"/>
    <w:rsid w:val="000208B8"/>
    <w:pPr>
      <w:spacing w:before="60" w:after="0" w:line="240" w:lineRule="auto"/>
      <w:jc w:val="both"/>
    </w:pPr>
    <w:rPr>
      <w:rFonts w:ascii="Times New Roman" w:eastAsia="Times New Roman" w:hAnsi="Times New Roman" w:cs="Times New Roman"/>
      <w:sz w:val="24"/>
      <w:szCs w:val="24"/>
    </w:rPr>
  </w:style>
  <w:style w:type="paragraph" w:customStyle="1" w:styleId="title-division-1">
    <w:name w:val="title-division-1"/>
    <w:basedOn w:val="Normal"/>
    <w:rsid w:val="000208B8"/>
    <w:pPr>
      <w:spacing w:after="120" w:line="240" w:lineRule="auto"/>
      <w:jc w:val="center"/>
    </w:pPr>
    <w:rPr>
      <w:rFonts w:ascii="Times New Roman" w:eastAsia="Times New Roman" w:hAnsi="Times New Roman" w:cs="Times New Roman"/>
      <w:sz w:val="24"/>
      <w:szCs w:val="24"/>
    </w:rPr>
  </w:style>
  <w:style w:type="paragraph" w:customStyle="1" w:styleId="title-division-2">
    <w:name w:val="title-division-2"/>
    <w:basedOn w:val="Normal"/>
    <w:rsid w:val="000208B8"/>
    <w:pPr>
      <w:spacing w:after="120" w:line="240" w:lineRule="auto"/>
      <w:jc w:val="center"/>
    </w:pPr>
    <w:rPr>
      <w:rFonts w:ascii="Times New Roman" w:eastAsia="Times New Roman" w:hAnsi="Times New Roman" w:cs="Times New Roman"/>
      <w:b/>
      <w:bCs/>
      <w:sz w:val="24"/>
      <w:szCs w:val="24"/>
    </w:rPr>
  </w:style>
  <w:style w:type="paragraph" w:styleId="PlainText">
    <w:name w:val="Plain Text"/>
    <w:basedOn w:val="Normal"/>
    <w:link w:val="PlainTextChar"/>
    <w:rsid w:val="000208B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208B8"/>
    <w:rPr>
      <w:rFonts w:ascii="Courier New" w:eastAsia="Times New Roman" w:hAnsi="Courier New" w:cs="Courier New"/>
      <w:sz w:val="20"/>
      <w:szCs w:val="20"/>
    </w:rPr>
  </w:style>
  <w:style w:type="paragraph" w:customStyle="1" w:styleId="title-doc-first">
    <w:name w:val="title-doc-first"/>
    <w:basedOn w:val="Normal"/>
    <w:rsid w:val="000208B8"/>
    <w:pPr>
      <w:spacing w:before="120" w:after="0" w:line="240" w:lineRule="auto"/>
      <w:jc w:val="center"/>
    </w:pPr>
    <w:rPr>
      <w:rFonts w:ascii="Times New Roman" w:eastAsia="Times New Roman" w:hAnsi="Times New Roman" w:cs="Times New Roman"/>
      <w:b/>
      <w:bCs/>
      <w:sz w:val="24"/>
      <w:szCs w:val="24"/>
    </w:rPr>
  </w:style>
  <w:style w:type="paragraph" w:customStyle="1" w:styleId="toc-1">
    <w:name w:val="toc-1"/>
    <w:basedOn w:val="Normal"/>
    <w:rsid w:val="000208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iner-center">
    <w:name w:val="container-center"/>
    <w:basedOn w:val="Normal"/>
    <w:rsid w:val="000208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bl-norm">
    <w:name w:val="tbl-norm"/>
    <w:basedOn w:val="Normal"/>
    <w:rsid w:val="000208B8"/>
    <w:pPr>
      <w:spacing w:before="60" w:after="60" w:line="240" w:lineRule="auto"/>
      <w:jc w:val="both"/>
    </w:pPr>
    <w:rPr>
      <w:rFonts w:ascii="Times New Roman" w:eastAsia="Times New Roman" w:hAnsi="Times New Roman" w:cs="Times New Roman"/>
      <w:sz w:val="24"/>
      <w:szCs w:val="24"/>
    </w:rPr>
  </w:style>
  <w:style w:type="paragraph" w:customStyle="1" w:styleId="title-table">
    <w:name w:val="title-table"/>
    <w:basedOn w:val="Normal"/>
    <w:rsid w:val="000208B8"/>
    <w:pPr>
      <w:spacing w:after="120" w:line="240" w:lineRule="auto"/>
      <w:jc w:val="center"/>
    </w:pPr>
    <w:rPr>
      <w:rFonts w:ascii="Times New Roman" w:eastAsia="Times New Roman" w:hAnsi="Times New Roman" w:cs="Times New Roman"/>
      <w:b/>
      <w:bCs/>
      <w:sz w:val="24"/>
      <w:szCs w:val="24"/>
    </w:rPr>
  </w:style>
  <w:style w:type="paragraph" w:customStyle="1" w:styleId="msonormal0">
    <w:name w:val="msonormal"/>
    <w:basedOn w:val="Normal"/>
    <w:rsid w:val="000208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2">
    <w:name w:val="doc-ti2"/>
    <w:basedOn w:val="Normal"/>
    <w:rsid w:val="000208B8"/>
    <w:pPr>
      <w:spacing w:before="240" w:after="120" w:line="312" w:lineRule="atLeast"/>
      <w:jc w:val="center"/>
    </w:pPr>
    <w:rPr>
      <w:rFonts w:ascii="Times New Roman" w:eastAsia="Times New Roman" w:hAnsi="Times New Roman" w:cs="Times New Roman"/>
      <w:b/>
      <w:bCs/>
      <w:sz w:val="24"/>
      <w:szCs w:val="24"/>
    </w:rPr>
  </w:style>
  <w:style w:type="paragraph" w:customStyle="1" w:styleId="norm3">
    <w:name w:val="norm3"/>
    <w:basedOn w:val="Normal"/>
    <w:rsid w:val="00977E5E"/>
    <w:pPr>
      <w:spacing w:before="120" w:after="0" w:line="312" w:lineRule="atLeast"/>
      <w:jc w:val="both"/>
    </w:pPr>
    <w:rPr>
      <w:rFonts w:ascii="Times New Roman" w:eastAsia="Times New Roman" w:hAnsi="Times New Roman" w:cs="Times New Roman"/>
      <w:sz w:val="24"/>
      <w:szCs w:val="24"/>
    </w:rPr>
  </w:style>
  <w:style w:type="character" w:styleId="FootnoteReference">
    <w:name w:val="footnote reference"/>
    <w:semiHidden/>
    <w:rsid w:val="004651F6"/>
    <w:rPr>
      <w:vertAlign w:val="superscript"/>
    </w:rPr>
  </w:style>
  <w:style w:type="paragraph" w:customStyle="1" w:styleId="CM11">
    <w:name w:val="CM1+1"/>
    <w:basedOn w:val="Default"/>
    <w:next w:val="Default"/>
    <w:uiPriority w:val="99"/>
    <w:rsid w:val="0040020C"/>
    <w:rPr>
      <w:rFonts w:ascii="Times New Roman" w:eastAsiaTheme="minorHAnsi" w:hAnsi="Times New Roman" w:cs="Times New Roman"/>
      <w:color w:val="auto"/>
    </w:rPr>
  </w:style>
  <w:style w:type="paragraph" w:customStyle="1" w:styleId="CM31">
    <w:name w:val="CM3+1"/>
    <w:basedOn w:val="Default"/>
    <w:next w:val="Default"/>
    <w:uiPriority w:val="99"/>
    <w:rsid w:val="0040020C"/>
    <w:rPr>
      <w:rFonts w:ascii="Times New Roman" w:eastAsiaTheme="minorHAnsi" w:hAnsi="Times New Roman" w:cs="Times New Roman"/>
      <w:color w:val="auto"/>
    </w:rPr>
  </w:style>
  <w:style w:type="paragraph" w:customStyle="1" w:styleId="CM41">
    <w:name w:val="CM4+1"/>
    <w:basedOn w:val="Default"/>
    <w:next w:val="Default"/>
    <w:uiPriority w:val="99"/>
    <w:rsid w:val="0040020C"/>
    <w:rPr>
      <w:rFonts w:ascii="Times New Roman" w:eastAsiaTheme="minorHAnsi" w:hAnsi="Times New Roman" w:cs="Times New Roman"/>
      <w:color w:val="auto"/>
    </w:rPr>
  </w:style>
  <w:style w:type="numbering" w:customStyle="1" w:styleId="NoList1">
    <w:name w:val="No List1"/>
    <w:next w:val="NoList"/>
    <w:uiPriority w:val="99"/>
    <w:semiHidden/>
    <w:unhideWhenUsed/>
    <w:rsid w:val="0040020C"/>
  </w:style>
  <w:style w:type="table" w:customStyle="1" w:styleId="TableGrid1">
    <w:name w:val="Table Grid1"/>
    <w:basedOn w:val="TableNormal"/>
    <w:next w:val="TableGrid"/>
    <w:rsid w:val="0040020C"/>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0">
    <w:name w:val="CM1_1"/>
    <w:basedOn w:val="Default"/>
    <w:next w:val="Default"/>
    <w:uiPriority w:val="99"/>
    <w:rsid w:val="0040020C"/>
    <w:rPr>
      <w:rFonts w:ascii="Times New Roman" w:eastAsiaTheme="minorHAnsi" w:hAnsi="Times New Roman" w:cs="Times New Roman"/>
      <w:color w:val="auto"/>
    </w:rPr>
  </w:style>
  <w:style w:type="paragraph" w:customStyle="1" w:styleId="CM12">
    <w:name w:val="CM1+2"/>
    <w:basedOn w:val="Default"/>
    <w:next w:val="Default"/>
    <w:uiPriority w:val="99"/>
    <w:rsid w:val="0040020C"/>
    <w:rPr>
      <w:rFonts w:ascii="Times New Roman" w:eastAsiaTheme="minorHAnsi" w:hAnsi="Times New Roman" w:cs="Times New Roman"/>
      <w:color w:val="auto"/>
    </w:rPr>
  </w:style>
  <w:style w:type="paragraph" w:customStyle="1" w:styleId="CM32">
    <w:name w:val="CM3+2"/>
    <w:basedOn w:val="Default"/>
    <w:next w:val="Default"/>
    <w:uiPriority w:val="99"/>
    <w:rsid w:val="0040020C"/>
    <w:rPr>
      <w:rFonts w:ascii="Times New Roman" w:eastAsiaTheme="minorHAnsi" w:hAnsi="Times New Roman" w:cs="Times New Roman"/>
      <w:color w:val="auto"/>
    </w:rPr>
  </w:style>
  <w:style w:type="paragraph" w:customStyle="1" w:styleId="List2">
    <w:name w:val="List2"/>
    <w:basedOn w:val="Normal"/>
    <w:rsid w:val="004002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3">
    <w:name w:val="CM1+3"/>
    <w:basedOn w:val="Default"/>
    <w:next w:val="Default"/>
    <w:uiPriority w:val="99"/>
    <w:rsid w:val="0040020C"/>
    <w:rPr>
      <w:rFonts w:ascii="Times New Roman" w:eastAsiaTheme="minorHAnsi" w:hAnsi="Times New Roman" w:cs="Times New Roman"/>
      <w:color w:val="auto"/>
    </w:rPr>
  </w:style>
  <w:style w:type="paragraph" w:customStyle="1" w:styleId="CM33">
    <w:name w:val="CM3+3"/>
    <w:basedOn w:val="Default"/>
    <w:next w:val="Default"/>
    <w:uiPriority w:val="99"/>
    <w:rsid w:val="0040020C"/>
    <w:rPr>
      <w:rFonts w:ascii="Times New Roman" w:eastAsiaTheme="minorHAnsi" w:hAnsi="Times New Roman" w:cs="Times New Roman"/>
      <w:color w:val="auto"/>
    </w:rPr>
  </w:style>
  <w:style w:type="paragraph" w:customStyle="1" w:styleId="Normal4">
    <w:name w:val="Normal4"/>
    <w:basedOn w:val="Normal"/>
    <w:rsid w:val="004002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3">
    <w:name w:val="List3"/>
    <w:basedOn w:val="Normal"/>
    <w:rsid w:val="00A64092"/>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customStyle="1" w:styleId="List4">
    <w:name w:val="List4"/>
    <w:basedOn w:val="Normal"/>
    <w:rsid w:val="009B7C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ed">
    <w:name w:val="expanded"/>
    <w:basedOn w:val="DefaultParagraphFont"/>
    <w:rsid w:val="008425DB"/>
  </w:style>
  <w:style w:type="character" w:customStyle="1" w:styleId="boldface">
    <w:name w:val="boldface"/>
    <w:basedOn w:val="DefaultParagraphFont"/>
    <w:rsid w:val="00A431FE"/>
  </w:style>
  <w:style w:type="character" w:styleId="UnresolvedMention">
    <w:name w:val="Unresolved Mention"/>
    <w:basedOn w:val="DefaultParagraphFont"/>
    <w:uiPriority w:val="99"/>
    <w:semiHidden/>
    <w:unhideWhenUsed/>
    <w:rsid w:val="005023ED"/>
    <w:rPr>
      <w:color w:val="605E5C"/>
      <w:shd w:val="clear" w:color="auto" w:fill="E1DFDD"/>
    </w:rPr>
  </w:style>
  <w:style w:type="paragraph" w:customStyle="1" w:styleId="dlist-term">
    <w:name w:val="dlist-term"/>
    <w:basedOn w:val="Normal"/>
    <w:rsid w:val="00AC05A1"/>
    <w:pPr>
      <w:spacing w:before="100" w:beforeAutospacing="1" w:after="100" w:afterAutospacing="1" w:line="240" w:lineRule="auto"/>
    </w:pPr>
    <w:rPr>
      <w:rFonts w:ascii="Times New Roman" w:eastAsia="Times New Roman" w:hAnsi="Times New Roman" w:cs="Times New Roman"/>
      <w:sz w:val="24"/>
      <w:szCs w:val="24"/>
      <w:lang w:val="ro-MD" w:eastAsia="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205">
      <w:bodyDiv w:val="1"/>
      <w:marLeft w:val="0"/>
      <w:marRight w:val="0"/>
      <w:marTop w:val="0"/>
      <w:marBottom w:val="0"/>
      <w:divBdr>
        <w:top w:val="none" w:sz="0" w:space="0" w:color="auto"/>
        <w:left w:val="none" w:sz="0" w:space="0" w:color="auto"/>
        <w:bottom w:val="none" w:sz="0" w:space="0" w:color="auto"/>
        <w:right w:val="none" w:sz="0" w:space="0" w:color="auto"/>
      </w:divBdr>
      <w:divsChild>
        <w:div w:id="2067680631">
          <w:marLeft w:val="0"/>
          <w:marRight w:val="0"/>
          <w:marTop w:val="0"/>
          <w:marBottom w:val="0"/>
          <w:divBdr>
            <w:top w:val="none" w:sz="0" w:space="0" w:color="auto"/>
            <w:left w:val="none" w:sz="0" w:space="0" w:color="auto"/>
            <w:bottom w:val="none" w:sz="0" w:space="0" w:color="auto"/>
            <w:right w:val="none" w:sz="0" w:space="0" w:color="auto"/>
          </w:divBdr>
        </w:div>
      </w:divsChild>
    </w:div>
    <w:div w:id="5864383">
      <w:bodyDiv w:val="1"/>
      <w:marLeft w:val="0"/>
      <w:marRight w:val="0"/>
      <w:marTop w:val="0"/>
      <w:marBottom w:val="0"/>
      <w:divBdr>
        <w:top w:val="none" w:sz="0" w:space="0" w:color="auto"/>
        <w:left w:val="none" w:sz="0" w:space="0" w:color="auto"/>
        <w:bottom w:val="none" w:sz="0" w:space="0" w:color="auto"/>
        <w:right w:val="none" w:sz="0" w:space="0" w:color="auto"/>
      </w:divBdr>
      <w:divsChild>
        <w:div w:id="533076473">
          <w:marLeft w:val="0"/>
          <w:marRight w:val="0"/>
          <w:marTop w:val="0"/>
          <w:marBottom w:val="0"/>
          <w:divBdr>
            <w:top w:val="none" w:sz="0" w:space="0" w:color="auto"/>
            <w:left w:val="none" w:sz="0" w:space="0" w:color="auto"/>
            <w:bottom w:val="none" w:sz="0" w:space="0" w:color="auto"/>
            <w:right w:val="none" w:sz="0" w:space="0" w:color="auto"/>
          </w:divBdr>
          <w:divsChild>
            <w:div w:id="1282230228">
              <w:marLeft w:val="0"/>
              <w:marRight w:val="0"/>
              <w:marTop w:val="0"/>
              <w:marBottom w:val="0"/>
              <w:divBdr>
                <w:top w:val="none" w:sz="0" w:space="0" w:color="auto"/>
                <w:left w:val="none" w:sz="0" w:space="0" w:color="auto"/>
                <w:bottom w:val="none" w:sz="0" w:space="0" w:color="auto"/>
                <w:right w:val="none" w:sz="0" w:space="0" w:color="auto"/>
              </w:divBdr>
            </w:div>
            <w:div w:id="19499704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4838151">
      <w:bodyDiv w:val="1"/>
      <w:marLeft w:val="0"/>
      <w:marRight w:val="0"/>
      <w:marTop w:val="0"/>
      <w:marBottom w:val="0"/>
      <w:divBdr>
        <w:top w:val="none" w:sz="0" w:space="0" w:color="auto"/>
        <w:left w:val="none" w:sz="0" w:space="0" w:color="auto"/>
        <w:bottom w:val="none" w:sz="0" w:space="0" w:color="auto"/>
        <w:right w:val="none" w:sz="0" w:space="0" w:color="auto"/>
      </w:divBdr>
    </w:div>
    <w:div w:id="33704087">
      <w:bodyDiv w:val="1"/>
      <w:marLeft w:val="0"/>
      <w:marRight w:val="0"/>
      <w:marTop w:val="0"/>
      <w:marBottom w:val="0"/>
      <w:divBdr>
        <w:top w:val="none" w:sz="0" w:space="0" w:color="auto"/>
        <w:left w:val="none" w:sz="0" w:space="0" w:color="auto"/>
        <w:bottom w:val="none" w:sz="0" w:space="0" w:color="auto"/>
        <w:right w:val="none" w:sz="0" w:space="0" w:color="auto"/>
      </w:divBdr>
      <w:divsChild>
        <w:div w:id="549999702">
          <w:marLeft w:val="0"/>
          <w:marRight w:val="0"/>
          <w:marTop w:val="0"/>
          <w:marBottom w:val="0"/>
          <w:divBdr>
            <w:top w:val="none" w:sz="0" w:space="0" w:color="auto"/>
            <w:left w:val="none" w:sz="0" w:space="0" w:color="auto"/>
            <w:bottom w:val="none" w:sz="0" w:space="0" w:color="auto"/>
            <w:right w:val="none" w:sz="0" w:space="0" w:color="auto"/>
          </w:divBdr>
        </w:div>
      </w:divsChild>
    </w:div>
    <w:div w:id="40907543">
      <w:bodyDiv w:val="1"/>
      <w:marLeft w:val="0"/>
      <w:marRight w:val="0"/>
      <w:marTop w:val="0"/>
      <w:marBottom w:val="0"/>
      <w:divBdr>
        <w:top w:val="none" w:sz="0" w:space="0" w:color="auto"/>
        <w:left w:val="none" w:sz="0" w:space="0" w:color="auto"/>
        <w:bottom w:val="none" w:sz="0" w:space="0" w:color="auto"/>
        <w:right w:val="none" w:sz="0" w:space="0" w:color="auto"/>
      </w:divBdr>
    </w:div>
    <w:div w:id="73091783">
      <w:bodyDiv w:val="1"/>
      <w:marLeft w:val="0"/>
      <w:marRight w:val="0"/>
      <w:marTop w:val="0"/>
      <w:marBottom w:val="0"/>
      <w:divBdr>
        <w:top w:val="none" w:sz="0" w:space="0" w:color="auto"/>
        <w:left w:val="none" w:sz="0" w:space="0" w:color="auto"/>
        <w:bottom w:val="none" w:sz="0" w:space="0" w:color="auto"/>
        <w:right w:val="none" w:sz="0" w:space="0" w:color="auto"/>
      </w:divBdr>
      <w:divsChild>
        <w:div w:id="1708720141">
          <w:marLeft w:val="0"/>
          <w:marRight w:val="0"/>
          <w:marTop w:val="0"/>
          <w:marBottom w:val="0"/>
          <w:divBdr>
            <w:top w:val="none" w:sz="0" w:space="0" w:color="auto"/>
            <w:left w:val="none" w:sz="0" w:space="0" w:color="auto"/>
            <w:bottom w:val="none" w:sz="0" w:space="0" w:color="auto"/>
            <w:right w:val="none" w:sz="0" w:space="0" w:color="auto"/>
          </w:divBdr>
          <w:divsChild>
            <w:div w:id="753018351">
              <w:marLeft w:val="0"/>
              <w:marRight w:val="0"/>
              <w:marTop w:val="0"/>
              <w:marBottom w:val="0"/>
              <w:divBdr>
                <w:top w:val="none" w:sz="0" w:space="0" w:color="auto"/>
                <w:left w:val="none" w:sz="0" w:space="0" w:color="auto"/>
                <w:bottom w:val="none" w:sz="0" w:space="0" w:color="auto"/>
                <w:right w:val="none" w:sz="0" w:space="0" w:color="auto"/>
              </w:divBdr>
              <w:divsChild>
                <w:div w:id="106437980">
                  <w:marLeft w:val="0"/>
                  <w:marRight w:val="0"/>
                  <w:marTop w:val="0"/>
                  <w:marBottom w:val="0"/>
                  <w:divBdr>
                    <w:top w:val="none" w:sz="0" w:space="0" w:color="auto"/>
                    <w:left w:val="none" w:sz="0" w:space="0" w:color="auto"/>
                    <w:bottom w:val="none" w:sz="0" w:space="0" w:color="auto"/>
                    <w:right w:val="none" w:sz="0" w:space="0" w:color="auto"/>
                  </w:divBdr>
                  <w:divsChild>
                    <w:div w:id="866916192">
                      <w:marLeft w:val="0"/>
                      <w:marRight w:val="0"/>
                      <w:marTop w:val="120"/>
                      <w:marBottom w:val="0"/>
                      <w:divBdr>
                        <w:top w:val="none" w:sz="0" w:space="0" w:color="auto"/>
                        <w:left w:val="none" w:sz="0" w:space="0" w:color="auto"/>
                        <w:bottom w:val="none" w:sz="0" w:space="0" w:color="auto"/>
                        <w:right w:val="none" w:sz="0" w:space="0" w:color="auto"/>
                      </w:divBdr>
                    </w:div>
                    <w:div w:id="1123575815">
                      <w:marLeft w:val="0"/>
                      <w:marRight w:val="0"/>
                      <w:marTop w:val="0"/>
                      <w:marBottom w:val="0"/>
                      <w:divBdr>
                        <w:top w:val="none" w:sz="0" w:space="0" w:color="auto"/>
                        <w:left w:val="none" w:sz="0" w:space="0" w:color="auto"/>
                        <w:bottom w:val="none" w:sz="0" w:space="0" w:color="auto"/>
                        <w:right w:val="none" w:sz="0" w:space="0" w:color="auto"/>
                      </w:divBdr>
                    </w:div>
                  </w:divsChild>
                </w:div>
                <w:div w:id="281034210">
                  <w:marLeft w:val="0"/>
                  <w:marRight w:val="0"/>
                  <w:marTop w:val="0"/>
                  <w:marBottom w:val="0"/>
                  <w:divBdr>
                    <w:top w:val="none" w:sz="0" w:space="0" w:color="auto"/>
                    <w:left w:val="none" w:sz="0" w:space="0" w:color="auto"/>
                    <w:bottom w:val="none" w:sz="0" w:space="0" w:color="auto"/>
                    <w:right w:val="none" w:sz="0" w:space="0" w:color="auto"/>
                  </w:divBdr>
                  <w:divsChild>
                    <w:div w:id="1207990204">
                      <w:marLeft w:val="0"/>
                      <w:marRight w:val="0"/>
                      <w:marTop w:val="0"/>
                      <w:marBottom w:val="0"/>
                      <w:divBdr>
                        <w:top w:val="none" w:sz="0" w:space="0" w:color="auto"/>
                        <w:left w:val="none" w:sz="0" w:space="0" w:color="auto"/>
                        <w:bottom w:val="none" w:sz="0" w:space="0" w:color="auto"/>
                        <w:right w:val="none" w:sz="0" w:space="0" w:color="auto"/>
                      </w:divBdr>
                    </w:div>
                    <w:div w:id="15349203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4860517">
          <w:marLeft w:val="0"/>
          <w:marRight w:val="0"/>
          <w:marTop w:val="0"/>
          <w:marBottom w:val="0"/>
          <w:divBdr>
            <w:top w:val="none" w:sz="0" w:space="0" w:color="auto"/>
            <w:left w:val="none" w:sz="0" w:space="0" w:color="auto"/>
            <w:bottom w:val="none" w:sz="0" w:space="0" w:color="auto"/>
            <w:right w:val="none" w:sz="0" w:space="0" w:color="auto"/>
          </w:divBdr>
          <w:divsChild>
            <w:div w:id="1939868439">
              <w:marLeft w:val="0"/>
              <w:marRight w:val="0"/>
              <w:marTop w:val="0"/>
              <w:marBottom w:val="0"/>
              <w:divBdr>
                <w:top w:val="none" w:sz="0" w:space="0" w:color="auto"/>
                <w:left w:val="none" w:sz="0" w:space="0" w:color="auto"/>
                <w:bottom w:val="none" w:sz="0" w:space="0" w:color="auto"/>
                <w:right w:val="none" w:sz="0" w:space="0" w:color="auto"/>
              </w:divBdr>
            </w:div>
          </w:divsChild>
        </w:div>
        <w:div w:id="1990748150">
          <w:marLeft w:val="0"/>
          <w:marRight w:val="0"/>
          <w:marTop w:val="0"/>
          <w:marBottom w:val="0"/>
          <w:divBdr>
            <w:top w:val="none" w:sz="0" w:space="0" w:color="auto"/>
            <w:left w:val="none" w:sz="0" w:space="0" w:color="auto"/>
            <w:bottom w:val="none" w:sz="0" w:space="0" w:color="auto"/>
            <w:right w:val="none" w:sz="0" w:space="0" w:color="auto"/>
          </w:divBdr>
        </w:div>
      </w:divsChild>
    </w:div>
    <w:div w:id="77287630">
      <w:bodyDiv w:val="1"/>
      <w:marLeft w:val="0"/>
      <w:marRight w:val="0"/>
      <w:marTop w:val="0"/>
      <w:marBottom w:val="0"/>
      <w:divBdr>
        <w:top w:val="none" w:sz="0" w:space="0" w:color="auto"/>
        <w:left w:val="none" w:sz="0" w:space="0" w:color="auto"/>
        <w:bottom w:val="none" w:sz="0" w:space="0" w:color="auto"/>
        <w:right w:val="none" w:sz="0" w:space="0" w:color="auto"/>
      </w:divBdr>
      <w:divsChild>
        <w:div w:id="180168527">
          <w:marLeft w:val="0"/>
          <w:marRight w:val="0"/>
          <w:marTop w:val="0"/>
          <w:marBottom w:val="0"/>
          <w:divBdr>
            <w:top w:val="none" w:sz="0" w:space="0" w:color="auto"/>
            <w:left w:val="none" w:sz="0" w:space="0" w:color="auto"/>
            <w:bottom w:val="none" w:sz="0" w:space="0" w:color="auto"/>
            <w:right w:val="none" w:sz="0" w:space="0" w:color="auto"/>
          </w:divBdr>
          <w:divsChild>
            <w:div w:id="701714233">
              <w:marLeft w:val="0"/>
              <w:marRight w:val="0"/>
              <w:marTop w:val="120"/>
              <w:marBottom w:val="0"/>
              <w:divBdr>
                <w:top w:val="none" w:sz="0" w:space="0" w:color="auto"/>
                <w:left w:val="none" w:sz="0" w:space="0" w:color="auto"/>
                <w:bottom w:val="none" w:sz="0" w:space="0" w:color="auto"/>
                <w:right w:val="none" w:sz="0" w:space="0" w:color="auto"/>
              </w:divBdr>
            </w:div>
            <w:div w:id="1320579027">
              <w:marLeft w:val="0"/>
              <w:marRight w:val="0"/>
              <w:marTop w:val="0"/>
              <w:marBottom w:val="0"/>
              <w:divBdr>
                <w:top w:val="none" w:sz="0" w:space="0" w:color="auto"/>
                <w:left w:val="none" w:sz="0" w:space="0" w:color="auto"/>
                <w:bottom w:val="none" w:sz="0" w:space="0" w:color="auto"/>
                <w:right w:val="none" w:sz="0" w:space="0" w:color="auto"/>
              </w:divBdr>
            </w:div>
          </w:divsChild>
        </w:div>
        <w:div w:id="349600661">
          <w:marLeft w:val="0"/>
          <w:marRight w:val="0"/>
          <w:marTop w:val="0"/>
          <w:marBottom w:val="0"/>
          <w:divBdr>
            <w:top w:val="none" w:sz="0" w:space="0" w:color="auto"/>
            <w:left w:val="none" w:sz="0" w:space="0" w:color="auto"/>
            <w:bottom w:val="none" w:sz="0" w:space="0" w:color="auto"/>
            <w:right w:val="none" w:sz="0" w:space="0" w:color="auto"/>
          </w:divBdr>
          <w:divsChild>
            <w:div w:id="130559163">
              <w:marLeft w:val="0"/>
              <w:marRight w:val="0"/>
              <w:marTop w:val="0"/>
              <w:marBottom w:val="0"/>
              <w:divBdr>
                <w:top w:val="none" w:sz="0" w:space="0" w:color="auto"/>
                <w:left w:val="none" w:sz="0" w:space="0" w:color="auto"/>
                <w:bottom w:val="none" w:sz="0" w:space="0" w:color="auto"/>
                <w:right w:val="none" w:sz="0" w:space="0" w:color="auto"/>
              </w:divBdr>
            </w:div>
            <w:div w:id="1728525035">
              <w:marLeft w:val="0"/>
              <w:marRight w:val="0"/>
              <w:marTop w:val="120"/>
              <w:marBottom w:val="0"/>
              <w:divBdr>
                <w:top w:val="none" w:sz="0" w:space="0" w:color="auto"/>
                <w:left w:val="none" w:sz="0" w:space="0" w:color="auto"/>
                <w:bottom w:val="none" w:sz="0" w:space="0" w:color="auto"/>
                <w:right w:val="none" w:sz="0" w:space="0" w:color="auto"/>
              </w:divBdr>
            </w:div>
          </w:divsChild>
        </w:div>
        <w:div w:id="690179953">
          <w:marLeft w:val="0"/>
          <w:marRight w:val="0"/>
          <w:marTop w:val="0"/>
          <w:marBottom w:val="0"/>
          <w:divBdr>
            <w:top w:val="none" w:sz="0" w:space="0" w:color="auto"/>
            <w:left w:val="none" w:sz="0" w:space="0" w:color="auto"/>
            <w:bottom w:val="none" w:sz="0" w:space="0" w:color="auto"/>
            <w:right w:val="none" w:sz="0" w:space="0" w:color="auto"/>
          </w:divBdr>
          <w:divsChild>
            <w:div w:id="54820020">
              <w:marLeft w:val="0"/>
              <w:marRight w:val="0"/>
              <w:marTop w:val="0"/>
              <w:marBottom w:val="0"/>
              <w:divBdr>
                <w:top w:val="none" w:sz="0" w:space="0" w:color="auto"/>
                <w:left w:val="none" w:sz="0" w:space="0" w:color="auto"/>
                <w:bottom w:val="none" w:sz="0" w:space="0" w:color="auto"/>
                <w:right w:val="none" w:sz="0" w:space="0" w:color="auto"/>
              </w:divBdr>
            </w:div>
            <w:div w:id="547844027">
              <w:marLeft w:val="0"/>
              <w:marRight w:val="0"/>
              <w:marTop w:val="120"/>
              <w:marBottom w:val="0"/>
              <w:divBdr>
                <w:top w:val="none" w:sz="0" w:space="0" w:color="auto"/>
                <w:left w:val="none" w:sz="0" w:space="0" w:color="auto"/>
                <w:bottom w:val="none" w:sz="0" w:space="0" w:color="auto"/>
                <w:right w:val="none" w:sz="0" w:space="0" w:color="auto"/>
              </w:divBdr>
            </w:div>
          </w:divsChild>
        </w:div>
        <w:div w:id="1380975192">
          <w:marLeft w:val="0"/>
          <w:marRight w:val="0"/>
          <w:marTop w:val="0"/>
          <w:marBottom w:val="0"/>
          <w:divBdr>
            <w:top w:val="none" w:sz="0" w:space="0" w:color="auto"/>
            <w:left w:val="none" w:sz="0" w:space="0" w:color="auto"/>
            <w:bottom w:val="none" w:sz="0" w:space="0" w:color="auto"/>
            <w:right w:val="none" w:sz="0" w:space="0" w:color="auto"/>
          </w:divBdr>
          <w:divsChild>
            <w:div w:id="280722402">
              <w:marLeft w:val="0"/>
              <w:marRight w:val="0"/>
              <w:marTop w:val="120"/>
              <w:marBottom w:val="0"/>
              <w:divBdr>
                <w:top w:val="none" w:sz="0" w:space="0" w:color="auto"/>
                <w:left w:val="none" w:sz="0" w:space="0" w:color="auto"/>
                <w:bottom w:val="none" w:sz="0" w:space="0" w:color="auto"/>
                <w:right w:val="none" w:sz="0" w:space="0" w:color="auto"/>
              </w:divBdr>
            </w:div>
            <w:div w:id="1143351845">
              <w:marLeft w:val="0"/>
              <w:marRight w:val="0"/>
              <w:marTop w:val="0"/>
              <w:marBottom w:val="0"/>
              <w:divBdr>
                <w:top w:val="none" w:sz="0" w:space="0" w:color="auto"/>
                <w:left w:val="none" w:sz="0" w:space="0" w:color="auto"/>
                <w:bottom w:val="none" w:sz="0" w:space="0" w:color="auto"/>
                <w:right w:val="none" w:sz="0" w:space="0" w:color="auto"/>
              </w:divBdr>
            </w:div>
          </w:divsChild>
        </w:div>
        <w:div w:id="1395350138">
          <w:marLeft w:val="0"/>
          <w:marRight w:val="0"/>
          <w:marTop w:val="0"/>
          <w:marBottom w:val="0"/>
          <w:divBdr>
            <w:top w:val="none" w:sz="0" w:space="0" w:color="auto"/>
            <w:left w:val="none" w:sz="0" w:space="0" w:color="auto"/>
            <w:bottom w:val="none" w:sz="0" w:space="0" w:color="auto"/>
            <w:right w:val="none" w:sz="0" w:space="0" w:color="auto"/>
          </w:divBdr>
          <w:divsChild>
            <w:div w:id="229272993">
              <w:marLeft w:val="0"/>
              <w:marRight w:val="0"/>
              <w:marTop w:val="0"/>
              <w:marBottom w:val="0"/>
              <w:divBdr>
                <w:top w:val="none" w:sz="0" w:space="0" w:color="auto"/>
                <w:left w:val="none" w:sz="0" w:space="0" w:color="auto"/>
                <w:bottom w:val="none" w:sz="0" w:space="0" w:color="auto"/>
                <w:right w:val="none" w:sz="0" w:space="0" w:color="auto"/>
              </w:divBdr>
            </w:div>
            <w:div w:id="362873229">
              <w:marLeft w:val="0"/>
              <w:marRight w:val="0"/>
              <w:marTop w:val="120"/>
              <w:marBottom w:val="0"/>
              <w:divBdr>
                <w:top w:val="none" w:sz="0" w:space="0" w:color="auto"/>
                <w:left w:val="none" w:sz="0" w:space="0" w:color="auto"/>
                <w:bottom w:val="none" w:sz="0" w:space="0" w:color="auto"/>
                <w:right w:val="none" w:sz="0" w:space="0" w:color="auto"/>
              </w:divBdr>
            </w:div>
          </w:divsChild>
        </w:div>
        <w:div w:id="1503743641">
          <w:marLeft w:val="0"/>
          <w:marRight w:val="0"/>
          <w:marTop w:val="0"/>
          <w:marBottom w:val="0"/>
          <w:divBdr>
            <w:top w:val="none" w:sz="0" w:space="0" w:color="auto"/>
            <w:left w:val="none" w:sz="0" w:space="0" w:color="auto"/>
            <w:bottom w:val="none" w:sz="0" w:space="0" w:color="auto"/>
            <w:right w:val="none" w:sz="0" w:space="0" w:color="auto"/>
          </w:divBdr>
          <w:divsChild>
            <w:div w:id="1140269364">
              <w:marLeft w:val="0"/>
              <w:marRight w:val="0"/>
              <w:marTop w:val="0"/>
              <w:marBottom w:val="0"/>
              <w:divBdr>
                <w:top w:val="none" w:sz="0" w:space="0" w:color="auto"/>
                <w:left w:val="none" w:sz="0" w:space="0" w:color="auto"/>
                <w:bottom w:val="none" w:sz="0" w:space="0" w:color="auto"/>
                <w:right w:val="none" w:sz="0" w:space="0" w:color="auto"/>
              </w:divBdr>
            </w:div>
            <w:div w:id="1354720635">
              <w:marLeft w:val="0"/>
              <w:marRight w:val="0"/>
              <w:marTop w:val="120"/>
              <w:marBottom w:val="0"/>
              <w:divBdr>
                <w:top w:val="none" w:sz="0" w:space="0" w:color="auto"/>
                <w:left w:val="none" w:sz="0" w:space="0" w:color="auto"/>
                <w:bottom w:val="none" w:sz="0" w:space="0" w:color="auto"/>
                <w:right w:val="none" w:sz="0" w:space="0" w:color="auto"/>
              </w:divBdr>
            </w:div>
          </w:divsChild>
        </w:div>
        <w:div w:id="1855075094">
          <w:marLeft w:val="0"/>
          <w:marRight w:val="0"/>
          <w:marTop w:val="0"/>
          <w:marBottom w:val="0"/>
          <w:divBdr>
            <w:top w:val="none" w:sz="0" w:space="0" w:color="auto"/>
            <w:left w:val="none" w:sz="0" w:space="0" w:color="auto"/>
            <w:bottom w:val="none" w:sz="0" w:space="0" w:color="auto"/>
            <w:right w:val="none" w:sz="0" w:space="0" w:color="auto"/>
          </w:divBdr>
        </w:div>
        <w:div w:id="2138864085">
          <w:marLeft w:val="0"/>
          <w:marRight w:val="0"/>
          <w:marTop w:val="0"/>
          <w:marBottom w:val="0"/>
          <w:divBdr>
            <w:top w:val="none" w:sz="0" w:space="0" w:color="auto"/>
            <w:left w:val="none" w:sz="0" w:space="0" w:color="auto"/>
            <w:bottom w:val="none" w:sz="0" w:space="0" w:color="auto"/>
            <w:right w:val="none" w:sz="0" w:space="0" w:color="auto"/>
          </w:divBdr>
          <w:divsChild>
            <w:div w:id="498234856">
              <w:marLeft w:val="0"/>
              <w:marRight w:val="0"/>
              <w:marTop w:val="0"/>
              <w:marBottom w:val="0"/>
              <w:divBdr>
                <w:top w:val="none" w:sz="0" w:space="0" w:color="auto"/>
                <w:left w:val="none" w:sz="0" w:space="0" w:color="auto"/>
                <w:bottom w:val="none" w:sz="0" w:space="0" w:color="auto"/>
                <w:right w:val="none" w:sz="0" w:space="0" w:color="auto"/>
              </w:divBdr>
            </w:div>
            <w:div w:id="15674518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5198457">
      <w:bodyDiv w:val="1"/>
      <w:marLeft w:val="0"/>
      <w:marRight w:val="0"/>
      <w:marTop w:val="0"/>
      <w:marBottom w:val="0"/>
      <w:divBdr>
        <w:top w:val="none" w:sz="0" w:space="0" w:color="auto"/>
        <w:left w:val="none" w:sz="0" w:space="0" w:color="auto"/>
        <w:bottom w:val="none" w:sz="0" w:space="0" w:color="auto"/>
        <w:right w:val="none" w:sz="0" w:space="0" w:color="auto"/>
      </w:divBdr>
      <w:divsChild>
        <w:div w:id="1571573579">
          <w:marLeft w:val="0"/>
          <w:marRight w:val="0"/>
          <w:marTop w:val="0"/>
          <w:marBottom w:val="0"/>
          <w:divBdr>
            <w:top w:val="none" w:sz="0" w:space="0" w:color="auto"/>
            <w:left w:val="none" w:sz="0" w:space="0" w:color="auto"/>
            <w:bottom w:val="none" w:sz="0" w:space="0" w:color="auto"/>
            <w:right w:val="none" w:sz="0" w:space="0" w:color="auto"/>
          </w:divBdr>
        </w:div>
      </w:divsChild>
    </w:div>
    <w:div w:id="101003284">
      <w:bodyDiv w:val="1"/>
      <w:marLeft w:val="0"/>
      <w:marRight w:val="0"/>
      <w:marTop w:val="0"/>
      <w:marBottom w:val="0"/>
      <w:divBdr>
        <w:top w:val="none" w:sz="0" w:space="0" w:color="auto"/>
        <w:left w:val="none" w:sz="0" w:space="0" w:color="auto"/>
        <w:bottom w:val="none" w:sz="0" w:space="0" w:color="auto"/>
        <w:right w:val="none" w:sz="0" w:space="0" w:color="auto"/>
      </w:divBdr>
      <w:divsChild>
        <w:div w:id="1591429565">
          <w:marLeft w:val="0"/>
          <w:marRight w:val="0"/>
          <w:marTop w:val="0"/>
          <w:marBottom w:val="0"/>
          <w:divBdr>
            <w:top w:val="none" w:sz="0" w:space="0" w:color="auto"/>
            <w:left w:val="none" w:sz="0" w:space="0" w:color="auto"/>
            <w:bottom w:val="none" w:sz="0" w:space="0" w:color="auto"/>
            <w:right w:val="none" w:sz="0" w:space="0" w:color="auto"/>
          </w:divBdr>
          <w:divsChild>
            <w:div w:id="186062697">
              <w:marLeft w:val="0"/>
              <w:marRight w:val="0"/>
              <w:marTop w:val="0"/>
              <w:marBottom w:val="0"/>
              <w:divBdr>
                <w:top w:val="none" w:sz="0" w:space="0" w:color="auto"/>
                <w:left w:val="none" w:sz="0" w:space="0" w:color="auto"/>
                <w:bottom w:val="none" w:sz="0" w:space="0" w:color="auto"/>
                <w:right w:val="none" w:sz="0" w:space="0" w:color="auto"/>
              </w:divBdr>
              <w:divsChild>
                <w:div w:id="394549601">
                  <w:marLeft w:val="0"/>
                  <w:marRight w:val="0"/>
                  <w:marTop w:val="0"/>
                  <w:marBottom w:val="0"/>
                  <w:divBdr>
                    <w:top w:val="none" w:sz="0" w:space="0" w:color="auto"/>
                    <w:left w:val="none" w:sz="0" w:space="0" w:color="auto"/>
                    <w:bottom w:val="none" w:sz="0" w:space="0" w:color="auto"/>
                    <w:right w:val="none" w:sz="0" w:space="0" w:color="auto"/>
                  </w:divBdr>
                  <w:divsChild>
                    <w:div w:id="389309638">
                      <w:marLeft w:val="0"/>
                      <w:marRight w:val="0"/>
                      <w:marTop w:val="0"/>
                      <w:marBottom w:val="0"/>
                      <w:divBdr>
                        <w:top w:val="none" w:sz="0" w:space="0" w:color="auto"/>
                        <w:left w:val="none" w:sz="0" w:space="0" w:color="auto"/>
                        <w:bottom w:val="none" w:sz="0" w:space="0" w:color="auto"/>
                        <w:right w:val="none" w:sz="0" w:space="0" w:color="auto"/>
                      </w:divBdr>
                      <w:divsChild>
                        <w:div w:id="1984459977">
                          <w:marLeft w:val="0"/>
                          <w:marRight w:val="0"/>
                          <w:marTop w:val="120"/>
                          <w:marBottom w:val="0"/>
                          <w:divBdr>
                            <w:top w:val="none" w:sz="0" w:space="0" w:color="auto"/>
                            <w:left w:val="none" w:sz="0" w:space="0" w:color="auto"/>
                            <w:bottom w:val="none" w:sz="0" w:space="0" w:color="auto"/>
                            <w:right w:val="none" w:sz="0" w:space="0" w:color="auto"/>
                          </w:divBdr>
                        </w:div>
                        <w:div w:id="2067952815">
                          <w:marLeft w:val="0"/>
                          <w:marRight w:val="0"/>
                          <w:marTop w:val="0"/>
                          <w:marBottom w:val="0"/>
                          <w:divBdr>
                            <w:top w:val="none" w:sz="0" w:space="0" w:color="auto"/>
                            <w:left w:val="none" w:sz="0" w:space="0" w:color="auto"/>
                            <w:bottom w:val="none" w:sz="0" w:space="0" w:color="auto"/>
                            <w:right w:val="none" w:sz="0" w:space="0" w:color="auto"/>
                          </w:divBdr>
                        </w:div>
                      </w:divsChild>
                    </w:div>
                    <w:div w:id="1082679045">
                      <w:marLeft w:val="0"/>
                      <w:marRight w:val="0"/>
                      <w:marTop w:val="0"/>
                      <w:marBottom w:val="0"/>
                      <w:divBdr>
                        <w:top w:val="none" w:sz="0" w:space="0" w:color="auto"/>
                        <w:left w:val="none" w:sz="0" w:space="0" w:color="auto"/>
                        <w:bottom w:val="none" w:sz="0" w:space="0" w:color="auto"/>
                        <w:right w:val="none" w:sz="0" w:space="0" w:color="auto"/>
                      </w:divBdr>
                      <w:divsChild>
                        <w:div w:id="656110032">
                          <w:marLeft w:val="0"/>
                          <w:marRight w:val="0"/>
                          <w:marTop w:val="120"/>
                          <w:marBottom w:val="0"/>
                          <w:divBdr>
                            <w:top w:val="none" w:sz="0" w:space="0" w:color="auto"/>
                            <w:left w:val="none" w:sz="0" w:space="0" w:color="auto"/>
                            <w:bottom w:val="none" w:sz="0" w:space="0" w:color="auto"/>
                            <w:right w:val="none" w:sz="0" w:space="0" w:color="auto"/>
                          </w:divBdr>
                        </w:div>
                        <w:div w:id="1716158077">
                          <w:marLeft w:val="0"/>
                          <w:marRight w:val="0"/>
                          <w:marTop w:val="0"/>
                          <w:marBottom w:val="0"/>
                          <w:divBdr>
                            <w:top w:val="none" w:sz="0" w:space="0" w:color="auto"/>
                            <w:left w:val="none" w:sz="0" w:space="0" w:color="auto"/>
                            <w:bottom w:val="none" w:sz="0" w:space="0" w:color="auto"/>
                            <w:right w:val="none" w:sz="0" w:space="0" w:color="auto"/>
                          </w:divBdr>
                        </w:div>
                      </w:divsChild>
                    </w:div>
                    <w:div w:id="1831864217">
                      <w:marLeft w:val="0"/>
                      <w:marRight w:val="0"/>
                      <w:marTop w:val="0"/>
                      <w:marBottom w:val="0"/>
                      <w:divBdr>
                        <w:top w:val="none" w:sz="0" w:space="0" w:color="auto"/>
                        <w:left w:val="none" w:sz="0" w:space="0" w:color="auto"/>
                        <w:bottom w:val="none" w:sz="0" w:space="0" w:color="auto"/>
                        <w:right w:val="none" w:sz="0" w:space="0" w:color="auto"/>
                      </w:divBdr>
                      <w:divsChild>
                        <w:div w:id="821890142">
                          <w:marLeft w:val="0"/>
                          <w:marRight w:val="0"/>
                          <w:marTop w:val="0"/>
                          <w:marBottom w:val="0"/>
                          <w:divBdr>
                            <w:top w:val="none" w:sz="0" w:space="0" w:color="auto"/>
                            <w:left w:val="none" w:sz="0" w:space="0" w:color="auto"/>
                            <w:bottom w:val="none" w:sz="0" w:space="0" w:color="auto"/>
                            <w:right w:val="none" w:sz="0" w:space="0" w:color="auto"/>
                          </w:divBdr>
                        </w:div>
                        <w:div w:id="14735931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49189870">
              <w:marLeft w:val="0"/>
              <w:marRight w:val="0"/>
              <w:marTop w:val="0"/>
              <w:marBottom w:val="0"/>
              <w:divBdr>
                <w:top w:val="none" w:sz="0" w:space="0" w:color="auto"/>
                <w:left w:val="none" w:sz="0" w:space="0" w:color="auto"/>
                <w:bottom w:val="none" w:sz="0" w:space="0" w:color="auto"/>
                <w:right w:val="none" w:sz="0" w:space="0" w:color="auto"/>
              </w:divBdr>
              <w:divsChild>
                <w:div w:id="480196959">
                  <w:marLeft w:val="0"/>
                  <w:marRight w:val="0"/>
                  <w:marTop w:val="0"/>
                  <w:marBottom w:val="0"/>
                  <w:divBdr>
                    <w:top w:val="none" w:sz="0" w:space="0" w:color="auto"/>
                    <w:left w:val="none" w:sz="0" w:space="0" w:color="auto"/>
                    <w:bottom w:val="none" w:sz="0" w:space="0" w:color="auto"/>
                    <w:right w:val="none" w:sz="0" w:space="0" w:color="auto"/>
                  </w:divBdr>
                </w:div>
              </w:divsChild>
            </w:div>
            <w:div w:id="1142775232">
              <w:marLeft w:val="0"/>
              <w:marRight w:val="0"/>
              <w:marTop w:val="0"/>
              <w:marBottom w:val="0"/>
              <w:divBdr>
                <w:top w:val="none" w:sz="0" w:space="0" w:color="auto"/>
                <w:left w:val="none" w:sz="0" w:space="0" w:color="auto"/>
                <w:bottom w:val="none" w:sz="0" w:space="0" w:color="auto"/>
                <w:right w:val="none" w:sz="0" w:space="0" w:color="auto"/>
              </w:divBdr>
              <w:divsChild>
                <w:div w:id="6060763">
                  <w:marLeft w:val="0"/>
                  <w:marRight w:val="0"/>
                  <w:marTop w:val="0"/>
                  <w:marBottom w:val="0"/>
                  <w:divBdr>
                    <w:top w:val="none" w:sz="0" w:space="0" w:color="auto"/>
                    <w:left w:val="none" w:sz="0" w:space="0" w:color="auto"/>
                    <w:bottom w:val="none" w:sz="0" w:space="0" w:color="auto"/>
                    <w:right w:val="none" w:sz="0" w:space="0" w:color="auto"/>
                  </w:divBdr>
                  <w:divsChild>
                    <w:div w:id="44650297">
                      <w:marLeft w:val="0"/>
                      <w:marRight w:val="0"/>
                      <w:marTop w:val="0"/>
                      <w:marBottom w:val="0"/>
                      <w:divBdr>
                        <w:top w:val="none" w:sz="0" w:space="0" w:color="auto"/>
                        <w:left w:val="none" w:sz="0" w:space="0" w:color="auto"/>
                        <w:bottom w:val="none" w:sz="0" w:space="0" w:color="auto"/>
                        <w:right w:val="none" w:sz="0" w:space="0" w:color="auto"/>
                      </w:divBdr>
                      <w:divsChild>
                        <w:div w:id="1082066647">
                          <w:marLeft w:val="0"/>
                          <w:marRight w:val="0"/>
                          <w:marTop w:val="0"/>
                          <w:marBottom w:val="0"/>
                          <w:divBdr>
                            <w:top w:val="none" w:sz="0" w:space="0" w:color="auto"/>
                            <w:left w:val="none" w:sz="0" w:space="0" w:color="auto"/>
                            <w:bottom w:val="none" w:sz="0" w:space="0" w:color="auto"/>
                            <w:right w:val="none" w:sz="0" w:space="0" w:color="auto"/>
                          </w:divBdr>
                        </w:div>
                        <w:div w:id="1873960094">
                          <w:marLeft w:val="0"/>
                          <w:marRight w:val="0"/>
                          <w:marTop w:val="120"/>
                          <w:marBottom w:val="0"/>
                          <w:divBdr>
                            <w:top w:val="none" w:sz="0" w:space="0" w:color="auto"/>
                            <w:left w:val="none" w:sz="0" w:space="0" w:color="auto"/>
                            <w:bottom w:val="none" w:sz="0" w:space="0" w:color="auto"/>
                            <w:right w:val="none" w:sz="0" w:space="0" w:color="auto"/>
                          </w:divBdr>
                        </w:div>
                      </w:divsChild>
                    </w:div>
                    <w:div w:id="621418844">
                      <w:marLeft w:val="0"/>
                      <w:marRight w:val="0"/>
                      <w:marTop w:val="0"/>
                      <w:marBottom w:val="0"/>
                      <w:divBdr>
                        <w:top w:val="none" w:sz="0" w:space="0" w:color="auto"/>
                        <w:left w:val="none" w:sz="0" w:space="0" w:color="auto"/>
                        <w:bottom w:val="none" w:sz="0" w:space="0" w:color="auto"/>
                        <w:right w:val="none" w:sz="0" w:space="0" w:color="auto"/>
                      </w:divBdr>
                      <w:divsChild>
                        <w:div w:id="573710746">
                          <w:marLeft w:val="0"/>
                          <w:marRight w:val="0"/>
                          <w:marTop w:val="0"/>
                          <w:marBottom w:val="0"/>
                          <w:divBdr>
                            <w:top w:val="none" w:sz="0" w:space="0" w:color="auto"/>
                            <w:left w:val="none" w:sz="0" w:space="0" w:color="auto"/>
                            <w:bottom w:val="none" w:sz="0" w:space="0" w:color="auto"/>
                            <w:right w:val="none" w:sz="0" w:space="0" w:color="auto"/>
                          </w:divBdr>
                        </w:div>
                        <w:div w:id="1551653605">
                          <w:marLeft w:val="0"/>
                          <w:marRight w:val="0"/>
                          <w:marTop w:val="120"/>
                          <w:marBottom w:val="0"/>
                          <w:divBdr>
                            <w:top w:val="none" w:sz="0" w:space="0" w:color="auto"/>
                            <w:left w:val="none" w:sz="0" w:space="0" w:color="auto"/>
                            <w:bottom w:val="none" w:sz="0" w:space="0" w:color="auto"/>
                            <w:right w:val="none" w:sz="0" w:space="0" w:color="auto"/>
                          </w:divBdr>
                        </w:div>
                      </w:divsChild>
                    </w:div>
                    <w:div w:id="1004281077">
                      <w:marLeft w:val="0"/>
                      <w:marRight w:val="0"/>
                      <w:marTop w:val="0"/>
                      <w:marBottom w:val="0"/>
                      <w:divBdr>
                        <w:top w:val="none" w:sz="0" w:space="0" w:color="auto"/>
                        <w:left w:val="none" w:sz="0" w:space="0" w:color="auto"/>
                        <w:bottom w:val="none" w:sz="0" w:space="0" w:color="auto"/>
                        <w:right w:val="none" w:sz="0" w:space="0" w:color="auto"/>
                      </w:divBdr>
                      <w:divsChild>
                        <w:div w:id="1280646107">
                          <w:marLeft w:val="0"/>
                          <w:marRight w:val="0"/>
                          <w:marTop w:val="0"/>
                          <w:marBottom w:val="0"/>
                          <w:divBdr>
                            <w:top w:val="none" w:sz="0" w:space="0" w:color="auto"/>
                            <w:left w:val="none" w:sz="0" w:space="0" w:color="auto"/>
                            <w:bottom w:val="none" w:sz="0" w:space="0" w:color="auto"/>
                            <w:right w:val="none" w:sz="0" w:space="0" w:color="auto"/>
                          </w:divBdr>
                        </w:div>
                        <w:div w:id="15598956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18349566">
              <w:marLeft w:val="0"/>
              <w:marRight w:val="0"/>
              <w:marTop w:val="0"/>
              <w:marBottom w:val="0"/>
              <w:divBdr>
                <w:top w:val="none" w:sz="0" w:space="0" w:color="auto"/>
                <w:left w:val="none" w:sz="0" w:space="0" w:color="auto"/>
                <w:bottom w:val="none" w:sz="0" w:space="0" w:color="auto"/>
                <w:right w:val="none" w:sz="0" w:space="0" w:color="auto"/>
              </w:divBdr>
            </w:div>
            <w:div w:id="1586575256">
              <w:marLeft w:val="0"/>
              <w:marRight w:val="0"/>
              <w:marTop w:val="0"/>
              <w:marBottom w:val="0"/>
              <w:divBdr>
                <w:top w:val="none" w:sz="0" w:space="0" w:color="auto"/>
                <w:left w:val="none" w:sz="0" w:space="0" w:color="auto"/>
                <w:bottom w:val="none" w:sz="0" w:space="0" w:color="auto"/>
                <w:right w:val="none" w:sz="0" w:space="0" w:color="auto"/>
              </w:divBdr>
              <w:divsChild>
                <w:div w:id="6053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2033">
      <w:bodyDiv w:val="1"/>
      <w:marLeft w:val="0"/>
      <w:marRight w:val="0"/>
      <w:marTop w:val="0"/>
      <w:marBottom w:val="0"/>
      <w:divBdr>
        <w:top w:val="none" w:sz="0" w:space="0" w:color="auto"/>
        <w:left w:val="none" w:sz="0" w:space="0" w:color="auto"/>
        <w:bottom w:val="none" w:sz="0" w:space="0" w:color="auto"/>
        <w:right w:val="none" w:sz="0" w:space="0" w:color="auto"/>
      </w:divBdr>
      <w:divsChild>
        <w:div w:id="286817355">
          <w:marLeft w:val="0"/>
          <w:marRight w:val="0"/>
          <w:marTop w:val="0"/>
          <w:marBottom w:val="0"/>
          <w:divBdr>
            <w:top w:val="none" w:sz="0" w:space="0" w:color="auto"/>
            <w:left w:val="none" w:sz="0" w:space="0" w:color="auto"/>
            <w:bottom w:val="none" w:sz="0" w:space="0" w:color="auto"/>
            <w:right w:val="none" w:sz="0" w:space="0" w:color="auto"/>
          </w:divBdr>
          <w:divsChild>
            <w:div w:id="141191860">
              <w:marLeft w:val="0"/>
              <w:marRight w:val="0"/>
              <w:marTop w:val="0"/>
              <w:marBottom w:val="0"/>
              <w:divBdr>
                <w:top w:val="none" w:sz="0" w:space="0" w:color="auto"/>
                <w:left w:val="none" w:sz="0" w:space="0" w:color="auto"/>
                <w:bottom w:val="none" w:sz="0" w:space="0" w:color="auto"/>
                <w:right w:val="none" w:sz="0" w:space="0" w:color="auto"/>
              </w:divBdr>
            </w:div>
          </w:divsChild>
        </w:div>
        <w:div w:id="1239244517">
          <w:marLeft w:val="0"/>
          <w:marRight w:val="0"/>
          <w:marTop w:val="0"/>
          <w:marBottom w:val="0"/>
          <w:divBdr>
            <w:top w:val="none" w:sz="0" w:space="0" w:color="auto"/>
            <w:left w:val="none" w:sz="0" w:space="0" w:color="auto"/>
            <w:bottom w:val="none" w:sz="0" w:space="0" w:color="auto"/>
            <w:right w:val="none" w:sz="0" w:space="0" w:color="auto"/>
          </w:divBdr>
          <w:divsChild>
            <w:div w:id="291328708">
              <w:marLeft w:val="0"/>
              <w:marRight w:val="0"/>
              <w:marTop w:val="0"/>
              <w:marBottom w:val="0"/>
              <w:divBdr>
                <w:top w:val="none" w:sz="0" w:space="0" w:color="auto"/>
                <w:left w:val="none" w:sz="0" w:space="0" w:color="auto"/>
                <w:bottom w:val="none" w:sz="0" w:space="0" w:color="auto"/>
                <w:right w:val="none" w:sz="0" w:space="0" w:color="auto"/>
              </w:divBdr>
              <w:divsChild>
                <w:div w:id="167447018">
                  <w:marLeft w:val="0"/>
                  <w:marRight w:val="0"/>
                  <w:marTop w:val="0"/>
                  <w:marBottom w:val="0"/>
                  <w:divBdr>
                    <w:top w:val="none" w:sz="0" w:space="0" w:color="auto"/>
                    <w:left w:val="none" w:sz="0" w:space="0" w:color="auto"/>
                    <w:bottom w:val="none" w:sz="0" w:space="0" w:color="auto"/>
                    <w:right w:val="none" w:sz="0" w:space="0" w:color="auto"/>
                  </w:divBdr>
                  <w:divsChild>
                    <w:div w:id="933320350">
                      <w:marLeft w:val="0"/>
                      <w:marRight w:val="0"/>
                      <w:marTop w:val="0"/>
                      <w:marBottom w:val="0"/>
                      <w:divBdr>
                        <w:top w:val="none" w:sz="0" w:space="0" w:color="auto"/>
                        <w:left w:val="none" w:sz="0" w:space="0" w:color="auto"/>
                        <w:bottom w:val="none" w:sz="0" w:space="0" w:color="auto"/>
                        <w:right w:val="none" w:sz="0" w:space="0" w:color="auto"/>
                      </w:divBdr>
                    </w:div>
                    <w:div w:id="1523547596">
                      <w:marLeft w:val="0"/>
                      <w:marRight w:val="0"/>
                      <w:marTop w:val="120"/>
                      <w:marBottom w:val="0"/>
                      <w:divBdr>
                        <w:top w:val="none" w:sz="0" w:space="0" w:color="auto"/>
                        <w:left w:val="none" w:sz="0" w:space="0" w:color="auto"/>
                        <w:bottom w:val="none" w:sz="0" w:space="0" w:color="auto"/>
                        <w:right w:val="none" w:sz="0" w:space="0" w:color="auto"/>
                      </w:divBdr>
                    </w:div>
                  </w:divsChild>
                </w:div>
                <w:div w:id="315498851">
                  <w:marLeft w:val="0"/>
                  <w:marRight w:val="0"/>
                  <w:marTop w:val="0"/>
                  <w:marBottom w:val="0"/>
                  <w:divBdr>
                    <w:top w:val="none" w:sz="0" w:space="0" w:color="auto"/>
                    <w:left w:val="none" w:sz="0" w:space="0" w:color="auto"/>
                    <w:bottom w:val="none" w:sz="0" w:space="0" w:color="auto"/>
                    <w:right w:val="none" w:sz="0" w:space="0" w:color="auto"/>
                  </w:divBdr>
                  <w:divsChild>
                    <w:div w:id="567377478">
                      <w:marLeft w:val="0"/>
                      <w:marRight w:val="0"/>
                      <w:marTop w:val="120"/>
                      <w:marBottom w:val="0"/>
                      <w:divBdr>
                        <w:top w:val="none" w:sz="0" w:space="0" w:color="auto"/>
                        <w:left w:val="none" w:sz="0" w:space="0" w:color="auto"/>
                        <w:bottom w:val="none" w:sz="0" w:space="0" w:color="auto"/>
                        <w:right w:val="none" w:sz="0" w:space="0" w:color="auto"/>
                      </w:divBdr>
                    </w:div>
                    <w:div w:id="1940403701">
                      <w:marLeft w:val="0"/>
                      <w:marRight w:val="0"/>
                      <w:marTop w:val="0"/>
                      <w:marBottom w:val="0"/>
                      <w:divBdr>
                        <w:top w:val="none" w:sz="0" w:space="0" w:color="auto"/>
                        <w:left w:val="none" w:sz="0" w:space="0" w:color="auto"/>
                        <w:bottom w:val="none" w:sz="0" w:space="0" w:color="auto"/>
                        <w:right w:val="none" w:sz="0" w:space="0" w:color="auto"/>
                      </w:divBdr>
                    </w:div>
                  </w:divsChild>
                </w:div>
                <w:div w:id="1004210954">
                  <w:marLeft w:val="0"/>
                  <w:marRight w:val="0"/>
                  <w:marTop w:val="0"/>
                  <w:marBottom w:val="0"/>
                  <w:divBdr>
                    <w:top w:val="none" w:sz="0" w:space="0" w:color="auto"/>
                    <w:left w:val="none" w:sz="0" w:space="0" w:color="auto"/>
                    <w:bottom w:val="none" w:sz="0" w:space="0" w:color="auto"/>
                    <w:right w:val="none" w:sz="0" w:space="0" w:color="auto"/>
                  </w:divBdr>
                  <w:divsChild>
                    <w:div w:id="1017001255">
                      <w:marLeft w:val="0"/>
                      <w:marRight w:val="0"/>
                      <w:marTop w:val="0"/>
                      <w:marBottom w:val="0"/>
                      <w:divBdr>
                        <w:top w:val="none" w:sz="0" w:space="0" w:color="auto"/>
                        <w:left w:val="none" w:sz="0" w:space="0" w:color="auto"/>
                        <w:bottom w:val="none" w:sz="0" w:space="0" w:color="auto"/>
                        <w:right w:val="none" w:sz="0" w:space="0" w:color="auto"/>
                      </w:divBdr>
                    </w:div>
                    <w:div w:id="13289426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03527453">
          <w:marLeft w:val="0"/>
          <w:marRight w:val="0"/>
          <w:marTop w:val="0"/>
          <w:marBottom w:val="0"/>
          <w:divBdr>
            <w:top w:val="none" w:sz="0" w:space="0" w:color="auto"/>
            <w:left w:val="none" w:sz="0" w:space="0" w:color="auto"/>
            <w:bottom w:val="none" w:sz="0" w:space="0" w:color="auto"/>
            <w:right w:val="none" w:sz="0" w:space="0" w:color="auto"/>
          </w:divBdr>
          <w:divsChild>
            <w:div w:id="935674790">
              <w:marLeft w:val="0"/>
              <w:marRight w:val="0"/>
              <w:marTop w:val="0"/>
              <w:marBottom w:val="0"/>
              <w:divBdr>
                <w:top w:val="none" w:sz="0" w:space="0" w:color="auto"/>
                <w:left w:val="none" w:sz="0" w:space="0" w:color="auto"/>
                <w:bottom w:val="none" w:sz="0" w:space="0" w:color="auto"/>
                <w:right w:val="none" w:sz="0" w:space="0" w:color="auto"/>
              </w:divBdr>
              <w:divsChild>
                <w:div w:id="1871607793">
                  <w:marLeft w:val="0"/>
                  <w:marRight w:val="0"/>
                  <w:marTop w:val="0"/>
                  <w:marBottom w:val="0"/>
                  <w:divBdr>
                    <w:top w:val="none" w:sz="0" w:space="0" w:color="auto"/>
                    <w:left w:val="none" w:sz="0" w:space="0" w:color="auto"/>
                    <w:bottom w:val="none" w:sz="0" w:space="0" w:color="auto"/>
                    <w:right w:val="none" w:sz="0" w:space="0" w:color="auto"/>
                  </w:divBdr>
                  <w:divsChild>
                    <w:div w:id="716778825">
                      <w:marLeft w:val="0"/>
                      <w:marRight w:val="0"/>
                      <w:marTop w:val="120"/>
                      <w:marBottom w:val="0"/>
                      <w:divBdr>
                        <w:top w:val="none" w:sz="0" w:space="0" w:color="auto"/>
                        <w:left w:val="none" w:sz="0" w:space="0" w:color="auto"/>
                        <w:bottom w:val="none" w:sz="0" w:space="0" w:color="auto"/>
                        <w:right w:val="none" w:sz="0" w:space="0" w:color="auto"/>
                      </w:divBdr>
                    </w:div>
                    <w:div w:id="1743483137">
                      <w:marLeft w:val="0"/>
                      <w:marRight w:val="0"/>
                      <w:marTop w:val="0"/>
                      <w:marBottom w:val="0"/>
                      <w:divBdr>
                        <w:top w:val="none" w:sz="0" w:space="0" w:color="auto"/>
                        <w:left w:val="none" w:sz="0" w:space="0" w:color="auto"/>
                        <w:bottom w:val="none" w:sz="0" w:space="0" w:color="auto"/>
                        <w:right w:val="none" w:sz="0" w:space="0" w:color="auto"/>
                      </w:divBdr>
                    </w:div>
                  </w:divsChild>
                </w:div>
                <w:div w:id="2131851224">
                  <w:marLeft w:val="0"/>
                  <w:marRight w:val="0"/>
                  <w:marTop w:val="0"/>
                  <w:marBottom w:val="0"/>
                  <w:divBdr>
                    <w:top w:val="none" w:sz="0" w:space="0" w:color="auto"/>
                    <w:left w:val="none" w:sz="0" w:space="0" w:color="auto"/>
                    <w:bottom w:val="none" w:sz="0" w:space="0" w:color="auto"/>
                    <w:right w:val="none" w:sz="0" w:space="0" w:color="auto"/>
                  </w:divBdr>
                  <w:divsChild>
                    <w:div w:id="297683259">
                      <w:marLeft w:val="0"/>
                      <w:marRight w:val="0"/>
                      <w:marTop w:val="120"/>
                      <w:marBottom w:val="0"/>
                      <w:divBdr>
                        <w:top w:val="none" w:sz="0" w:space="0" w:color="auto"/>
                        <w:left w:val="none" w:sz="0" w:space="0" w:color="auto"/>
                        <w:bottom w:val="none" w:sz="0" w:space="0" w:color="auto"/>
                        <w:right w:val="none" w:sz="0" w:space="0" w:color="auto"/>
                      </w:divBdr>
                    </w:div>
                    <w:div w:id="198288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7498">
          <w:marLeft w:val="0"/>
          <w:marRight w:val="0"/>
          <w:marTop w:val="0"/>
          <w:marBottom w:val="0"/>
          <w:divBdr>
            <w:top w:val="none" w:sz="0" w:space="0" w:color="auto"/>
            <w:left w:val="none" w:sz="0" w:space="0" w:color="auto"/>
            <w:bottom w:val="none" w:sz="0" w:space="0" w:color="auto"/>
            <w:right w:val="none" w:sz="0" w:space="0" w:color="auto"/>
          </w:divBdr>
          <w:divsChild>
            <w:div w:id="929585744">
              <w:marLeft w:val="0"/>
              <w:marRight w:val="0"/>
              <w:marTop w:val="0"/>
              <w:marBottom w:val="0"/>
              <w:divBdr>
                <w:top w:val="none" w:sz="0" w:space="0" w:color="auto"/>
                <w:left w:val="none" w:sz="0" w:space="0" w:color="auto"/>
                <w:bottom w:val="none" w:sz="0" w:space="0" w:color="auto"/>
                <w:right w:val="none" w:sz="0" w:space="0" w:color="auto"/>
              </w:divBdr>
              <w:divsChild>
                <w:div w:id="89159149">
                  <w:marLeft w:val="0"/>
                  <w:marRight w:val="0"/>
                  <w:marTop w:val="0"/>
                  <w:marBottom w:val="0"/>
                  <w:divBdr>
                    <w:top w:val="none" w:sz="0" w:space="0" w:color="auto"/>
                    <w:left w:val="none" w:sz="0" w:space="0" w:color="auto"/>
                    <w:bottom w:val="none" w:sz="0" w:space="0" w:color="auto"/>
                    <w:right w:val="none" w:sz="0" w:space="0" w:color="auto"/>
                  </w:divBdr>
                  <w:divsChild>
                    <w:div w:id="797452264">
                      <w:marLeft w:val="0"/>
                      <w:marRight w:val="0"/>
                      <w:marTop w:val="0"/>
                      <w:marBottom w:val="0"/>
                      <w:divBdr>
                        <w:top w:val="none" w:sz="0" w:space="0" w:color="auto"/>
                        <w:left w:val="none" w:sz="0" w:space="0" w:color="auto"/>
                        <w:bottom w:val="none" w:sz="0" w:space="0" w:color="auto"/>
                        <w:right w:val="none" w:sz="0" w:space="0" w:color="auto"/>
                      </w:divBdr>
                    </w:div>
                    <w:div w:id="877621587">
                      <w:marLeft w:val="0"/>
                      <w:marRight w:val="0"/>
                      <w:marTop w:val="120"/>
                      <w:marBottom w:val="0"/>
                      <w:divBdr>
                        <w:top w:val="none" w:sz="0" w:space="0" w:color="auto"/>
                        <w:left w:val="none" w:sz="0" w:space="0" w:color="auto"/>
                        <w:bottom w:val="none" w:sz="0" w:space="0" w:color="auto"/>
                        <w:right w:val="none" w:sz="0" w:space="0" w:color="auto"/>
                      </w:divBdr>
                    </w:div>
                  </w:divsChild>
                </w:div>
                <w:div w:id="217787184">
                  <w:marLeft w:val="0"/>
                  <w:marRight w:val="0"/>
                  <w:marTop w:val="0"/>
                  <w:marBottom w:val="0"/>
                  <w:divBdr>
                    <w:top w:val="none" w:sz="0" w:space="0" w:color="auto"/>
                    <w:left w:val="none" w:sz="0" w:space="0" w:color="auto"/>
                    <w:bottom w:val="none" w:sz="0" w:space="0" w:color="auto"/>
                    <w:right w:val="none" w:sz="0" w:space="0" w:color="auto"/>
                  </w:divBdr>
                  <w:divsChild>
                    <w:div w:id="148401387">
                      <w:marLeft w:val="0"/>
                      <w:marRight w:val="0"/>
                      <w:marTop w:val="0"/>
                      <w:marBottom w:val="0"/>
                      <w:divBdr>
                        <w:top w:val="none" w:sz="0" w:space="0" w:color="auto"/>
                        <w:left w:val="none" w:sz="0" w:space="0" w:color="auto"/>
                        <w:bottom w:val="none" w:sz="0" w:space="0" w:color="auto"/>
                        <w:right w:val="none" w:sz="0" w:space="0" w:color="auto"/>
                      </w:divBdr>
                    </w:div>
                    <w:div w:id="1876235969">
                      <w:marLeft w:val="0"/>
                      <w:marRight w:val="0"/>
                      <w:marTop w:val="120"/>
                      <w:marBottom w:val="0"/>
                      <w:divBdr>
                        <w:top w:val="none" w:sz="0" w:space="0" w:color="auto"/>
                        <w:left w:val="none" w:sz="0" w:space="0" w:color="auto"/>
                        <w:bottom w:val="none" w:sz="0" w:space="0" w:color="auto"/>
                        <w:right w:val="none" w:sz="0" w:space="0" w:color="auto"/>
                      </w:divBdr>
                    </w:div>
                  </w:divsChild>
                </w:div>
                <w:div w:id="1253974468">
                  <w:marLeft w:val="0"/>
                  <w:marRight w:val="0"/>
                  <w:marTop w:val="0"/>
                  <w:marBottom w:val="0"/>
                  <w:divBdr>
                    <w:top w:val="none" w:sz="0" w:space="0" w:color="auto"/>
                    <w:left w:val="none" w:sz="0" w:space="0" w:color="auto"/>
                    <w:bottom w:val="none" w:sz="0" w:space="0" w:color="auto"/>
                    <w:right w:val="none" w:sz="0" w:space="0" w:color="auto"/>
                  </w:divBdr>
                  <w:divsChild>
                    <w:div w:id="1484815757">
                      <w:marLeft w:val="0"/>
                      <w:marRight w:val="0"/>
                      <w:marTop w:val="0"/>
                      <w:marBottom w:val="0"/>
                      <w:divBdr>
                        <w:top w:val="none" w:sz="0" w:space="0" w:color="auto"/>
                        <w:left w:val="none" w:sz="0" w:space="0" w:color="auto"/>
                        <w:bottom w:val="none" w:sz="0" w:space="0" w:color="auto"/>
                        <w:right w:val="none" w:sz="0" w:space="0" w:color="auto"/>
                      </w:divBdr>
                    </w:div>
                    <w:div w:id="1785735013">
                      <w:marLeft w:val="0"/>
                      <w:marRight w:val="0"/>
                      <w:marTop w:val="120"/>
                      <w:marBottom w:val="0"/>
                      <w:divBdr>
                        <w:top w:val="none" w:sz="0" w:space="0" w:color="auto"/>
                        <w:left w:val="none" w:sz="0" w:space="0" w:color="auto"/>
                        <w:bottom w:val="none" w:sz="0" w:space="0" w:color="auto"/>
                        <w:right w:val="none" w:sz="0" w:space="0" w:color="auto"/>
                      </w:divBdr>
                    </w:div>
                  </w:divsChild>
                </w:div>
                <w:div w:id="1577587112">
                  <w:marLeft w:val="0"/>
                  <w:marRight w:val="0"/>
                  <w:marTop w:val="0"/>
                  <w:marBottom w:val="0"/>
                  <w:divBdr>
                    <w:top w:val="none" w:sz="0" w:space="0" w:color="auto"/>
                    <w:left w:val="none" w:sz="0" w:space="0" w:color="auto"/>
                    <w:bottom w:val="none" w:sz="0" w:space="0" w:color="auto"/>
                    <w:right w:val="none" w:sz="0" w:space="0" w:color="auto"/>
                  </w:divBdr>
                  <w:divsChild>
                    <w:div w:id="1837919349">
                      <w:marLeft w:val="0"/>
                      <w:marRight w:val="0"/>
                      <w:marTop w:val="0"/>
                      <w:marBottom w:val="0"/>
                      <w:divBdr>
                        <w:top w:val="none" w:sz="0" w:space="0" w:color="auto"/>
                        <w:left w:val="none" w:sz="0" w:space="0" w:color="auto"/>
                        <w:bottom w:val="none" w:sz="0" w:space="0" w:color="auto"/>
                        <w:right w:val="none" w:sz="0" w:space="0" w:color="auto"/>
                      </w:divBdr>
                    </w:div>
                    <w:div w:id="2017223459">
                      <w:marLeft w:val="0"/>
                      <w:marRight w:val="0"/>
                      <w:marTop w:val="120"/>
                      <w:marBottom w:val="0"/>
                      <w:divBdr>
                        <w:top w:val="none" w:sz="0" w:space="0" w:color="auto"/>
                        <w:left w:val="none" w:sz="0" w:space="0" w:color="auto"/>
                        <w:bottom w:val="none" w:sz="0" w:space="0" w:color="auto"/>
                        <w:right w:val="none" w:sz="0" w:space="0" w:color="auto"/>
                      </w:divBdr>
                    </w:div>
                  </w:divsChild>
                </w:div>
                <w:div w:id="1812209407">
                  <w:marLeft w:val="0"/>
                  <w:marRight w:val="0"/>
                  <w:marTop w:val="0"/>
                  <w:marBottom w:val="0"/>
                  <w:divBdr>
                    <w:top w:val="none" w:sz="0" w:space="0" w:color="auto"/>
                    <w:left w:val="none" w:sz="0" w:space="0" w:color="auto"/>
                    <w:bottom w:val="none" w:sz="0" w:space="0" w:color="auto"/>
                    <w:right w:val="none" w:sz="0" w:space="0" w:color="auto"/>
                  </w:divBdr>
                  <w:divsChild>
                    <w:div w:id="502476125">
                      <w:marLeft w:val="0"/>
                      <w:marRight w:val="0"/>
                      <w:marTop w:val="0"/>
                      <w:marBottom w:val="0"/>
                      <w:divBdr>
                        <w:top w:val="none" w:sz="0" w:space="0" w:color="auto"/>
                        <w:left w:val="none" w:sz="0" w:space="0" w:color="auto"/>
                        <w:bottom w:val="none" w:sz="0" w:space="0" w:color="auto"/>
                        <w:right w:val="none" w:sz="0" w:space="0" w:color="auto"/>
                      </w:divBdr>
                    </w:div>
                    <w:div w:id="1587884013">
                      <w:marLeft w:val="0"/>
                      <w:marRight w:val="0"/>
                      <w:marTop w:val="120"/>
                      <w:marBottom w:val="0"/>
                      <w:divBdr>
                        <w:top w:val="none" w:sz="0" w:space="0" w:color="auto"/>
                        <w:left w:val="none" w:sz="0" w:space="0" w:color="auto"/>
                        <w:bottom w:val="none" w:sz="0" w:space="0" w:color="auto"/>
                        <w:right w:val="none" w:sz="0" w:space="0" w:color="auto"/>
                      </w:divBdr>
                    </w:div>
                  </w:divsChild>
                </w:div>
                <w:div w:id="1818188137">
                  <w:marLeft w:val="0"/>
                  <w:marRight w:val="0"/>
                  <w:marTop w:val="0"/>
                  <w:marBottom w:val="0"/>
                  <w:divBdr>
                    <w:top w:val="none" w:sz="0" w:space="0" w:color="auto"/>
                    <w:left w:val="none" w:sz="0" w:space="0" w:color="auto"/>
                    <w:bottom w:val="none" w:sz="0" w:space="0" w:color="auto"/>
                    <w:right w:val="none" w:sz="0" w:space="0" w:color="auto"/>
                  </w:divBdr>
                  <w:divsChild>
                    <w:div w:id="1882744775">
                      <w:marLeft w:val="0"/>
                      <w:marRight w:val="0"/>
                      <w:marTop w:val="0"/>
                      <w:marBottom w:val="0"/>
                      <w:divBdr>
                        <w:top w:val="none" w:sz="0" w:space="0" w:color="auto"/>
                        <w:left w:val="none" w:sz="0" w:space="0" w:color="auto"/>
                        <w:bottom w:val="none" w:sz="0" w:space="0" w:color="auto"/>
                        <w:right w:val="none" w:sz="0" w:space="0" w:color="auto"/>
                      </w:divBdr>
                    </w:div>
                    <w:div w:id="1997878285">
                      <w:marLeft w:val="0"/>
                      <w:marRight w:val="0"/>
                      <w:marTop w:val="120"/>
                      <w:marBottom w:val="0"/>
                      <w:divBdr>
                        <w:top w:val="none" w:sz="0" w:space="0" w:color="auto"/>
                        <w:left w:val="none" w:sz="0" w:space="0" w:color="auto"/>
                        <w:bottom w:val="none" w:sz="0" w:space="0" w:color="auto"/>
                        <w:right w:val="none" w:sz="0" w:space="0" w:color="auto"/>
                      </w:divBdr>
                    </w:div>
                  </w:divsChild>
                </w:div>
                <w:div w:id="2001346659">
                  <w:marLeft w:val="0"/>
                  <w:marRight w:val="0"/>
                  <w:marTop w:val="0"/>
                  <w:marBottom w:val="0"/>
                  <w:divBdr>
                    <w:top w:val="none" w:sz="0" w:space="0" w:color="auto"/>
                    <w:left w:val="none" w:sz="0" w:space="0" w:color="auto"/>
                    <w:bottom w:val="none" w:sz="0" w:space="0" w:color="auto"/>
                    <w:right w:val="none" w:sz="0" w:space="0" w:color="auto"/>
                  </w:divBdr>
                  <w:divsChild>
                    <w:div w:id="581448884">
                      <w:marLeft w:val="0"/>
                      <w:marRight w:val="0"/>
                      <w:marTop w:val="120"/>
                      <w:marBottom w:val="0"/>
                      <w:divBdr>
                        <w:top w:val="none" w:sz="0" w:space="0" w:color="auto"/>
                        <w:left w:val="none" w:sz="0" w:space="0" w:color="auto"/>
                        <w:bottom w:val="none" w:sz="0" w:space="0" w:color="auto"/>
                        <w:right w:val="none" w:sz="0" w:space="0" w:color="auto"/>
                      </w:divBdr>
                    </w:div>
                    <w:div w:id="17381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81589">
      <w:bodyDiv w:val="1"/>
      <w:marLeft w:val="0"/>
      <w:marRight w:val="0"/>
      <w:marTop w:val="0"/>
      <w:marBottom w:val="0"/>
      <w:divBdr>
        <w:top w:val="none" w:sz="0" w:space="0" w:color="auto"/>
        <w:left w:val="none" w:sz="0" w:space="0" w:color="auto"/>
        <w:bottom w:val="none" w:sz="0" w:space="0" w:color="auto"/>
        <w:right w:val="none" w:sz="0" w:space="0" w:color="auto"/>
      </w:divBdr>
      <w:divsChild>
        <w:div w:id="315842473">
          <w:marLeft w:val="0"/>
          <w:marRight w:val="0"/>
          <w:marTop w:val="0"/>
          <w:marBottom w:val="0"/>
          <w:divBdr>
            <w:top w:val="none" w:sz="0" w:space="0" w:color="auto"/>
            <w:left w:val="none" w:sz="0" w:space="0" w:color="auto"/>
            <w:bottom w:val="none" w:sz="0" w:space="0" w:color="auto"/>
            <w:right w:val="none" w:sz="0" w:space="0" w:color="auto"/>
          </w:divBdr>
          <w:divsChild>
            <w:div w:id="1298759216">
              <w:marLeft w:val="0"/>
              <w:marRight w:val="0"/>
              <w:marTop w:val="0"/>
              <w:marBottom w:val="0"/>
              <w:divBdr>
                <w:top w:val="none" w:sz="0" w:space="0" w:color="auto"/>
                <w:left w:val="none" w:sz="0" w:space="0" w:color="auto"/>
                <w:bottom w:val="none" w:sz="0" w:space="0" w:color="auto"/>
                <w:right w:val="none" w:sz="0" w:space="0" w:color="auto"/>
              </w:divBdr>
              <w:divsChild>
                <w:div w:id="212233011">
                  <w:marLeft w:val="0"/>
                  <w:marRight w:val="0"/>
                  <w:marTop w:val="0"/>
                  <w:marBottom w:val="0"/>
                  <w:divBdr>
                    <w:top w:val="none" w:sz="0" w:space="0" w:color="auto"/>
                    <w:left w:val="none" w:sz="0" w:space="0" w:color="auto"/>
                    <w:bottom w:val="none" w:sz="0" w:space="0" w:color="auto"/>
                    <w:right w:val="none" w:sz="0" w:space="0" w:color="auto"/>
                  </w:divBdr>
                  <w:divsChild>
                    <w:div w:id="36129293">
                      <w:marLeft w:val="0"/>
                      <w:marRight w:val="0"/>
                      <w:marTop w:val="120"/>
                      <w:marBottom w:val="0"/>
                      <w:divBdr>
                        <w:top w:val="none" w:sz="0" w:space="0" w:color="auto"/>
                        <w:left w:val="none" w:sz="0" w:space="0" w:color="auto"/>
                        <w:bottom w:val="none" w:sz="0" w:space="0" w:color="auto"/>
                        <w:right w:val="none" w:sz="0" w:space="0" w:color="auto"/>
                      </w:divBdr>
                    </w:div>
                    <w:div w:id="648750697">
                      <w:marLeft w:val="0"/>
                      <w:marRight w:val="0"/>
                      <w:marTop w:val="0"/>
                      <w:marBottom w:val="0"/>
                      <w:divBdr>
                        <w:top w:val="none" w:sz="0" w:space="0" w:color="auto"/>
                        <w:left w:val="none" w:sz="0" w:space="0" w:color="auto"/>
                        <w:bottom w:val="none" w:sz="0" w:space="0" w:color="auto"/>
                        <w:right w:val="none" w:sz="0" w:space="0" w:color="auto"/>
                      </w:divBdr>
                      <w:divsChild>
                        <w:div w:id="16665103">
                          <w:marLeft w:val="0"/>
                          <w:marRight w:val="0"/>
                          <w:marTop w:val="0"/>
                          <w:marBottom w:val="0"/>
                          <w:divBdr>
                            <w:top w:val="none" w:sz="0" w:space="0" w:color="auto"/>
                            <w:left w:val="none" w:sz="0" w:space="0" w:color="auto"/>
                            <w:bottom w:val="none" w:sz="0" w:space="0" w:color="auto"/>
                            <w:right w:val="none" w:sz="0" w:space="0" w:color="auto"/>
                          </w:divBdr>
                          <w:divsChild>
                            <w:div w:id="48110567">
                              <w:marLeft w:val="0"/>
                              <w:marRight w:val="0"/>
                              <w:marTop w:val="120"/>
                              <w:marBottom w:val="0"/>
                              <w:divBdr>
                                <w:top w:val="none" w:sz="0" w:space="0" w:color="auto"/>
                                <w:left w:val="none" w:sz="0" w:space="0" w:color="auto"/>
                                <w:bottom w:val="none" w:sz="0" w:space="0" w:color="auto"/>
                                <w:right w:val="none" w:sz="0" w:space="0" w:color="auto"/>
                              </w:divBdr>
                            </w:div>
                            <w:div w:id="94134322">
                              <w:marLeft w:val="0"/>
                              <w:marRight w:val="0"/>
                              <w:marTop w:val="0"/>
                              <w:marBottom w:val="0"/>
                              <w:divBdr>
                                <w:top w:val="none" w:sz="0" w:space="0" w:color="auto"/>
                                <w:left w:val="none" w:sz="0" w:space="0" w:color="auto"/>
                                <w:bottom w:val="none" w:sz="0" w:space="0" w:color="auto"/>
                                <w:right w:val="none" w:sz="0" w:space="0" w:color="auto"/>
                              </w:divBdr>
                            </w:div>
                          </w:divsChild>
                        </w:div>
                        <w:div w:id="222256517">
                          <w:marLeft w:val="0"/>
                          <w:marRight w:val="0"/>
                          <w:marTop w:val="0"/>
                          <w:marBottom w:val="0"/>
                          <w:divBdr>
                            <w:top w:val="none" w:sz="0" w:space="0" w:color="auto"/>
                            <w:left w:val="none" w:sz="0" w:space="0" w:color="auto"/>
                            <w:bottom w:val="none" w:sz="0" w:space="0" w:color="auto"/>
                            <w:right w:val="none" w:sz="0" w:space="0" w:color="auto"/>
                          </w:divBdr>
                          <w:divsChild>
                            <w:div w:id="792864023">
                              <w:marLeft w:val="0"/>
                              <w:marRight w:val="0"/>
                              <w:marTop w:val="120"/>
                              <w:marBottom w:val="0"/>
                              <w:divBdr>
                                <w:top w:val="none" w:sz="0" w:space="0" w:color="auto"/>
                                <w:left w:val="none" w:sz="0" w:space="0" w:color="auto"/>
                                <w:bottom w:val="none" w:sz="0" w:space="0" w:color="auto"/>
                                <w:right w:val="none" w:sz="0" w:space="0" w:color="auto"/>
                              </w:divBdr>
                            </w:div>
                            <w:div w:id="1705863319">
                              <w:marLeft w:val="0"/>
                              <w:marRight w:val="0"/>
                              <w:marTop w:val="0"/>
                              <w:marBottom w:val="0"/>
                              <w:divBdr>
                                <w:top w:val="none" w:sz="0" w:space="0" w:color="auto"/>
                                <w:left w:val="none" w:sz="0" w:space="0" w:color="auto"/>
                                <w:bottom w:val="none" w:sz="0" w:space="0" w:color="auto"/>
                                <w:right w:val="none" w:sz="0" w:space="0" w:color="auto"/>
                              </w:divBdr>
                            </w:div>
                          </w:divsChild>
                        </w:div>
                        <w:div w:id="231939068">
                          <w:marLeft w:val="0"/>
                          <w:marRight w:val="0"/>
                          <w:marTop w:val="0"/>
                          <w:marBottom w:val="0"/>
                          <w:divBdr>
                            <w:top w:val="none" w:sz="0" w:space="0" w:color="auto"/>
                            <w:left w:val="none" w:sz="0" w:space="0" w:color="auto"/>
                            <w:bottom w:val="none" w:sz="0" w:space="0" w:color="auto"/>
                            <w:right w:val="none" w:sz="0" w:space="0" w:color="auto"/>
                          </w:divBdr>
                          <w:divsChild>
                            <w:div w:id="725951506">
                              <w:marLeft w:val="0"/>
                              <w:marRight w:val="0"/>
                              <w:marTop w:val="120"/>
                              <w:marBottom w:val="0"/>
                              <w:divBdr>
                                <w:top w:val="none" w:sz="0" w:space="0" w:color="auto"/>
                                <w:left w:val="none" w:sz="0" w:space="0" w:color="auto"/>
                                <w:bottom w:val="none" w:sz="0" w:space="0" w:color="auto"/>
                                <w:right w:val="none" w:sz="0" w:space="0" w:color="auto"/>
                              </w:divBdr>
                            </w:div>
                            <w:div w:id="1405487368">
                              <w:marLeft w:val="0"/>
                              <w:marRight w:val="0"/>
                              <w:marTop w:val="0"/>
                              <w:marBottom w:val="0"/>
                              <w:divBdr>
                                <w:top w:val="none" w:sz="0" w:space="0" w:color="auto"/>
                                <w:left w:val="none" w:sz="0" w:space="0" w:color="auto"/>
                                <w:bottom w:val="none" w:sz="0" w:space="0" w:color="auto"/>
                                <w:right w:val="none" w:sz="0" w:space="0" w:color="auto"/>
                              </w:divBdr>
                            </w:div>
                          </w:divsChild>
                        </w:div>
                        <w:div w:id="283660024">
                          <w:marLeft w:val="0"/>
                          <w:marRight w:val="0"/>
                          <w:marTop w:val="0"/>
                          <w:marBottom w:val="0"/>
                          <w:divBdr>
                            <w:top w:val="none" w:sz="0" w:space="0" w:color="auto"/>
                            <w:left w:val="none" w:sz="0" w:space="0" w:color="auto"/>
                            <w:bottom w:val="none" w:sz="0" w:space="0" w:color="auto"/>
                            <w:right w:val="none" w:sz="0" w:space="0" w:color="auto"/>
                          </w:divBdr>
                          <w:divsChild>
                            <w:div w:id="950163335">
                              <w:marLeft w:val="0"/>
                              <w:marRight w:val="0"/>
                              <w:marTop w:val="120"/>
                              <w:marBottom w:val="0"/>
                              <w:divBdr>
                                <w:top w:val="none" w:sz="0" w:space="0" w:color="auto"/>
                                <w:left w:val="none" w:sz="0" w:space="0" w:color="auto"/>
                                <w:bottom w:val="none" w:sz="0" w:space="0" w:color="auto"/>
                                <w:right w:val="none" w:sz="0" w:space="0" w:color="auto"/>
                              </w:divBdr>
                            </w:div>
                            <w:div w:id="1906136591">
                              <w:marLeft w:val="0"/>
                              <w:marRight w:val="0"/>
                              <w:marTop w:val="0"/>
                              <w:marBottom w:val="0"/>
                              <w:divBdr>
                                <w:top w:val="none" w:sz="0" w:space="0" w:color="auto"/>
                                <w:left w:val="none" w:sz="0" w:space="0" w:color="auto"/>
                                <w:bottom w:val="none" w:sz="0" w:space="0" w:color="auto"/>
                                <w:right w:val="none" w:sz="0" w:space="0" w:color="auto"/>
                              </w:divBdr>
                            </w:div>
                          </w:divsChild>
                        </w:div>
                        <w:div w:id="374355159">
                          <w:marLeft w:val="0"/>
                          <w:marRight w:val="0"/>
                          <w:marTop w:val="0"/>
                          <w:marBottom w:val="0"/>
                          <w:divBdr>
                            <w:top w:val="none" w:sz="0" w:space="0" w:color="auto"/>
                            <w:left w:val="none" w:sz="0" w:space="0" w:color="auto"/>
                            <w:bottom w:val="none" w:sz="0" w:space="0" w:color="auto"/>
                            <w:right w:val="none" w:sz="0" w:space="0" w:color="auto"/>
                          </w:divBdr>
                          <w:divsChild>
                            <w:div w:id="1259829340">
                              <w:marLeft w:val="0"/>
                              <w:marRight w:val="0"/>
                              <w:marTop w:val="0"/>
                              <w:marBottom w:val="0"/>
                              <w:divBdr>
                                <w:top w:val="none" w:sz="0" w:space="0" w:color="auto"/>
                                <w:left w:val="none" w:sz="0" w:space="0" w:color="auto"/>
                                <w:bottom w:val="none" w:sz="0" w:space="0" w:color="auto"/>
                                <w:right w:val="none" w:sz="0" w:space="0" w:color="auto"/>
                              </w:divBdr>
                            </w:div>
                            <w:div w:id="1318876894">
                              <w:marLeft w:val="0"/>
                              <w:marRight w:val="0"/>
                              <w:marTop w:val="120"/>
                              <w:marBottom w:val="0"/>
                              <w:divBdr>
                                <w:top w:val="none" w:sz="0" w:space="0" w:color="auto"/>
                                <w:left w:val="none" w:sz="0" w:space="0" w:color="auto"/>
                                <w:bottom w:val="none" w:sz="0" w:space="0" w:color="auto"/>
                                <w:right w:val="none" w:sz="0" w:space="0" w:color="auto"/>
                              </w:divBdr>
                            </w:div>
                          </w:divsChild>
                        </w:div>
                        <w:div w:id="548880528">
                          <w:marLeft w:val="0"/>
                          <w:marRight w:val="0"/>
                          <w:marTop w:val="0"/>
                          <w:marBottom w:val="0"/>
                          <w:divBdr>
                            <w:top w:val="none" w:sz="0" w:space="0" w:color="auto"/>
                            <w:left w:val="none" w:sz="0" w:space="0" w:color="auto"/>
                            <w:bottom w:val="none" w:sz="0" w:space="0" w:color="auto"/>
                            <w:right w:val="none" w:sz="0" w:space="0" w:color="auto"/>
                          </w:divBdr>
                          <w:divsChild>
                            <w:div w:id="161623788">
                              <w:marLeft w:val="0"/>
                              <w:marRight w:val="0"/>
                              <w:marTop w:val="0"/>
                              <w:marBottom w:val="0"/>
                              <w:divBdr>
                                <w:top w:val="none" w:sz="0" w:space="0" w:color="auto"/>
                                <w:left w:val="none" w:sz="0" w:space="0" w:color="auto"/>
                                <w:bottom w:val="none" w:sz="0" w:space="0" w:color="auto"/>
                                <w:right w:val="none" w:sz="0" w:space="0" w:color="auto"/>
                              </w:divBdr>
                            </w:div>
                            <w:div w:id="1922719130">
                              <w:marLeft w:val="0"/>
                              <w:marRight w:val="0"/>
                              <w:marTop w:val="120"/>
                              <w:marBottom w:val="0"/>
                              <w:divBdr>
                                <w:top w:val="none" w:sz="0" w:space="0" w:color="auto"/>
                                <w:left w:val="none" w:sz="0" w:space="0" w:color="auto"/>
                                <w:bottom w:val="none" w:sz="0" w:space="0" w:color="auto"/>
                                <w:right w:val="none" w:sz="0" w:space="0" w:color="auto"/>
                              </w:divBdr>
                            </w:div>
                          </w:divsChild>
                        </w:div>
                        <w:div w:id="576597003">
                          <w:marLeft w:val="0"/>
                          <w:marRight w:val="0"/>
                          <w:marTop w:val="0"/>
                          <w:marBottom w:val="0"/>
                          <w:divBdr>
                            <w:top w:val="none" w:sz="0" w:space="0" w:color="auto"/>
                            <w:left w:val="none" w:sz="0" w:space="0" w:color="auto"/>
                            <w:bottom w:val="none" w:sz="0" w:space="0" w:color="auto"/>
                            <w:right w:val="none" w:sz="0" w:space="0" w:color="auto"/>
                          </w:divBdr>
                          <w:divsChild>
                            <w:div w:id="497814796">
                              <w:marLeft w:val="0"/>
                              <w:marRight w:val="0"/>
                              <w:marTop w:val="0"/>
                              <w:marBottom w:val="0"/>
                              <w:divBdr>
                                <w:top w:val="none" w:sz="0" w:space="0" w:color="auto"/>
                                <w:left w:val="none" w:sz="0" w:space="0" w:color="auto"/>
                                <w:bottom w:val="none" w:sz="0" w:space="0" w:color="auto"/>
                                <w:right w:val="none" w:sz="0" w:space="0" w:color="auto"/>
                              </w:divBdr>
                            </w:div>
                            <w:div w:id="697850914">
                              <w:marLeft w:val="0"/>
                              <w:marRight w:val="0"/>
                              <w:marTop w:val="120"/>
                              <w:marBottom w:val="0"/>
                              <w:divBdr>
                                <w:top w:val="none" w:sz="0" w:space="0" w:color="auto"/>
                                <w:left w:val="none" w:sz="0" w:space="0" w:color="auto"/>
                                <w:bottom w:val="none" w:sz="0" w:space="0" w:color="auto"/>
                                <w:right w:val="none" w:sz="0" w:space="0" w:color="auto"/>
                              </w:divBdr>
                            </w:div>
                          </w:divsChild>
                        </w:div>
                        <w:div w:id="608122919">
                          <w:marLeft w:val="0"/>
                          <w:marRight w:val="0"/>
                          <w:marTop w:val="0"/>
                          <w:marBottom w:val="0"/>
                          <w:divBdr>
                            <w:top w:val="none" w:sz="0" w:space="0" w:color="auto"/>
                            <w:left w:val="none" w:sz="0" w:space="0" w:color="auto"/>
                            <w:bottom w:val="none" w:sz="0" w:space="0" w:color="auto"/>
                            <w:right w:val="none" w:sz="0" w:space="0" w:color="auto"/>
                          </w:divBdr>
                          <w:divsChild>
                            <w:div w:id="1351833351">
                              <w:marLeft w:val="0"/>
                              <w:marRight w:val="0"/>
                              <w:marTop w:val="120"/>
                              <w:marBottom w:val="0"/>
                              <w:divBdr>
                                <w:top w:val="none" w:sz="0" w:space="0" w:color="auto"/>
                                <w:left w:val="none" w:sz="0" w:space="0" w:color="auto"/>
                                <w:bottom w:val="none" w:sz="0" w:space="0" w:color="auto"/>
                                <w:right w:val="none" w:sz="0" w:space="0" w:color="auto"/>
                              </w:divBdr>
                            </w:div>
                            <w:div w:id="1517649316">
                              <w:marLeft w:val="0"/>
                              <w:marRight w:val="0"/>
                              <w:marTop w:val="0"/>
                              <w:marBottom w:val="0"/>
                              <w:divBdr>
                                <w:top w:val="none" w:sz="0" w:space="0" w:color="auto"/>
                                <w:left w:val="none" w:sz="0" w:space="0" w:color="auto"/>
                                <w:bottom w:val="none" w:sz="0" w:space="0" w:color="auto"/>
                                <w:right w:val="none" w:sz="0" w:space="0" w:color="auto"/>
                              </w:divBdr>
                            </w:div>
                          </w:divsChild>
                        </w:div>
                        <w:div w:id="664819119">
                          <w:marLeft w:val="0"/>
                          <w:marRight w:val="0"/>
                          <w:marTop w:val="0"/>
                          <w:marBottom w:val="0"/>
                          <w:divBdr>
                            <w:top w:val="none" w:sz="0" w:space="0" w:color="auto"/>
                            <w:left w:val="none" w:sz="0" w:space="0" w:color="auto"/>
                            <w:bottom w:val="none" w:sz="0" w:space="0" w:color="auto"/>
                            <w:right w:val="none" w:sz="0" w:space="0" w:color="auto"/>
                          </w:divBdr>
                          <w:divsChild>
                            <w:div w:id="494807414">
                              <w:marLeft w:val="0"/>
                              <w:marRight w:val="0"/>
                              <w:marTop w:val="0"/>
                              <w:marBottom w:val="0"/>
                              <w:divBdr>
                                <w:top w:val="none" w:sz="0" w:space="0" w:color="auto"/>
                                <w:left w:val="none" w:sz="0" w:space="0" w:color="auto"/>
                                <w:bottom w:val="none" w:sz="0" w:space="0" w:color="auto"/>
                                <w:right w:val="none" w:sz="0" w:space="0" w:color="auto"/>
                              </w:divBdr>
                            </w:div>
                            <w:div w:id="2015111752">
                              <w:marLeft w:val="0"/>
                              <w:marRight w:val="0"/>
                              <w:marTop w:val="120"/>
                              <w:marBottom w:val="0"/>
                              <w:divBdr>
                                <w:top w:val="none" w:sz="0" w:space="0" w:color="auto"/>
                                <w:left w:val="none" w:sz="0" w:space="0" w:color="auto"/>
                                <w:bottom w:val="none" w:sz="0" w:space="0" w:color="auto"/>
                                <w:right w:val="none" w:sz="0" w:space="0" w:color="auto"/>
                              </w:divBdr>
                            </w:div>
                          </w:divsChild>
                        </w:div>
                        <w:div w:id="825244342">
                          <w:marLeft w:val="0"/>
                          <w:marRight w:val="0"/>
                          <w:marTop w:val="0"/>
                          <w:marBottom w:val="0"/>
                          <w:divBdr>
                            <w:top w:val="none" w:sz="0" w:space="0" w:color="auto"/>
                            <w:left w:val="none" w:sz="0" w:space="0" w:color="auto"/>
                            <w:bottom w:val="none" w:sz="0" w:space="0" w:color="auto"/>
                            <w:right w:val="none" w:sz="0" w:space="0" w:color="auto"/>
                          </w:divBdr>
                          <w:divsChild>
                            <w:div w:id="259224632">
                              <w:marLeft w:val="0"/>
                              <w:marRight w:val="0"/>
                              <w:marTop w:val="0"/>
                              <w:marBottom w:val="0"/>
                              <w:divBdr>
                                <w:top w:val="none" w:sz="0" w:space="0" w:color="auto"/>
                                <w:left w:val="none" w:sz="0" w:space="0" w:color="auto"/>
                                <w:bottom w:val="none" w:sz="0" w:space="0" w:color="auto"/>
                                <w:right w:val="none" w:sz="0" w:space="0" w:color="auto"/>
                              </w:divBdr>
                            </w:div>
                            <w:div w:id="1307976473">
                              <w:marLeft w:val="0"/>
                              <w:marRight w:val="0"/>
                              <w:marTop w:val="120"/>
                              <w:marBottom w:val="0"/>
                              <w:divBdr>
                                <w:top w:val="none" w:sz="0" w:space="0" w:color="auto"/>
                                <w:left w:val="none" w:sz="0" w:space="0" w:color="auto"/>
                                <w:bottom w:val="none" w:sz="0" w:space="0" w:color="auto"/>
                                <w:right w:val="none" w:sz="0" w:space="0" w:color="auto"/>
                              </w:divBdr>
                            </w:div>
                          </w:divsChild>
                        </w:div>
                        <w:div w:id="851990743">
                          <w:marLeft w:val="0"/>
                          <w:marRight w:val="0"/>
                          <w:marTop w:val="0"/>
                          <w:marBottom w:val="0"/>
                          <w:divBdr>
                            <w:top w:val="none" w:sz="0" w:space="0" w:color="auto"/>
                            <w:left w:val="none" w:sz="0" w:space="0" w:color="auto"/>
                            <w:bottom w:val="none" w:sz="0" w:space="0" w:color="auto"/>
                            <w:right w:val="none" w:sz="0" w:space="0" w:color="auto"/>
                          </w:divBdr>
                          <w:divsChild>
                            <w:div w:id="999045361">
                              <w:marLeft w:val="0"/>
                              <w:marRight w:val="0"/>
                              <w:marTop w:val="120"/>
                              <w:marBottom w:val="0"/>
                              <w:divBdr>
                                <w:top w:val="none" w:sz="0" w:space="0" w:color="auto"/>
                                <w:left w:val="none" w:sz="0" w:space="0" w:color="auto"/>
                                <w:bottom w:val="none" w:sz="0" w:space="0" w:color="auto"/>
                                <w:right w:val="none" w:sz="0" w:space="0" w:color="auto"/>
                              </w:divBdr>
                            </w:div>
                            <w:div w:id="2128884551">
                              <w:marLeft w:val="0"/>
                              <w:marRight w:val="0"/>
                              <w:marTop w:val="0"/>
                              <w:marBottom w:val="0"/>
                              <w:divBdr>
                                <w:top w:val="none" w:sz="0" w:space="0" w:color="auto"/>
                                <w:left w:val="none" w:sz="0" w:space="0" w:color="auto"/>
                                <w:bottom w:val="none" w:sz="0" w:space="0" w:color="auto"/>
                                <w:right w:val="none" w:sz="0" w:space="0" w:color="auto"/>
                              </w:divBdr>
                            </w:div>
                          </w:divsChild>
                        </w:div>
                        <w:div w:id="905647277">
                          <w:marLeft w:val="0"/>
                          <w:marRight w:val="0"/>
                          <w:marTop w:val="0"/>
                          <w:marBottom w:val="0"/>
                          <w:divBdr>
                            <w:top w:val="none" w:sz="0" w:space="0" w:color="auto"/>
                            <w:left w:val="none" w:sz="0" w:space="0" w:color="auto"/>
                            <w:bottom w:val="none" w:sz="0" w:space="0" w:color="auto"/>
                            <w:right w:val="none" w:sz="0" w:space="0" w:color="auto"/>
                          </w:divBdr>
                          <w:divsChild>
                            <w:div w:id="1219166514">
                              <w:marLeft w:val="0"/>
                              <w:marRight w:val="0"/>
                              <w:marTop w:val="120"/>
                              <w:marBottom w:val="0"/>
                              <w:divBdr>
                                <w:top w:val="none" w:sz="0" w:space="0" w:color="auto"/>
                                <w:left w:val="none" w:sz="0" w:space="0" w:color="auto"/>
                                <w:bottom w:val="none" w:sz="0" w:space="0" w:color="auto"/>
                                <w:right w:val="none" w:sz="0" w:space="0" w:color="auto"/>
                              </w:divBdr>
                            </w:div>
                            <w:div w:id="1637098540">
                              <w:marLeft w:val="0"/>
                              <w:marRight w:val="0"/>
                              <w:marTop w:val="0"/>
                              <w:marBottom w:val="0"/>
                              <w:divBdr>
                                <w:top w:val="none" w:sz="0" w:space="0" w:color="auto"/>
                                <w:left w:val="none" w:sz="0" w:space="0" w:color="auto"/>
                                <w:bottom w:val="none" w:sz="0" w:space="0" w:color="auto"/>
                                <w:right w:val="none" w:sz="0" w:space="0" w:color="auto"/>
                              </w:divBdr>
                            </w:div>
                          </w:divsChild>
                        </w:div>
                        <w:div w:id="937296198">
                          <w:marLeft w:val="0"/>
                          <w:marRight w:val="0"/>
                          <w:marTop w:val="0"/>
                          <w:marBottom w:val="0"/>
                          <w:divBdr>
                            <w:top w:val="none" w:sz="0" w:space="0" w:color="auto"/>
                            <w:left w:val="none" w:sz="0" w:space="0" w:color="auto"/>
                            <w:bottom w:val="none" w:sz="0" w:space="0" w:color="auto"/>
                            <w:right w:val="none" w:sz="0" w:space="0" w:color="auto"/>
                          </w:divBdr>
                          <w:divsChild>
                            <w:div w:id="1099527628">
                              <w:marLeft w:val="0"/>
                              <w:marRight w:val="0"/>
                              <w:marTop w:val="120"/>
                              <w:marBottom w:val="0"/>
                              <w:divBdr>
                                <w:top w:val="none" w:sz="0" w:space="0" w:color="auto"/>
                                <w:left w:val="none" w:sz="0" w:space="0" w:color="auto"/>
                                <w:bottom w:val="none" w:sz="0" w:space="0" w:color="auto"/>
                                <w:right w:val="none" w:sz="0" w:space="0" w:color="auto"/>
                              </w:divBdr>
                            </w:div>
                            <w:div w:id="1135367175">
                              <w:marLeft w:val="0"/>
                              <w:marRight w:val="0"/>
                              <w:marTop w:val="0"/>
                              <w:marBottom w:val="0"/>
                              <w:divBdr>
                                <w:top w:val="none" w:sz="0" w:space="0" w:color="auto"/>
                                <w:left w:val="none" w:sz="0" w:space="0" w:color="auto"/>
                                <w:bottom w:val="none" w:sz="0" w:space="0" w:color="auto"/>
                                <w:right w:val="none" w:sz="0" w:space="0" w:color="auto"/>
                              </w:divBdr>
                            </w:div>
                          </w:divsChild>
                        </w:div>
                        <w:div w:id="1559053352">
                          <w:marLeft w:val="0"/>
                          <w:marRight w:val="0"/>
                          <w:marTop w:val="0"/>
                          <w:marBottom w:val="0"/>
                          <w:divBdr>
                            <w:top w:val="none" w:sz="0" w:space="0" w:color="auto"/>
                            <w:left w:val="none" w:sz="0" w:space="0" w:color="auto"/>
                            <w:bottom w:val="none" w:sz="0" w:space="0" w:color="auto"/>
                            <w:right w:val="none" w:sz="0" w:space="0" w:color="auto"/>
                          </w:divBdr>
                          <w:divsChild>
                            <w:div w:id="680007077">
                              <w:marLeft w:val="0"/>
                              <w:marRight w:val="0"/>
                              <w:marTop w:val="0"/>
                              <w:marBottom w:val="0"/>
                              <w:divBdr>
                                <w:top w:val="none" w:sz="0" w:space="0" w:color="auto"/>
                                <w:left w:val="none" w:sz="0" w:space="0" w:color="auto"/>
                                <w:bottom w:val="none" w:sz="0" w:space="0" w:color="auto"/>
                                <w:right w:val="none" w:sz="0" w:space="0" w:color="auto"/>
                              </w:divBdr>
                            </w:div>
                            <w:div w:id="1560626642">
                              <w:marLeft w:val="0"/>
                              <w:marRight w:val="0"/>
                              <w:marTop w:val="120"/>
                              <w:marBottom w:val="0"/>
                              <w:divBdr>
                                <w:top w:val="none" w:sz="0" w:space="0" w:color="auto"/>
                                <w:left w:val="none" w:sz="0" w:space="0" w:color="auto"/>
                                <w:bottom w:val="none" w:sz="0" w:space="0" w:color="auto"/>
                                <w:right w:val="none" w:sz="0" w:space="0" w:color="auto"/>
                              </w:divBdr>
                            </w:div>
                          </w:divsChild>
                        </w:div>
                        <w:div w:id="1731078086">
                          <w:marLeft w:val="0"/>
                          <w:marRight w:val="0"/>
                          <w:marTop w:val="0"/>
                          <w:marBottom w:val="0"/>
                          <w:divBdr>
                            <w:top w:val="none" w:sz="0" w:space="0" w:color="auto"/>
                            <w:left w:val="none" w:sz="0" w:space="0" w:color="auto"/>
                            <w:bottom w:val="none" w:sz="0" w:space="0" w:color="auto"/>
                            <w:right w:val="none" w:sz="0" w:space="0" w:color="auto"/>
                          </w:divBdr>
                          <w:divsChild>
                            <w:div w:id="330570623">
                              <w:marLeft w:val="0"/>
                              <w:marRight w:val="0"/>
                              <w:marTop w:val="0"/>
                              <w:marBottom w:val="0"/>
                              <w:divBdr>
                                <w:top w:val="none" w:sz="0" w:space="0" w:color="auto"/>
                                <w:left w:val="none" w:sz="0" w:space="0" w:color="auto"/>
                                <w:bottom w:val="none" w:sz="0" w:space="0" w:color="auto"/>
                                <w:right w:val="none" w:sz="0" w:space="0" w:color="auto"/>
                              </w:divBdr>
                            </w:div>
                            <w:div w:id="821890453">
                              <w:marLeft w:val="0"/>
                              <w:marRight w:val="0"/>
                              <w:marTop w:val="120"/>
                              <w:marBottom w:val="0"/>
                              <w:divBdr>
                                <w:top w:val="none" w:sz="0" w:space="0" w:color="auto"/>
                                <w:left w:val="none" w:sz="0" w:space="0" w:color="auto"/>
                                <w:bottom w:val="none" w:sz="0" w:space="0" w:color="auto"/>
                                <w:right w:val="none" w:sz="0" w:space="0" w:color="auto"/>
                              </w:divBdr>
                            </w:div>
                          </w:divsChild>
                        </w:div>
                        <w:div w:id="2136215611">
                          <w:marLeft w:val="0"/>
                          <w:marRight w:val="0"/>
                          <w:marTop w:val="0"/>
                          <w:marBottom w:val="0"/>
                          <w:divBdr>
                            <w:top w:val="none" w:sz="0" w:space="0" w:color="auto"/>
                            <w:left w:val="none" w:sz="0" w:space="0" w:color="auto"/>
                            <w:bottom w:val="none" w:sz="0" w:space="0" w:color="auto"/>
                            <w:right w:val="none" w:sz="0" w:space="0" w:color="auto"/>
                          </w:divBdr>
                          <w:divsChild>
                            <w:div w:id="414016295">
                              <w:marLeft w:val="0"/>
                              <w:marRight w:val="0"/>
                              <w:marTop w:val="0"/>
                              <w:marBottom w:val="0"/>
                              <w:divBdr>
                                <w:top w:val="none" w:sz="0" w:space="0" w:color="auto"/>
                                <w:left w:val="none" w:sz="0" w:space="0" w:color="auto"/>
                                <w:bottom w:val="none" w:sz="0" w:space="0" w:color="auto"/>
                                <w:right w:val="none" w:sz="0" w:space="0" w:color="auto"/>
                              </w:divBdr>
                            </w:div>
                            <w:div w:id="14924817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01341737">
                  <w:marLeft w:val="0"/>
                  <w:marRight w:val="0"/>
                  <w:marTop w:val="0"/>
                  <w:marBottom w:val="0"/>
                  <w:divBdr>
                    <w:top w:val="none" w:sz="0" w:space="0" w:color="auto"/>
                    <w:left w:val="none" w:sz="0" w:space="0" w:color="auto"/>
                    <w:bottom w:val="none" w:sz="0" w:space="0" w:color="auto"/>
                    <w:right w:val="none" w:sz="0" w:space="0" w:color="auto"/>
                  </w:divBdr>
                  <w:divsChild>
                    <w:div w:id="432358626">
                      <w:marLeft w:val="0"/>
                      <w:marRight w:val="0"/>
                      <w:marTop w:val="120"/>
                      <w:marBottom w:val="0"/>
                      <w:divBdr>
                        <w:top w:val="none" w:sz="0" w:space="0" w:color="auto"/>
                        <w:left w:val="none" w:sz="0" w:space="0" w:color="auto"/>
                        <w:bottom w:val="none" w:sz="0" w:space="0" w:color="auto"/>
                        <w:right w:val="none" w:sz="0" w:space="0" w:color="auto"/>
                      </w:divBdr>
                    </w:div>
                    <w:div w:id="1047146668">
                      <w:marLeft w:val="0"/>
                      <w:marRight w:val="0"/>
                      <w:marTop w:val="0"/>
                      <w:marBottom w:val="0"/>
                      <w:divBdr>
                        <w:top w:val="none" w:sz="0" w:space="0" w:color="auto"/>
                        <w:left w:val="none" w:sz="0" w:space="0" w:color="auto"/>
                        <w:bottom w:val="none" w:sz="0" w:space="0" w:color="auto"/>
                        <w:right w:val="none" w:sz="0" w:space="0" w:color="auto"/>
                      </w:divBdr>
                      <w:divsChild>
                        <w:div w:id="793868727">
                          <w:marLeft w:val="0"/>
                          <w:marRight w:val="0"/>
                          <w:marTop w:val="0"/>
                          <w:marBottom w:val="0"/>
                          <w:divBdr>
                            <w:top w:val="none" w:sz="0" w:space="0" w:color="auto"/>
                            <w:left w:val="none" w:sz="0" w:space="0" w:color="auto"/>
                            <w:bottom w:val="none" w:sz="0" w:space="0" w:color="auto"/>
                            <w:right w:val="none" w:sz="0" w:space="0" w:color="auto"/>
                          </w:divBdr>
                          <w:divsChild>
                            <w:div w:id="999848070">
                              <w:marLeft w:val="0"/>
                              <w:marRight w:val="0"/>
                              <w:marTop w:val="120"/>
                              <w:marBottom w:val="0"/>
                              <w:divBdr>
                                <w:top w:val="none" w:sz="0" w:space="0" w:color="auto"/>
                                <w:left w:val="none" w:sz="0" w:space="0" w:color="auto"/>
                                <w:bottom w:val="none" w:sz="0" w:space="0" w:color="auto"/>
                                <w:right w:val="none" w:sz="0" w:space="0" w:color="auto"/>
                              </w:divBdr>
                            </w:div>
                            <w:div w:id="1664888933">
                              <w:marLeft w:val="0"/>
                              <w:marRight w:val="0"/>
                              <w:marTop w:val="0"/>
                              <w:marBottom w:val="0"/>
                              <w:divBdr>
                                <w:top w:val="none" w:sz="0" w:space="0" w:color="auto"/>
                                <w:left w:val="none" w:sz="0" w:space="0" w:color="auto"/>
                                <w:bottom w:val="none" w:sz="0" w:space="0" w:color="auto"/>
                                <w:right w:val="none" w:sz="0" w:space="0" w:color="auto"/>
                              </w:divBdr>
                            </w:div>
                          </w:divsChild>
                        </w:div>
                        <w:div w:id="1167865478">
                          <w:marLeft w:val="0"/>
                          <w:marRight w:val="0"/>
                          <w:marTop w:val="0"/>
                          <w:marBottom w:val="0"/>
                          <w:divBdr>
                            <w:top w:val="none" w:sz="0" w:space="0" w:color="auto"/>
                            <w:left w:val="none" w:sz="0" w:space="0" w:color="auto"/>
                            <w:bottom w:val="none" w:sz="0" w:space="0" w:color="auto"/>
                            <w:right w:val="none" w:sz="0" w:space="0" w:color="auto"/>
                          </w:divBdr>
                          <w:divsChild>
                            <w:div w:id="3285463">
                              <w:marLeft w:val="0"/>
                              <w:marRight w:val="0"/>
                              <w:marTop w:val="0"/>
                              <w:marBottom w:val="0"/>
                              <w:divBdr>
                                <w:top w:val="none" w:sz="0" w:space="0" w:color="auto"/>
                                <w:left w:val="none" w:sz="0" w:space="0" w:color="auto"/>
                                <w:bottom w:val="none" w:sz="0" w:space="0" w:color="auto"/>
                                <w:right w:val="none" w:sz="0" w:space="0" w:color="auto"/>
                              </w:divBdr>
                            </w:div>
                            <w:div w:id="1544830767">
                              <w:marLeft w:val="0"/>
                              <w:marRight w:val="0"/>
                              <w:marTop w:val="120"/>
                              <w:marBottom w:val="0"/>
                              <w:divBdr>
                                <w:top w:val="none" w:sz="0" w:space="0" w:color="auto"/>
                                <w:left w:val="none" w:sz="0" w:space="0" w:color="auto"/>
                                <w:bottom w:val="none" w:sz="0" w:space="0" w:color="auto"/>
                                <w:right w:val="none" w:sz="0" w:space="0" w:color="auto"/>
                              </w:divBdr>
                            </w:div>
                          </w:divsChild>
                        </w:div>
                        <w:div w:id="1416902929">
                          <w:marLeft w:val="0"/>
                          <w:marRight w:val="0"/>
                          <w:marTop w:val="0"/>
                          <w:marBottom w:val="0"/>
                          <w:divBdr>
                            <w:top w:val="none" w:sz="0" w:space="0" w:color="auto"/>
                            <w:left w:val="none" w:sz="0" w:space="0" w:color="auto"/>
                            <w:bottom w:val="none" w:sz="0" w:space="0" w:color="auto"/>
                            <w:right w:val="none" w:sz="0" w:space="0" w:color="auto"/>
                          </w:divBdr>
                          <w:divsChild>
                            <w:div w:id="167913383">
                              <w:marLeft w:val="0"/>
                              <w:marRight w:val="0"/>
                              <w:marTop w:val="120"/>
                              <w:marBottom w:val="0"/>
                              <w:divBdr>
                                <w:top w:val="none" w:sz="0" w:space="0" w:color="auto"/>
                                <w:left w:val="none" w:sz="0" w:space="0" w:color="auto"/>
                                <w:bottom w:val="none" w:sz="0" w:space="0" w:color="auto"/>
                                <w:right w:val="none" w:sz="0" w:space="0" w:color="auto"/>
                              </w:divBdr>
                            </w:div>
                            <w:div w:id="93953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263634">
                  <w:marLeft w:val="0"/>
                  <w:marRight w:val="0"/>
                  <w:marTop w:val="0"/>
                  <w:marBottom w:val="0"/>
                  <w:divBdr>
                    <w:top w:val="none" w:sz="0" w:space="0" w:color="auto"/>
                    <w:left w:val="none" w:sz="0" w:space="0" w:color="auto"/>
                    <w:bottom w:val="none" w:sz="0" w:space="0" w:color="auto"/>
                    <w:right w:val="none" w:sz="0" w:space="0" w:color="auto"/>
                  </w:divBdr>
                  <w:divsChild>
                    <w:div w:id="1727140752">
                      <w:marLeft w:val="0"/>
                      <w:marRight w:val="0"/>
                      <w:marTop w:val="120"/>
                      <w:marBottom w:val="0"/>
                      <w:divBdr>
                        <w:top w:val="none" w:sz="0" w:space="0" w:color="auto"/>
                        <w:left w:val="none" w:sz="0" w:space="0" w:color="auto"/>
                        <w:bottom w:val="none" w:sz="0" w:space="0" w:color="auto"/>
                        <w:right w:val="none" w:sz="0" w:space="0" w:color="auto"/>
                      </w:divBdr>
                    </w:div>
                    <w:div w:id="19803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9937">
          <w:marLeft w:val="0"/>
          <w:marRight w:val="0"/>
          <w:marTop w:val="0"/>
          <w:marBottom w:val="0"/>
          <w:divBdr>
            <w:top w:val="none" w:sz="0" w:space="0" w:color="auto"/>
            <w:left w:val="none" w:sz="0" w:space="0" w:color="auto"/>
            <w:bottom w:val="none" w:sz="0" w:space="0" w:color="auto"/>
            <w:right w:val="none" w:sz="0" w:space="0" w:color="auto"/>
          </w:divBdr>
        </w:div>
      </w:divsChild>
    </w:div>
    <w:div w:id="121190696">
      <w:bodyDiv w:val="1"/>
      <w:marLeft w:val="0"/>
      <w:marRight w:val="0"/>
      <w:marTop w:val="0"/>
      <w:marBottom w:val="0"/>
      <w:divBdr>
        <w:top w:val="none" w:sz="0" w:space="0" w:color="auto"/>
        <w:left w:val="none" w:sz="0" w:space="0" w:color="auto"/>
        <w:bottom w:val="none" w:sz="0" w:space="0" w:color="auto"/>
        <w:right w:val="none" w:sz="0" w:space="0" w:color="auto"/>
      </w:divBdr>
    </w:div>
    <w:div w:id="128406134">
      <w:bodyDiv w:val="1"/>
      <w:marLeft w:val="0"/>
      <w:marRight w:val="0"/>
      <w:marTop w:val="0"/>
      <w:marBottom w:val="0"/>
      <w:divBdr>
        <w:top w:val="none" w:sz="0" w:space="0" w:color="auto"/>
        <w:left w:val="none" w:sz="0" w:space="0" w:color="auto"/>
        <w:bottom w:val="none" w:sz="0" w:space="0" w:color="auto"/>
        <w:right w:val="none" w:sz="0" w:space="0" w:color="auto"/>
      </w:divBdr>
    </w:div>
    <w:div w:id="133723842">
      <w:bodyDiv w:val="1"/>
      <w:marLeft w:val="0"/>
      <w:marRight w:val="0"/>
      <w:marTop w:val="0"/>
      <w:marBottom w:val="0"/>
      <w:divBdr>
        <w:top w:val="none" w:sz="0" w:space="0" w:color="auto"/>
        <w:left w:val="none" w:sz="0" w:space="0" w:color="auto"/>
        <w:bottom w:val="none" w:sz="0" w:space="0" w:color="auto"/>
        <w:right w:val="none" w:sz="0" w:space="0" w:color="auto"/>
      </w:divBdr>
      <w:divsChild>
        <w:div w:id="414398341">
          <w:marLeft w:val="0"/>
          <w:marRight w:val="0"/>
          <w:marTop w:val="0"/>
          <w:marBottom w:val="0"/>
          <w:divBdr>
            <w:top w:val="none" w:sz="0" w:space="0" w:color="auto"/>
            <w:left w:val="none" w:sz="0" w:space="0" w:color="auto"/>
            <w:bottom w:val="none" w:sz="0" w:space="0" w:color="auto"/>
            <w:right w:val="none" w:sz="0" w:space="0" w:color="auto"/>
          </w:divBdr>
          <w:divsChild>
            <w:div w:id="2141218820">
              <w:marLeft w:val="0"/>
              <w:marRight w:val="0"/>
              <w:marTop w:val="0"/>
              <w:marBottom w:val="0"/>
              <w:divBdr>
                <w:top w:val="none" w:sz="0" w:space="0" w:color="auto"/>
                <w:left w:val="none" w:sz="0" w:space="0" w:color="auto"/>
                <w:bottom w:val="none" w:sz="0" w:space="0" w:color="auto"/>
                <w:right w:val="none" w:sz="0" w:space="0" w:color="auto"/>
              </w:divBdr>
              <w:divsChild>
                <w:div w:id="211231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6607">
      <w:bodyDiv w:val="1"/>
      <w:marLeft w:val="0"/>
      <w:marRight w:val="0"/>
      <w:marTop w:val="0"/>
      <w:marBottom w:val="0"/>
      <w:divBdr>
        <w:top w:val="none" w:sz="0" w:space="0" w:color="auto"/>
        <w:left w:val="none" w:sz="0" w:space="0" w:color="auto"/>
        <w:bottom w:val="none" w:sz="0" w:space="0" w:color="auto"/>
        <w:right w:val="none" w:sz="0" w:space="0" w:color="auto"/>
      </w:divBdr>
      <w:divsChild>
        <w:div w:id="43994270">
          <w:marLeft w:val="0"/>
          <w:marRight w:val="0"/>
          <w:marTop w:val="0"/>
          <w:marBottom w:val="0"/>
          <w:divBdr>
            <w:top w:val="none" w:sz="0" w:space="0" w:color="auto"/>
            <w:left w:val="none" w:sz="0" w:space="0" w:color="auto"/>
            <w:bottom w:val="none" w:sz="0" w:space="0" w:color="auto"/>
            <w:right w:val="none" w:sz="0" w:space="0" w:color="auto"/>
          </w:divBdr>
          <w:divsChild>
            <w:div w:id="773405039">
              <w:marLeft w:val="0"/>
              <w:marRight w:val="0"/>
              <w:marTop w:val="0"/>
              <w:marBottom w:val="0"/>
              <w:divBdr>
                <w:top w:val="none" w:sz="0" w:space="0" w:color="auto"/>
                <w:left w:val="none" w:sz="0" w:space="0" w:color="auto"/>
                <w:bottom w:val="none" w:sz="0" w:space="0" w:color="auto"/>
                <w:right w:val="none" w:sz="0" w:space="0" w:color="auto"/>
              </w:divBdr>
            </w:div>
            <w:div w:id="1908571443">
              <w:marLeft w:val="0"/>
              <w:marRight w:val="0"/>
              <w:marTop w:val="120"/>
              <w:marBottom w:val="0"/>
              <w:divBdr>
                <w:top w:val="none" w:sz="0" w:space="0" w:color="auto"/>
                <w:left w:val="none" w:sz="0" w:space="0" w:color="auto"/>
                <w:bottom w:val="none" w:sz="0" w:space="0" w:color="auto"/>
                <w:right w:val="none" w:sz="0" w:space="0" w:color="auto"/>
              </w:divBdr>
            </w:div>
          </w:divsChild>
        </w:div>
        <w:div w:id="59836853">
          <w:marLeft w:val="0"/>
          <w:marRight w:val="0"/>
          <w:marTop w:val="0"/>
          <w:marBottom w:val="0"/>
          <w:divBdr>
            <w:top w:val="none" w:sz="0" w:space="0" w:color="auto"/>
            <w:left w:val="none" w:sz="0" w:space="0" w:color="auto"/>
            <w:bottom w:val="none" w:sz="0" w:space="0" w:color="auto"/>
            <w:right w:val="none" w:sz="0" w:space="0" w:color="auto"/>
          </w:divBdr>
          <w:divsChild>
            <w:div w:id="1276056493">
              <w:marLeft w:val="0"/>
              <w:marRight w:val="0"/>
              <w:marTop w:val="120"/>
              <w:marBottom w:val="0"/>
              <w:divBdr>
                <w:top w:val="none" w:sz="0" w:space="0" w:color="auto"/>
                <w:left w:val="none" w:sz="0" w:space="0" w:color="auto"/>
                <w:bottom w:val="none" w:sz="0" w:space="0" w:color="auto"/>
                <w:right w:val="none" w:sz="0" w:space="0" w:color="auto"/>
              </w:divBdr>
            </w:div>
            <w:div w:id="1842350324">
              <w:marLeft w:val="0"/>
              <w:marRight w:val="0"/>
              <w:marTop w:val="0"/>
              <w:marBottom w:val="0"/>
              <w:divBdr>
                <w:top w:val="none" w:sz="0" w:space="0" w:color="auto"/>
                <w:left w:val="none" w:sz="0" w:space="0" w:color="auto"/>
                <w:bottom w:val="none" w:sz="0" w:space="0" w:color="auto"/>
                <w:right w:val="none" w:sz="0" w:space="0" w:color="auto"/>
              </w:divBdr>
            </w:div>
          </w:divsChild>
        </w:div>
        <w:div w:id="285159504">
          <w:marLeft w:val="0"/>
          <w:marRight w:val="0"/>
          <w:marTop w:val="0"/>
          <w:marBottom w:val="0"/>
          <w:divBdr>
            <w:top w:val="none" w:sz="0" w:space="0" w:color="auto"/>
            <w:left w:val="none" w:sz="0" w:space="0" w:color="auto"/>
            <w:bottom w:val="none" w:sz="0" w:space="0" w:color="auto"/>
            <w:right w:val="none" w:sz="0" w:space="0" w:color="auto"/>
          </w:divBdr>
          <w:divsChild>
            <w:div w:id="1162814146">
              <w:marLeft w:val="0"/>
              <w:marRight w:val="0"/>
              <w:marTop w:val="0"/>
              <w:marBottom w:val="0"/>
              <w:divBdr>
                <w:top w:val="none" w:sz="0" w:space="0" w:color="auto"/>
                <w:left w:val="none" w:sz="0" w:space="0" w:color="auto"/>
                <w:bottom w:val="none" w:sz="0" w:space="0" w:color="auto"/>
                <w:right w:val="none" w:sz="0" w:space="0" w:color="auto"/>
              </w:divBdr>
              <w:divsChild>
                <w:div w:id="347486290">
                  <w:marLeft w:val="0"/>
                  <w:marRight w:val="0"/>
                  <w:marTop w:val="0"/>
                  <w:marBottom w:val="0"/>
                  <w:divBdr>
                    <w:top w:val="none" w:sz="0" w:space="0" w:color="auto"/>
                    <w:left w:val="none" w:sz="0" w:space="0" w:color="auto"/>
                    <w:bottom w:val="none" w:sz="0" w:space="0" w:color="auto"/>
                    <w:right w:val="none" w:sz="0" w:space="0" w:color="auto"/>
                  </w:divBdr>
                  <w:divsChild>
                    <w:div w:id="62410997">
                      <w:marLeft w:val="0"/>
                      <w:marRight w:val="0"/>
                      <w:marTop w:val="120"/>
                      <w:marBottom w:val="0"/>
                      <w:divBdr>
                        <w:top w:val="none" w:sz="0" w:space="0" w:color="auto"/>
                        <w:left w:val="none" w:sz="0" w:space="0" w:color="auto"/>
                        <w:bottom w:val="none" w:sz="0" w:space="0" w:color="auto"/>
                        <w:right w:val="none" w:sz="0" w:space="0" w:color="auto"/>
                      </w:divBdr>
                    </w:div>
                    <w:div w:id="1604458655">
                      <w:marLeft w:val="0"/>
                      <w:marRight w:val="0"/>
                      <w:marTop w:val="0"/>
                      <w:marBottom w:val="0"/>
                      <w:divBdr>
                        <w:top w:val="none" w:sz="0" w:space="0" w:color="auto"/>
                        <w:left w:val="none" w:sz="0" w:space="0" w:color="auto"/>
                        <w:bottom w:val="none" w:sz="0" w:space="0" w:color="auto"/>
                        <w:right w:val="none" w:sz="0" w:space="0" w:color="auto"/>
                      </w:divBdr>
                    </w:div>
                  </w:divsChild>
                </w:div>
                <w:div w:id="1150823325">
                  <w:marLeft w:val="0"/>
                  <w:marRight w:val="0"/>
                  <w:marTop w:val="0"/>
                  <w:marBottom w:val="0"/>
                  <w:divBdr>
                    <w:top w:val="none" w:sz="0" w:space="0" w:color="auto"/>
                    <w:left w:val="none" w:sz="0" w:space="0" w:color="auto"/>
                    <w:bottom w:val="none" w:sz="0" w:space="0" w:color="auto"/>
                    <w:right w:val="none" w:sz="0" w:space="0" w:color="auto"/>
                  </w:divBdr>
                  <w:divsChild>
                    <w:div w:id="948900087">
                      <w:marLeft w:val="0"/>
                      <w:marRight w:val="0"/>
                      <w:marTop w:val="120"/>
                      <w:marBottom w:val="0"/>
                      <w:divBdr>
                        <w:top w:val="none" w:sz="0" w:space="0" w:color="auto"/>
                        <w:left w:val="none" w:sz="0" w:space="0" w:color="auto"/>
                        <w:bottom w:val="none" w:sz="0" w:space="0" w:color="auto"/>
                        <w:right w:val="none" w:sz="0" w:space="0" w:color="auto"/>
                      </w:divBdr>
                    </w:div>
                    <w:div w:id="1711030275">
                      <w:marLeft w:val="0"/>
                      <w:marRight w:val="0"/>
                      <w:marTop w:val="0"/>
                      <w:marBottom w:val="0"/>
                      <w:divBdr>
                        <w:top w:val="none" w:sz="0" w:space="0" w:color="auto"/>
                        <w:left w:val="none" w:sz="0" w:space="0" w:color="auto"/>
                        <w:bottom w:val="none" w:sz="0" w:space="0" w:color="auto"/>
                        <w:right w:val="none" w:sz="0" w:space="0" w:color="auto"/>
                      </w:divBdr>
                    </w:div>
                  </w:divsChild>
                </w:div>
                <w:div w:id="2113433675">
                  <w:marLeft w:val="0"/>
                  <w:marRight w:val="0"/>
                  <w:marTop w:val="0"/>
                  <w:marBottom w:val="0"/>
                  <w:divBdr>
                    <w:top w:val="none" w:sz="0" w:space="0" w:color="auto"/>
                    <w:left w:val="none" w:sz="0" w:space="0" w:color="auto"/>
                    <w:bottom w:val="none" w:sz="0" w:space="0" w:color="auto"/>
                    <w:right w:val="none" w:sz="0" w:space="0" w:color="auto"/>
                  </w:divBdr>
                  <w:divsChild>
                    <w:div w:id="477768967">
                      <w:marLeft w:val="0"/>
                      <w:marRight w:val="0"/>
                      <w:marTop w:val="0"/>
                      <w:marBottom w:val="0"/>
                      <w:divBdr>
                        <w:top w:val="none" w:sz="0" w:space="0" w:color="auto"/>
                        <w:left w:val="none" w:sz="0" w:space="0" w:color="auto"/>
                        <w:bottom w:val="none" w:sz="0" w:space="0" w:color="auto"/>
                        <w:right w:val="none" w:sz="0" w:space="0" w:color="auto"/>
                      </w:divBdr>
                    </w:div>
                    <w:div w:id="12250200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62950275">
              <w:marLeft w:val="0"/>
              <w:marRight w:val="0"/>
              <w:marTop w:val="120"/>
              <w:marBottom w:val="0"/>
              <w:divBdr>
                <w:top w:val="none" w:sz="0" w:space="0" w:color="auto"/>
                <w:left w:val="none" w:sz="0" w:space="0" w:color="auto"/>
                <w:bottom w:val="none" w:sz="0" w:space="0" w:color="auto"/>
                <w:right w:val="none" w:sz="0" w:space="0" w:color="auto"/>
              </w:divBdr>
            </w:div>
          </w:divsChild>
        </w:div>
        <w:div w:id="506558749">
          <w:marLeft w:val="0"/>
          <w:marRight w:val="0"/>
          <w:marTop w:val="0"/>
          <w:marBottom w:val="0"/>
          <w:divBdr>
            <w:top w:val="none" w:sz="0" w:space="0" w:color="auto"/>
            <w:left w:val="none" w:sz="0" w:space="0" w:color="auto"/>
            <w:bottom w:val="none" w:sz="0" w:space="0" w:color="auto"/>
            <w:right w:val="none" w:sz="0" w:space="0" w:color="auto"/>
          </w:divBdr>
          <w:divsChild>
            <w:div w:id="46884732">
              <w:marLeft w:val="0"/>
              <w:marRight w:val="0"/>
              <w:marTop w:val="0"/>
              <w:marBottom w:val="0"/>
              <w:divBdr>
                <w:top w:val="none" w:sz="0" w:space="0" w:color="auto"/>
                <w:left w:val="none" w:sz="0" w:space="0" w:color="auto"/>
                <w:bottom w:val="none" w:sz="0" w:space="0" w:color="auto"/>
                <w:right w:val="none" w:sz="0" w:space="0" w:color="auto"/>
              </w:divBdr>
            </w:div>
            <w:div w:id="1821923508">
              <w:marLeft w:val="0"/>
              <w:marRight w:val="0"/>
              <w:marTop w:val="120"/>
              <w:marBottom w:val="0"/>
              <w:divBdr>
                <w:top w:val="none" w:sz="0" w:space="0" w:color="auto"/>
                <w:left w:val="none" w:sz="0" w:space="0" w:color="auto"/>
                <w:bottom w:val="none" w:sz="0" w:space="0" w:color="auto"/>
                <w:right w:val="none" w:sz="0" w:space="0" w:color="auto"/>
              </w:divBdr>
            </w:div>
          </w:divsChild>
        </w:div>
        <w:div w:id="556164932">
          <w:marLeft w:val="0"/>
          <w:marRight w:val="0"/>
          <w:marTop w:val="0"/>
          <w:marBottom w:val="0"/>
          <w:divBdr>
            <w:top w:val="none" w:sz="0" w:space="0" w:color="auto"/>
            <w:left w:val="none" w:sz="0" w:space="0" w:color="auto"/>
            <w:bottom w:val="none" w:sz="0" w:space="0" w:color="auto"/>
            <w:right w:val="none" w:sz="0" w:space="0" w:color="auto"/>
          </w:divBdr>
          <w:divsChild>
            <w:div w:id="598099017">
              <w:marLeft w:val="0"/>
              <w:marRight w:val="0"/>
              <w:marTop w:val="120"/>
              <w:marBottom w:val="0"/>
              <w:divBdr>
                <w:top w:val="none" w:sz="0" w:space="0" w:color="auto"/>
                <w:left w:val="none" w:sz="0" w:space="0" w:color="auto"/>
                <w:bottom w:val="none" w:sz="0" w:space="0" w:color="auto"/>
                <w:right w:val="none" w:sz="0" w:space="0" w:color="auto"/>
              </w:divBdr>
            </w:div>
            <w:div w:id="1253708542">
              <w:marLeft w:val="0"/>
              <w:marRight w:val="0"/>
              <w:marTop w:val="0"/>
              <w:marBottom w:val="0"/>
              <w:divBdr>
                <w:top w:val="none" w:sz="0" w:space="0" w:color="auto"/>
                <w:left w:val="none" w:sz="0" w:space="0" w:color="auto"/>
                <w:bottom w:val="none" w:sz="0" w:space="0" w:color="auto"/>
                <w:right w:val="none" w:sz="0" w:space="0" w:color="auto"/>
              </w:divBdr>
            </w:div>
          </w:divsChild>
        </w:div>
        <w:div w:id="650402289">
          <w:marLeft w:val="0"/>
          <w:marRight w:val="0"/>
          <w:marTop w:val="0"/>
          <w:marBottom w:val="0"/>
          <w:divBdr>
            <w:top w:val="none" w:sz="0" w:space="0" w:color="auto"/>
            <w:left w:val="none" w:sz="0" w:space="0" w:color="auto"/>
            <w:bottom w:val="none" w:sz="0" w:space="0" w:color="auto"/>
            <w:right w:val="none" w:sz="0" w:space="0" w:color="auto"/>
          </w:divBdr>
          <w:divsChild>
            <w:div w:id="1076706828">
              <w:marLeft w:val="0"/>
              <w:marRight w:val="0"/>
              <w:marTop w:val="120"/>
              <w:marBottom w:val="0"/>
              <w:divBdr>
                <w:top w:val="none" w:sz="0" w:space="0" w:color="auto"/>
                <w:left w:val="none" w:sz="0" w:space="0" w:color="auto"/>
                <w:bottom w:val="none" w:sz="0" w:space="0" w:color="auto"/>
                <w:right w:val="none" w:sz="0" w:space="0" w:color="auto"/>
              </w:divBdr>
            </w:div>
            <w:div w:id="1799058658">
              <w:marLeft w:val="0"/>
              <w:marRight w:val="0"/>
              <w:marTop w:val="0"/>
              <w:marBottom w:val="0"/>
              <w:divBdr>
                <w:top w:val="none" w:sz="0" w:space="0" w:color="auto"/>
                <w:left w:val="none" w:sz="0" w:space="0" w:color="auto"/>
                <w:bottom w:val="none" w:sz="0" w:space="0" w:color="auto"/>
                <w:right w:val="none" w:sz="0" w:space="0" w:color="auto"/>
              </w:divBdr>
            </w:div>
          </w:divsChild>
        </w:div>
        <w:div w:id="703167009">
          <w:marLeft w:val="0"/>
          <w:marRight w:val="0"/>
          <w:marTop w:val="0"/>
          <w:marBottom w:val="0"/>
          <w:divBdr>
            <w:top w:val="none" w:sz="0" w:space="0" w:color="auto"/>
            <w:left w:val="none" w:sz="0" w:space="0" w:color="auto"/>
            <w:bottom w:val="none" w:sz="0" w:space="0" w:color="auto"/>
            <w:right w:val="none" w:sz="0" w:space="0" w:color="auto"/>
          </w:divBdr>
          <w:divsChild>
            <w:div w:id="498816394">
              <w:marLeft w:val="0"/>
              <w:marRight w:val="0"/>
              <w:marTop w:val="0"/>
              <w:marBottom w:val="0"/>
              <w:divBdr>
                <w:top w:val="none" w:sz="0" w:space="0" w:color="auto"/>
                <w:left w:val="none" w:sz="0" w:space="0" w:color="auto"/>
                <w:bottom w:val="none" w:sz="0" w:space="0" w:color="auto"/>
                <w:right w:val="none" w:sz="0" w:space="0" w:color="auto"/>
              </w:divBdr>
            </w:div>
            <w:div w:id="1962489957">
              <w:marLeft w:val="0"/>
              <w:marRight w:val="0"/>
              <w:marTop w:val="120"/>
              <w:marBottom w:val="0"/>
              <w:divBdr>
                <w:top w:val="none" w:sz="0" w:space="0" w:color="auto"/>
                <w:left w:val="none" w:sz="0" w:space="0" w:color="auto"/>
                <w:bottom w:val="none" w:sz="0" w:space="0" w:color="auto"/>
                <w:right w:val="none" w:sz="0" w:space="0" w:color="auto"/>
              </w:divBdr>
            </w:div>
          </w:divsChild>
        </w:div>
        <w:div w:id="1039664721">
          <w:marLeft w:val="0"/>
          <w:marRight w:val="0"/>
          <w:marTop w:val="0"/>
          <w:marBottom w:val="0"/>
          <w:divBdr>
            <w:top w:val="none" w:sz="0" w:space="0" w:color="auto"/>
            <w:left w:val="none" w:sz="0" w:space="0" w:color="auto"/>
            <w:bottom w:val="none" w:sz="0" w:space="0" w:color="auto"/>
            <w:right w:val="none" w:sz="0" w:space="0" w:color="auto"/>
          </w:divBdr>
        </w:div>
        <w:div w:id="1114712519">
          <w:marLeft w:val="0"/>
          <w:marRight w:val="0"/>
          <w:marTop w:val="0"/>
          <w:marBottom w:val="0"/>
          <w:divBdr>
            <w:top w:val="none" w:sz="0" w:space="0" w:color="auto"/>
            <w:left w:val="none" w:sz="0" w:space="0" w:color="auto"/>
            <w:bottom w:val="none" w:sz="0" w:space="0" w:color="auto"/>
            <w:right w:val="none" w:sz="0" w:space="0" w:color="auto"/>
          </w:divBdr>
          <w:divsChild>
            <w:div w:id="1656377334">
              <w:marLeft w:val="0"/>
              <w:marRight w:val="0"/>
              <w:marTop w:val="0"/>
              <w:marBottom w:val="0"/>
              <w:divBdr>
                <w:top w:val="none" w:sz="0" w:space="0" w:color="auto"/>
                <w:left w:val="none" w:sz="0" w:space="0" w:color="auto"/>
                <w:bottom w:val="none" w:sz="0" w:space="0" w:color="auto"/>
                <w:right w:val="none" w:sz="0" w:space="0" w:color="auto"/>
              </w:divBdr>
              <w:divsChild>
                <w:div w:id="12614333">
                  <w:marLeft w:val="0"/>
                  <w:marRight w:val="0"/>
                  <w:marTop w:val="0"/>
                  <w:marBottom w:val="0"/>
                  <w:divBdr>
                    <w:top w:val="none" w:sz="0" w:space="0" w:color="auto"/>
                    <w:left w:val="none" w:sz="0" w:space="0" w:color="auto"/>
                    <w:bottom w:val="none" w:sz="0" w:space="0" w:color="auto"/>
                    <w:right w:val="none" w:sz="0" w:space="0" w:color="auto"/>
                  </w:divBdr>
                  <w:divsChild>
                    <w:div w:id="825896816">
                      <w:marLeft w:val="0"/>
                      <w:marRight w:val="0"/>
                      <w:marTop w:val="0"/>
                      <w:marBottom w:val="0"/>
                      <w:divBdr>
                        <w:top w:val="none" w:sz="0" w:space="0" w:color="auto"/>
                        <w:left w:val="none" w:sz="0" w:space="0" w:color="auto"/>
                        <w:bottom w:val="none" w:sz="0" w:space="0" w:color="auto"/>
                        <w:right w:val="none" w:sz="0" w:space="0" w:color="auto"/>
                      </w:divBdr>
                    </w:div>
                    <w:div w:id="2141260388">
                      <w:marLeft w:val="0"/>
                      <w:marRight w:val="0"/>
                      <w:marTop w:val="120"/>
                      <w:marBottom w:val="0"/>
                      <w:divBdr>
                        <w:top w:val="none" w:sz="0" w:space="0" w:color="auto"/>
                        <w:left w:val="none" w:sz="0" w:space="0" w:color="auto"/>
                        <w:bottom w:val="none" w:sz="0" w:space="0" w:color="auto"/>
                        <w:right w:val="none" w:sz="0" w:space="0" w:color="auto"/>
                      </w:divBdr>
                    </w:div>
                  </w:divsChild>
                </w:div>
                <w:div w:id="793475870">
                  <w:marLeft w:val="0"/>
                  <w:marRight w:val="0"/>
                  <w:marTop w:val="0"/>
                  <w:marBottom w:val="0"/>
                  <w:divBdr>
                    <w:top w:val="none" w:sz="0" w:space="0" w:color="auto"/>
                    <w:left w:val="none" w:sz="0" w:space="0" w:color="auto"/>
                    <w:bottom w:val="none" w:sz="0" w:space="0" w:color="auto"/>
                    <w:right w:val="none" w:sz="0" w:space="0" w:color="auto"/>
                  </w:divBdr>
                  <w:divsChild>
                    <w:div w:id="78453916">
                      <w:marLeft w:val="0"/>
                      <w:marRight w:val="0"/>
                      <w:marTop w:val="0"/>
                      <w:marBottom w:val="0"/>
                      <w:divBdr>
                        <w:top w:val="none" w:sz="0" w:space="0" w:color="auto"/>
                        <w:left w:val="none" w:sz="0" w:space="0" w:color="auto"/>
                        <w:bottom w:val="none" w:sz="0" w:space="0" w:color="auto"/>
                        <w:right w:val="none" w:sz="0" w:space="0" w:color="auto"/>
                      </w:divBdr>
                    </w:div>
                    <w:div w:id="422262521">
                      <w:marLeft w:val="0"/>
                      <w:marRight w:val="0"/>
                      <w:marTop w:val="120"/>
                      <w:marBottom w:val="0"/>
                      <w:divBdr>
                        <w:top w:val="none" w:sz="0" w:space="0" w:color="auto"/>
                        <w:left w:val="none" w:sz="0" w:space="0" w:color="auto"/>
                        <w:bottom w:val="none" w:sz="0" w:space="0" w:color="auto"/>
                        <w:right w:val="none" w:sz="0" w:space="0" w:color="auto"/>
                      </w:divBdr>
                    </w:div>
                  </w:divsChild>
                </w:div>
                <w:div w:id="2008090452">
                  <w:marLeft w:val="0"/>
                  <w:marRight w:val="0"/>
                  <w:marTop w:val="0"/>
                  <w:marBottom w:val="0"/>
                  <w:divBdr>
                    <w:top w:val="none" w:sz="0" w:space="0" w:color="auto"/>
                    <w:left w:val="none" w:sz="0" w:space="0" w:color="auto"/>
                    <w:bottom w:val="none" w:sz="0" w:space="0" w:color="auto"/>
                    <w:right w:val="none" w:sz="0" w:space="0" w:color="auto"/>
                  </w:divBdr>
                  <w:divsChild>
                    <w:div w:id="1049496665">
                      <w:marLeft w:val="0"/>
                      <w:marRight w:val="0"/>
                      <w:marTop w:val="120"/>
                      <w:marBottom w:val="0"/>
                      <w:divBdr>
                        <w:top w:val="none" w:sz="0" w:space="0" w:color="auto"/>
                        <w:left w:val="none" w:sz="0" w:space="0" w:color="auto"/>
                        <w:bottom w:val="none" w:sz="0" w:space="0" w:color="auto"/>
                        <w:right w:val="none" w:sz="0" w:space="0" w:color="auto"/>
                      </w:divBdr>
                    </w:div>
                    <w:div w:id="12636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074">
              <w:marLeft w:val="0"/>
              <w:marRight w:val="0"/>
              <w:marTop w:val="120"/>
              <w:marBottom w:val="0"/>
              <w:divBdr>
                <w:top w:val="none" w:sz="0" w:space="0" w:color="auto"/>
                <w:left w:val="none" w:sz="0" w:space="0" w:color="auto"/>
                <w:bottom w:val="none" w:sz="0" w:space="0" w:color="auto"/>
                <w:right w:val="none" w:sz="0" w:space="0" w:color="auto"/>
              </w:divBdr>
            </w:div>
          </w:divsChild>
        </w:div>
        <w:div w:id="1442190502">
          <w:marLeft w:val="0"/>
          <w:marRight w:val="0"/>
          <w:marTop w:val="0"/>
          <w:marBottom w:val="0"/>
          <w:divBdr>
            <w:top w:val="none" w:sz="0" w:space="0" w:color="auto"/>
            <w:left w:val="none" w:sz="0" w:space="0" w:color="auto"/>
            <w:bottom w:val="none" w:sz="0" w:space="0" w:color="auto"/>
            <w:right w:val="none" w:sz="0" w:space="0" w:color="auto"/>
          </w:divBdr>
          <w:divsChild>
            <w:div w:id="941961335">
              <w:marLeft w:val="0"/>
              <w:marRight w:val="0"/>
              <w:marTop w:val="0"/>
              <w:marBottom w:val="0"/>
              <w:divBdr>
                <w:top w:val="none" w:sz="0" w:space="0" w:color="auto"/>
                <w:left w:val="none" w:sz="0" w:space="0" w:color="auto"/>
                <w:bottom w:val="none" w:sz="0" w:space="0" w:color="auto"/>
                <w:right w:val="none" w:sz="0" w:space="0" w:color="auto"/>
              </w:divBdr>
            </w:div>
            <w:div w:id="14421405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07566">
      <w:bodyDiv w:val="1"/>
      <w:marLeft w:val="0"/>
      <w:marRight w:val="0"/>
      <w:marTop w:val="0"/>
      <w:marBottom w:val="0"/>
      <w:divBdr>
        <w:top w:val="none" w:sz="0" w:space="0" w:color="auto"/>
        <w:left w:val="none" w:sz="0" w:space="0" w:color="auto"/>
        <w:bottom w:val="none" w:sz="0" w:space="0" w:color="auto"/>
        <w:right w:val="none" w:sz="0" w:space="0" w:color="auto"/>
      </w:divBdr>
      <w:divsChild>
        <w:div w:id="347028718">
          <w:marLeft w:val="0"/>
          <w:marRight w:val="0"/>
          <w:marTop w:val="0"/>
          <w:marBottom w:val="0"/>
          <w:divBdr>
            <w:top w:val="none" w:sz="0" w:space="0" w:color="auto"/>
            <w:left w:val="none" w:sz="0" w:space="0" w:color="auto"/>
            <w:bottom w:val="none" w:sz="0" w:space="0" w:color="auto"/>
            <w:right w:val="none" w:sz="0" w:space="0" w:color="auto"/>
          </w:divBdr>
          <w:divsChild>
            <w:div w:id="15723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56633">
      <w:bodyDiv w:val="1"/>
      <w:marLeft w:val="0"/>
      <w:marRight w:val="0"/>
      <w:marTop w:val="0"/>
      <w:marBottom w:val="0"/>
      <w:divBdr>
        <w:top w:val="none" w:sz="0" w:space="0" w:color="auto"/>
        <w:left w:val="none" w:sz="0" w:space="0" w:color="auto"/>
        <w:bottom w:val="none" w:sz="0" w:space="0" w:color="auto"/>
        <w:right w:val="none" w:sz="0" w:space="0" w:color="auto"/>
      </w:divBdr>
      <w:divsChild>
        <w:div w:id="882211562">
          <w:marLeft w:val="0"/>
          <w:marRight w:val="0"/>
          <w:marTop w:val="0"/>
          <w:marBottom w:val="0"/>
          <w:divBdr>
            <w:top w:val="none" w:sz="0" w:space="0" w:color="auto"/>
            <w:left w:val="none" w:sz="0" w:space="0" w:color="auto"/>
            <w:bottom w:val="none" w:sz="0" w:space="0" w:color="auto"/>
            <w:right w:val="none" w:sz="0" w:space="0" w:color="auto"/>
          </w:divBdr>
          <w:divsChild>
            <w:div w:id="1069814987">
              <w:marLeft w:val="0"/>
              <w:marRight w:val="0"/>
              <w:marTop w:val="0"/>
              <w:marBottom w:val="0"/>
              <w:divBdr>
                <w:top w:val="none" w:sz="0" w:space="0" w:color="auto"/>
                <w:left w:val="none" w:sz="0" w:space="0" w:color="auto"/>
                <w:bottom w:val="none" w:sz="0" w:space="0" w:color="auto"/>
                <w:right w:val="none" w:sz="0" w:space="0" w:color="auto"/>
              </w:divBdr>
              <w:divsChild>
                <w:div w:id="116825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5938">
      <w:bodyDiv w:val="1"/>
      <w:marLeft w:val="0"/>
      <w:marRight w:val="0"/>
      <w:marTop w:val="0"/>
      <w:marBottom w:val="0"/>
      <w:divBdr>
        <w:top w:val="none" w:sz="0" w:space="0" w:color="auto"/>
        <w:left w:val="none" w:sz="0" w:space="0" w:color="auto"/>
        <w:bottom w:val="none" w:sz="0" w:space="0" w:color="auto"/>
        <w:right w:val="none" w:sz="0" w:space="0" w:color="auto"/>
      </w:divBdr>
      <w:divsChild>
        <w:div w:id="1528057725">
          <w:marLeft w:val="0"/>
          <w:marRight w:val="0"/>
          <w:marTop w:val="0"/>
          <w:marBottom w:val="0"/>
          <w:divBdr>
            <w:top w:val="none" w:sz="0" w:space="0" w:color="auto"/>
            <w:left w:val="none" w:sz="0" w:space="0" w:color="auto"/>
            <w:bottom w:val="none" w:sz="0" w:space="0" w:color="auto"/>
            <w:right w:val="none" w:sz="0" w:space="0" w:color="auto"/>
          </w:divBdr>
        </w:div>
      </w:divsChild>
    </w:div>
    <w:div w:id="179006496">
      <w:bodyDiv w:val="1"/>
      <w:marLeft w:val="0"/>
      <w:marRight w:val="0"/>
      <w:marTop w:val="0"/>
      <w:marBottom w:val="0"/>
      <w:divBdr>
        <w:top w:val="none" w:sz="0" w:space="0" w:color="auto"/>
        <w:left w:val="none" w:sz="0" w:space="0" w:color="auto"/>
        <w:bottom w:val="none" w:sz="0" w:space="0" w:color="auto"/>
        <w:right w:val="none" w:sz="0" w:space="0" w:color="auto"/>
      </w:divBdr>
      <w:divsChild>
        <w:div w:id="567032549">
          <w:marLeft w:val="0"/>
          <w:marRight w:val="0"/>
          <w:marTop w:val="0"/>
          <w:marBottom w:val="0"/>
          <w:divBdr>
            <w:top w:val="none" w:sz="0" w:space="0" w:color="auto"/>
            <w:left w:val="none" w:sz="0" w:space="0" w:color="auto"/>
            <w:bottom w:val="none" w:sz="0" w:space="0" w:color="auto"/>
            <w:right w:val="none" w:sz="0" w:space="0" w:color="auto"/>
          </w:divBdr>
        </w:div>
      </w:divsChild>
    </w:div>
    <w:div w:id="194856622">
      <w:bodyDiv w:val="1"/>
      <w:marLeft w:val="0"/>
      <w:marRight w:val="0"/>
      <w:marTop w:val="0"/>
      <w:marBottom w:val="0"/>
      <w:divBdr>
        <w:top w:val="none" w:sz="0" w:space="0" w:color="auto"/>
        <w:left w:val="none" w:sz="0" w:space="0" w:color="auto"/>
        <w:bottom w:val="none" w:sz="0" w:space="0" w:color="auto"/>
        <w:right w:val="none" w:sz="0" w:space="0" w:color="auto"/>
      </w:divBdr>
      <w:divsChild>
        <w:div w:id="1480002498">
          <w:marLeft w:val="0"/>
          <w:marRight w:val="0"/>
          <w:marTop w:val="0"/>
          <w:marBottom w:val="0"/>
          <w:divBdr>
            <w:top w:val="none" w:sz="0" w:space="0" w:color="auto"/>
            <w:left w:val="none" w:sz="0" w:space="0" w:color="auto"/>
            <w:bottom w:val="none" w:sz="0" w:space="0" w:color="auto"/>
            <w:right w:val="none" w:sz="0" w:space="0" w:color="auto"/>
          </w:divBdr>
          <w:divsChild>
            <w:div w:id="10512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57541">
      <w:bodyDiv w:val="1"/>
      <w:marLeft w:val="0"/>
      <w:marRight w:val="0"/>
      <w:marTop w:val="0"/>
      <w:marBottom w:val="0"/>
      <w:divBdr>
        <w:top w:val="none" w:sz="0" w:space="0" w:color="auto"/>
        <w:left w:val="none" w:sz="0" w:space="0" w:color="auto"/>
        <w:bottom w:val="none" w:sz="0" w:space="0" w:color="auto"/>
        <w:right w:val="none" w:sz="0" w:space="0" w:color="auto"/>
      </w:divBdr>
      <w:divsChild>
        <w:div w:id="2064208308">
          <w:marLeft w:val="0"/>
          <w:marRight w:val="0"/>
          <w:marTop w:val="0"/>
          <w:marBottom w:val="0"/>
          <w:divBdr>
            <w:top w:val="none" w:sz="0" w:space="0" w:color="auto"/>
            <w:left w:val="none" w:sz="0" w:space="0" w:color="auto"/>
            <w:bottom w:val="none" w:sz="0" w:space="0" w:color="auto"/>
            <w:right w:val="none" w:sz="0" w:space="0" w:color="auto"/>
          </w:divBdr>
        </w:div>
      </w:divsChild>
    </w:div>
    <w:div w:id="198666344">
      <w:bodyDiv w:val="1"/>
      <w:marLeft w:val="0"/>
      <w:marRight w:val="0"/>
      <w:marTop w:val="0"/>
      <w:marBottom w:val="0"/>
      <w:divBdr>
        <w:top w:val="none" w:sz="0" w:space="0" w:color="auto"/>
        <w:left w:val="none" w:sz="0" w:space="0" w:color="auto"/>
        <w:bottom w:val="none" w:sz="0" w:space="0" w:color="auto"/>
        <w:right w:val="none" w:sz="0" w:space="0" w:color="auto"/>
      </w:divBdr>
    </w:div>
    <w:div w:id="208344998">
      <w:bodyDiv w:val="1"/>
      <w:marLeft w:val="0"/>
      <w:marRight w:val="0"/>
      <w:marTop w:val="0"/>
      <w:marBottom w:val="0"/>
      <w:divBdr>
        <w:top w:val="none" w:sz="0" w:space="0" w:color="auto"/>
        <w:left w:val="none" w:sz="0" w:space="0" w:color="auto"/>
        <w:bottom w:val="none" w:sz="0" w:space="0" w:color="auto"/>
        <w:right w:val="none" w:sz="0" w:space="0" w:color="auto"/>
      </w:divBdr>
    </w:div>
    <w:div w:id="209998215">
      <w:bodyDiv w:val="1"/>
      <w:marLeft w:val="0"/>
      <w:marRight w:val="0"/>
      <w:marTop w:val="0"/>
      <w:marBottom w:val="0"/>
      <w:divBdr>
        <w:top w:val="none" w:sz="0" w:space="0" w:color="auto"/>
        <w:left w:val="none" w:sz="0" w:space="0" w:color="auto"/>
        <w:bottom w:val="none" w:sz="0" w:space="0" w:color="auto"/>
        <w:right w:val="none" w:sz="0" w:space="0" w:color="auto"/>
      </w:divBdr>
      <w:divsChild>
        <w:div w:id="1325814006">
          <w:marLeft w:val="0"/>
          <w:marRight w:val="0"/>
          <w:marTop w:val="0"/>
          <w:marBottom w:val="0"/>
          <w:divBdr>
            <w:top w:val="none" w:sz="0" w:space="0" w:color="auto"/>
            <w:left w:val="none" w:sz="0" w:space="0" w:color="auto"/>
            <w:bottom w:val="none" w:sz="0" w:space="0" w:color="auto"/>
            <w:right w:val="none" w:sz="0" w:space="0" w:color="auto"/>
          </w:divBdr>
        </w:div>
      </w:divsChild>
    </w:div>
    <w:div w:id="212355389">
      <w:bodyDiv w:val="1"/>
      <w:marLeft w:val="0"/>
      <w:marRight w:val="0"/>
      <w:marTop w:val="0"/>
      <w:marBottom w:val="0"/>
      <w:divBdr>
        <w:top w:val="none" w:sz="0" w:space="0" w:color="auto"/>
        <w:left w:val="none" w:sz="0" w:space="0" w:color="auto"/>
        <w:bottom w:val="none" w:sz="0" w:space="0" w:color="auto"/>
        <w:right w:val="none" w:sz="0" w:space="0" w:color="auto"/>
      </w:divBdr>
      <w:divsChild>
        <w:div w:id="41634331">
          <w:marLeft w:val="0"/>
          <w:marRight w:val="0"/>
          <w:marTop w:val="0"/>
          <w:marBottom w:val="0"/>
          <w:divBdr>
            <w:top w:val="none" w:sz="0" w:space="0" w:color="auto"/>
            <w:left w:val="none" w:sz="0" w:space="0" w:color="auto"/>
            <w:bottom w:val="none" w:sz="0" w:space="0" w:color="auto"/>
            <w:right w:val="none" w:sz="0" w:space="0" w:color="auto"/>
          </w:divBdr>
          <w:divsChild>
            <w:div w:id="15356497">
              <w:marLeft w:val="0"/>
              <w:marRight w:val="0"/>
              <w:marTop w:val="120"/>
              <w:marBottom w:val="0"/>
              <w:divBdr>
                <w:top w:val="none" w:sz="0" w:space="0" w:color="auto"/>
                <w:left w:val="none" w:sz="0" w:space="0" w:color="auto"/>
                <w:bottom w:val="none" w:sz="0" w:space="0" w:color="auto"/>
                <w:right w:val="none" w:sz="0" w:space="0" w:color="auto"/>
              </w:divBdr>
            </w:div>
            <w:div w:id="261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91399">
      <w:bodyDiv w:val="1"/>
      <w:marLeft w:val="0"/>
      <w:marRight w:val="0"/>
      <w:marTop w:val="0"/>
      <w:marBottom w:val="0"/>
      <w:divBdr>
        <w:top w:val="none" w:sz="0" w:space="0" w:color="auto"/>
        <w:left w:val="none" w:sz="0" w:space="0" w:color="auto"/>
        <w:bottom w:val="none" w:sz="0" w:space="0" w:color="auto"/>
        <w:right w:val="none" w:sz="0" w:space="0" w:color="auto"/>
      </w:divBdr>
      <w:divsChild>
        <w:div w:id="239564311">
          <w:marLeft w:val="0"/>
          <w:marRight w:val="0"/>
          <w:marTop w:val="0"/>
          <w:marBottom w:val="0"/>
          <w:divBdr>
            <w:top w:val="none" w:sz="0" w:space="0" w:color="auto"/>
            <w:left w:val="none" w:sz="0" w:space="0" w:color="auto"/>
            <w:bottom w:val="none" w:sz="0" w:space="0" w:color="auto"/>
            <w:right w:val="none" w:sz="0" w:space="0" w:color="auto"/>
          </w:divBdr>
          <w:divsChild>
            <w:div w:id="906573001">
              <w:marLeft w:val="0"/>
              <w:marRight w:val="0"/>
              <w:marTop w:val="0"/>
              <w:marBottom w:val="0"/>
              <w:divBdr>
                <w:top w:val="none" w:sz="0" w:space="0" w:color="auto"/>
                <w:left w:val="none" w:sz="0" w:space="0" w:color="auto"/>
                <w:bottom w:val="none" w:sz="0" w:space="0" w:color="auto"/>
                <w:right w:val="none" w:sz="0" w:space="0" w:color="auto"/>
              </w:divBdr>
            </w:div>
          </w:divsChild>
        </w:div>
        <w:div w:id="870999104">
          <w:marLeft w:val="0"/>
          <w:marRight w:val="0"/>
          <w:marTop w:val="0"/>
          <w:marBottom w:val="0"/>
          <w:divBdr>
            <w:top w:val="none" w:sz="0" w:space="0" w:color="auto"/>
            <w:left w:val="none" w:sz="0" w:space="0" w:color="auto"/>
            <w:bottom w:val="none" w:sz="0" w:space="0" w:color="auto"/>
            <w:right w:val="none" w:sz="0" w:space="0" w:color="auto"/>
          </w:divBdr>
          <w:divsChild>
            <w:div w:id="1764033981">
              <w:marLeft w:val="0"/>
              <w:marRight w:val="0"/>
              <w:marTop w:val="0"/>
              <w:marBottom w:val="0"/>
              <w:divBdr>
                <w:top w:val="none" w:sz="0" w:space="0" w:color="auto"/>
                <w:left w:val="none" w:sz="0" w:space="0" w:color="auto"/>
                <w:bottom w:val="none" w:sz="0" w:space="0" w:color="auto"/>
                <w:right w:val="none" w:sz="0" w:space="0" w:color="auto"/>
              </w:divBdr>
            </w:div>
          </w:divsChild>
        </w:div>
        <w:div w:id="1529297445">
          <w:marLeft w:val="0"/>
          <w:marRight w:val="0"/>
          <w:marTop w:val="0"/>
          <w:marBottom w:val="0"/>
          <w:divBdr>
            <w:top w:val="none" w:sz="0" w:space="0" w:color="auto"/>
            <w:left w:val="none" w:sz="0" w:space="0" w:color="auto"/>
            <w:bottom w:val="none" w:sz="0" w:space="0" w:color="auto"/>
            <w:right w:val="none" w:sz="0" w:space="0" w:color="auto"/>
          </w:divBdr>
        </w:div>
      </w:divsChild>
    </w:div>
    <w:div w:id="225381227">
      <w:bodyDiv w:val="1"/>
      <w:marLeft w:val="0"/>
      <w:marRight w:val="0"/>
      <w:marTop w:val="0"/>
      <w:marBottom w:val="0"/>
      <w:divBdr>
        <w:top w:val="none" w:sz="0" w:space="0" w:color="auto"/>
        <w:left w:val="none" w:sz="0" w:space="0" w:color="auto"/>
        <w:bottom w:val="none" w:sz="0" w:space="0" w:color="auto"/>
        <w:right w:val="none" w:sz="0" w:space="0" w:color="auto"/>
      </w:divBdr>
    </w:div>
    <w:div w:id="225803087">
      <w:bodyDiv w:val="1"/>
      <w:marLeft w:val="0"/>
      <w:marRight w:val="0"/>
      <w:marTop w:val="0"/>
      <w:marBottom w:val="0"/>
      <w:divBdr>
        <w:top w:val="none" w:sz="0" w:space="0" w:color="auto"/>
        <w:left w:val="none" w:sz="0" w:space="0" w:color="auto"/>
        <w:bottom w:val="none" w:sz="0" w:space="0" w:color="auto"/>
        <w:right w:val="none" w:sz="0" w:space="0" w:color="auto"/>
      </w:divBdr>
      <w:divsChild>
        <w:div w:id="1753161030">
          <w:marLeft w:val="0"/>
          <w:marRight w:val="0"/>
          <w:marTop w:val="0"/>
          <w:marBottom w:val="0"/>
          <w:divBdr>
            <w:top w:val="none" w:sz="0" w:space="0" w:color="auto"/>
            <w:left w:val="none" w:sz="0" w:space="0" w:color="auto"/>
            <w:bottom w:val="none" w:sz="0" w:space="0" w:color="auto"/>
            <w:right w:val="none" w:sz="0" w:space="0" w:color="auto"/>
          </w:divBdr>
          <w:divsChild>
            <w:div w:id="853229495">
              <w:marLeft w:val="0"/>
              <w:marRight w:val="0"/>
              <w:marTop w:val="0"/>
              <w:marBottom w:val="0"/>
              <w:divBdr>
                <w:top w:val="none" w:sz="0" w:space="0" w:color="auto"/>
                <w:left w:val="none" w:sz="0" w:space="0" w:color="auto"/>
                <w:bottom w:val="none" w:sz="0" w:space="0" w:color="auto"/>
                <w:right w:val="none" w:sz="0" w:space="0" w:color="auto"/>
              </w:divBdr>
              <w:divsChild>
                <w:div w:id="1543637961">
                  <w:marLeft w:val="0"/>
                  <w:marRight w:val="0"/>
                  <w:marTop w:val="0"/>
                  <w:marBottom w:val="0"/>
                  <w:divBdr>
                    <w:top w:val="none" w:sz="0" w:space="0" w:color="auto"/>
                    <w:left w:val="none" w:sz="0" w:space="0" w:color="auto"/>
                    <w:bottom w:val="none" w:sz="0" w:space="0" w:color="auto"/>
                    <w:right w:val="none" w:sz="0" w:space="0" w:color="auto"/>
                  </w:divBdr>
                  <w:divsChild>
                    <w:div w:id="363554402">
                      <w:marLeft w:val="0"/>
                      <w:marRight w:val="0"/>
                      <w:marTop w:val="0"/>
                      <w:marBottom w:val="0"/>
                      <w:divBdr>
                        <w:top w:val="none" w:sz="0" w:space="0" w:color="auto"/>
                        <w:left w:val="none" w:sz="0" w:space="0" w:color="auto"/>
                        <w:bottom w:val="none" w:sz="0" w:space="0" w:color="auto"/>
                        <w:right w:val="none" w:sz="0" w:space="0" w:color="auto"/>
                      </w:divBdr>
                    </w:div>
                    <w:div w:id="10612534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28808167">
      <w:bodyDiv w:val="1"/>
      <w:marLeft w:val="0"/>
      <w:marRight w:val="0"/>
      <w:marTop w:val="0"/>
      <w:marBottom w:val="0"/>
      <w:divBdr>
        <w:top w:val="none" w:sz="0" w:space="0" w:color="auto"/>
        <w:left w:val="none" w:sz="0" w:space="0" w:color="auto"/>
        <w:bottom w:val="none" w:sz="0" w:space="0" w:color="auto"/>
        <w:right w:val="none" w:sz="0" w:space="0" w:color="auto"/>
      </w:divBdr>
      <w:divsChild>
        <w:div w:id="159471292">
          <w:marLeft w:val="0"/>
          <w:marRight w:val="0"/>
          <w:marTop w:val="0"/>
          <w:marBottom w:val="0"/>
          <w:divBdr>
            <w:top w:val="none" w:sz="0" w:space="0" w:color="auto"/>
            <w:left w:val="none" w:sz="0" w:space="0" w:color="auto"/>
            <w:bottom w:val="none" w:sz="0" w:space="0" w:color="auto"/>
            <w:right w:val="none" w:sz="0" w:space="0" w:color="auto"/>
          </w:divBdr>
          <w:divsChild>
            <w:div w:id="323436782">
              <w:marLeft w:val="0"/>
              <w:marRight w:val="0"/>
              <w:marTop w:val="0"/>
              <w:marBottom w:val="0"/>
              <w:divBdr>
                <w:top w:val="none" w:sz="0" w:space="0" w:color="auto"/>
                <w:left w:val="none" w:sz="0" w:space="0" w:color="auto"/>
                <w:bottom w:val="none" w:sz="0" w:space="0" w:color="auto"/>
                <w:right w:val="none" w:sz="0" w:space="0" w:color="auto"/>
              </w:divBdr>
              <w:divsChild>
                <w:div w:id="1347827610">
                  <w:marLeft w:val="0"/>
                  <w:marRight w:val="0"/>
                  <w:marTop w:val="0"/>
                  <w:marBottom w:val="0"/>
                  <w:divBdr>
                    <w:top w:val="none" w:sz="0" w:space="0" w:color="auto"/>
                    <w:left w:val="none" w:sz="0" w:space="0" w:color="auto"/>
                    <w:bottom w:val="none" w:sz="0" w:space="0" w:color="auto"/>
                    <w:right w:val="none" w:sz="0" w:space="0" w:color="auto"/>
                  </w:divBdr>
                  <w:divsChild>
                    <w:div w:id="626352931">
                      <w:marLeft w:val="0"/>
                      <w:marRight w:val="0"/>
                      <w:marTop w:val="120"/>
                      <w:marBottom w:val="0"/>
                      <w:divBdr>
                        <w:top w:val="none" w:sz="0" w:space="0" w:color="auto"/>
                        <w:left w:val="none" w:sz="0" w:space="0" w:color="auto"/>
                        <w:bottom w:val="none" w:sz="0" w:space="0" w:color="auto"/>
                        <w:right w:val="none" w:sz="0" w:space="0" w:color="auto"/>
                      </w:divBdr>
                    </w:div>
                    <w:div w:id="1482690690">
                      <w:marLeft w:val="0"/>
                      <w:marRight w:val="0"/>
                      <w:marTop w:val="0"/>
                      <w:marBottom w:val="0"/>
                      <w:divBdr>
                        <w:top w:val="none" w:sz="0" w:space="0" w:color="auto"/>
                        <w:left w:val="none" w:sz="0" w:space="0" w:color="auto"/>
                        <w:bottom w:val="none" w:sz="0" w:space="0" w:color="auto"/>
                        <w:right w:val="none" w:sz="0" w:space="0" w:color="auto"/>
                      </w:divBdr>
                    </w:div>
                  </w:divsChild>
                </w:div>
                <w:div w:id="1687713087">
                  <w:marLeft w:val="0"/>
                  <w:marRight w:val="0"/>
                  <w:marTop w:val="0"/>
                  <w:marBottom w:val="0"/>
                  <w:divBdr>
                    <w:top w:val="none" w:sz="0" w:space="0" w:color="auto"/>
                    <w:left w:val="none" w:sz="0" w:space="0" w:color="auto"/>
                    <w:bottom w:val="none" w:sz="0" w:space="0" w:color="auto"/>
                    <w:right w:val="none" w:sz="0" w:space="0" w:color="auto"/>
                  </w:divBdr>
                  <w:divsChild>
                    <w:div w:id="492256579">
                      <w:marLeft w:val="0"/>
                      <w:marRight w:val="0"/>
                      <w:marTop w:val="120"/>
                      <w:marBottom w:val="0"/>
                      <w:divBdr>
                        <w:top w:val="none" w:sz="0" w:space="0" w:color="auto"/>
                        <w:left w:val="none" w:sz="0" w:space="0" w:color="auto"/>
                        <w:bottom w:val="none" w:sz="0" w:space="0" w:color="auto"/>
                        <w:right w:val="none" w:sz="0" w:space="0" w:color="auto"/>
                      </w:divBdr>
                    </w:div>
                    <w:div w:id="1241521420">
                      <w:marLeft w:val="0"/>
                      <w:marRight w:val="0"/>
                      <w:marTop w:val="0"/>
                      <w:marBottom w:val="0"/>
                      <w:divBdr>
                        <w:top w:val="none" w:sz="0" w:space="0" w:color="auto"/>
                        <w:left w:val="none" w:sz="0" w:space="0" w:color="auto"/>
                        <w:bottom w:val="none" w:sz="0" w:space="0" w:color="auto"/>
                        <w:right w:val="none" w:sz="0" w:space="0" w:color="auto"/>
                      </w:divBdr>
                    </w:div>
                  </w:divsChild>
                </w:div>
                <w:div w:id="1933392821">
                  <w:marLeft w:val="0"/>
                  <w:marRight w:val="0"/>
                  <w:marTop w:val="0"/>
                  <w:marBottom w:val="0"/>
                  <w:divBdr>
                    <w:top w:val="none" w:sz="0" w:space="0" w:color="auto"/>
                    <w:left w:val="none" w:sz="0" w:space="0" w:color="auto"/>
                    <w:bottom w:val="none" w:sz="0" w:space="0" w:color="auto"/>
                    <w:right w:val="none" w:sz="0" w:space="0" w:color="auto"/>
                  </w:divBdr>
                  <w:divsChild>
                    <w:div w:id="1555966712">
                      <w:marLeft w:val="0"/>
                      <w:marRight w:val="0"/>
                      <w:marTop w:val="120"/>
                      <w:marBottom w:val="0"/>
                      <w:divBdr>
                        <w:top w:val="none" w:sz="0" w:space="0" w:color="auto"/>
                        <w:left w:val="none" w:sz="0" w:space="0" w:color="auto"/>
                        <w:bottom w:val="none" w:sz="0" w:space="0" w:color="auto"/>
                        <w:right w:val="none" w:sz="0" w:space="0" w:color="auto"/>
                      </w:divBdr>
                    </w:div>
                    <w:div w:id="206799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3833">
              <w:marLeft w:val="0"/>
              <w:marRight w:val="0"/>
              <w:marTop w:val="120"/>
              <w:marBottom w:val="0"/>
              <w:divBdr>
                <w:top w:val="none" w:sz="0" w:space="0" w:color="auto"/>
                <w:left w:val="none" w:sz="0" w:space="0" w:color="auto"/>
                <w:bottom w:val="none" w:sz="0" w:space="0" w:color="auto"/>
                <w:right w:val="none" w:sz="0" w:space="0" w:color="auto"/>
              </w:divBdr>
            </w:div>
          </w:divsChild>
        </w:div>
        <w:div w:id="235670620">
          <w:marLeft w:val="0"/>
          <w:marRight w:val="0"/>
          <w:marTop w:val="0"/>
          <w:marBottom w:val="0"/>
          <w:divBdr>
            <w:top w:val="none" w:sz="0" w:space="0" w:color="auto"/>
            <w:left w:val="none" w:sz="0" w:space="0" w:color="auto"/>
            <w:bottom w:val="none" w:sz="0" w:space="0" w:color="auto"/>
            <w:right w:val="none" w:sz="0" w:space="0" w:color="auto"/>
          </w:divBdr>
          <w:divsChild>
            <w:div w:id="265624094">
              <w:marLeft w:val="0"/>
              <w:marRight w:val="0"/>
              <w:marTop w:val="0"/>
              <w:marBottom w:val="0"/>
              <w:divBdr>
                <w:top w:val="none" w:sz="0" w:space="0" w:color="auto"/>
                <w:left w:val="none" w:sz="0" w:space="0" w:color="auto"/>
                <w:bottom w:val="none" w:sz="0" w:space="0" w:color="auto"/>
                <w:right w:val="none" w:sz="0" w:space="0" w:color="auto"/>
              </w:divBdr>
            </w:div>
            <w:div w:id="1437871334">
              <w:marLeft w:val="0"/>
              <w:marRight w:val="0"/>
              <w:marTop w:val="120"/>
              <w:marBottom w:val="0"/>
              <w:divBdr>
                <w:top w:val="none" w:sz="0" w:space="0" w:color="auto"/>
                <w:left w:val="none" w:sz="0" w:space="0" w:color="auto"/>
                <w:bottom w:val="none" w:sz="0" w:space="0" w:color="auto"/>
                <w:right w:val="none" w:sz="0" w:space="0" w:color="auto"/>
              </w:divBdr>
            </w:div>
          </w:divsChild>
        </w:div>
        <w:div w:id="656304373">
          <w:marLeft w:val="0"/>
          <w:marRight w:val="0"/>
          <w:marTop w:val="0"/>
          <w:marBottom w:val="0"/>
          <w:divBdr>
            <w:top w:val="none" w:sz="0" w:space="0" w:color="auto"/>
            <w:left w:val="none" w:sz="0" w:space="0" w:color="auto"/>
            <w:bottom w:val="none" w:sz="0" w:space="0" w:color="auto"/>
            <w:right w:val="none" w:sz="0" w:space="0" w:color="auto"/>
          </w:divBdr>
          <w:divsChild>
            <w:div w:id="616331560">
              <w:marLeft w:val="0"/>
              <w:marRight w:val="0"/>
              <w:marTop w:val="0"/>
              <w:marBottom w:val="0"/>
              <w:divBdr>
                <w:top w:val="none" w:sz="0" w:space="0" w:color="auto"/>
                <w:left w:val="none" w:sz="0" w:space="0" w:color="auto"/>
                <w:bottom w:val="none" w:sz="0" w:space="0" w:color="auto"/>
                <w:right w:val="none" w:sz="0" w:space="0" w:color="auto"/>
              </w:divBdr>
            </w:div>
            <w:div w:id="1302535231">
              <w:marLeft w:val="0"/>
              <w:marRight w:val="0"/>
              <w:marTop w:val="120"/>
              <w:marBottom w:val="0"/>
              <w:divBdr>
                <w:top w:val="none" w:sz="0" w:space="0" w:color="auto"/>
                <w:left w:val="none" w:sz="0" w:space="0" w:color="auto"/>
                <w:bottom w:val="none" w:sz="0" w:space="0" w:color="auto"/>
                <w:right w:val="none" w:sz="0" w:space="0" w:color="auto"/>
              </w:divBdr>
            </w:div>
          </w:divsChild>
        </w:div>
        <w:div w:id="770049216">
          <w:marLeft w:val="0"/>
          <w:marRight w:val="0"/>
          <w:marTop w:val="0"/>
          <w:marBottom w:val="0"/>
          <w:divBdr>
            <w:top w:val="none" w:sz="0" w:space="0" w:color="auto"/>
            <w:left w:val="none" w:sz="0" w:space="0" w:color="auto"/>
            <w:bottom w:val="none" w:sz="0" w:space="0" w:color="auto"/>
            <w:right w:val="none" w:sz="0" w:space="0" w:color="auto"/>
          </w:divBdr>
          <w:divsChild>
            <w:div w:id="892346407">
              <w:marLeft w:val="0"/>
              <w:marRight w:val="0"/>
              <w:marTop w:val="120"/>
              <w:marBottom w:val="0"/>
              <w:divBdr>
                <w:top w:val="none" w:sz="0" w:space="0" w:color="auto"/>
                <w:left w:val="none" w:sz="0" w:space="0" w:color="auto"/>
                <w:bottom w:val="none" w:sz="0" w:space="0" w:color="auto"/>
                <w:right w:val="none" w:sz="0" w:space="0" w:color="auto"/>
              </w:divBdr>
            </w:div>
            <w:div w:id="1451512519">
              <w:marLeft w:val="0"/>
              <w:marRight w:val="0"/>
              <w:marTop w:val="0"/>
              <w:marBottom w:val="0"/>
              <w:divBdr>
                <w:top w:val="none" w:sz="0" w:space="0" w:color="auto"/>
                <w:left w:val="none" w:sz="0" w:space="0" w:color="auto"/>
                <w:bottom w:val="none" w:sz="0" w:space="0" w:color="auto"/>
                <w:right w:val="none" w:sz="0" w:space="0" w:color="auto"/>
              </w:divBdr>
              <w:divsChild>
                <w:div w:id="45643093">
                  <w:marLeft w:val="0"/>
                  <w:marRight w:val="0"/>
                  <w:marTop w:val="0"/>
                  <w:marBottom w:val="0"/>
                  <w:divBdr>
                    <w:top w:val="none" w:sz="0" w:space="0" w:color="auto"/>
                    <w:left w:val="none" w:sz="0" w:space="0" w:color="auto"/>
                    <w:bottom w:val="none" w:sz="0" w:space="0" w:color="auto"/>
                    <w:right w:val="none" w:sz="0" w:space="0" w:color="auto"/>
                  </w:divBdr>
                  <w:divsChild>
                    <w:div w:id="574709001">
                      <w:marLeft w:val="0"/>
                      <w:marRight w:val="0"/>
                      <w:marTop w:val="120"/>
                      <w:marBottom w:val="0"/>
                      <w:divBdr>
                        <w:top w:val="none" w:sz="0" w:space="0" w:color="auto"/>
                        <w:left w:val="none" w:sz="0" w:space="0" w:color="auto"/>
                        <w:bottom w:val="none" w:sz="0" w:space="0" w:color="auto"/>
                        <w:right w:val="none" w:sz="0" w:space="0" w:color="auto"/>
                      </w:divBdr>
                    </w:div>
                    <w:div w:id="1353612397">
                      <w:marLeft w:val="0"/>
                      <w:marRight w:val="0"/>
                      <w:marTop w:val="0"/>
                      <w:marBottom w:val="0"/>
                      <w:divBdr>
                        <w:top w:val="none" w:sz="0" w:space="0" w:color="auto"/>
                        <w:left w:val="none" w:sz="0" w:space="0" w:color="auto"/>
                        <w:bottom w:val="none" w:sz="0" w:space="0" w:color="auto"/>
                        <w:right w:val="none" w:sz="0" w:space="0" w:color="auto"/>
                      </w:divBdr>
                    </w:div>
                  </w:divsChild>
                </w:div>
                <w:div w:id="1185052311">
                  <w:marLeft w:val="0"/>
                  <w:marRight w:val="0"/>
                  <w:marTop w:val="0"/>
                  <w:marBottom w:val="0"/>
                  <w:divBdr>
                    <w:top w:val="none" w:sz="0" w:space="0" w:color="auto"/>
                    <w:left w:val="none" w:sz="0" w:space="0" w:color="auto"/>
                    <w:bottom w:val="none" w:sz="0" w:space="0" w:color="auto"/>
                    <w:right w:val="none" w:sz="0" w:space="0" w:color="auto"/>
                  </w:divBdr>
                  <w:divsChild>
                    <w:div w:id="227158307">
                      <w:marLeft w:val="0"/>
                      <w:marRight w:val="0"/>
                      <w:marTop w:val="0"/>
                      <w:marBottom w:val="0"/>
                      <w:divBdr>
                        <w:top w:val="none" w:sz="0" w:space="0" w:color="auto"/>
                        <w:left w:val="none" w:sz="0" w:space="0" w:color="auto"/>
                        <w:bottom w:val="none" w:sz="0" w:space="0" w:color="auto"/>
                        <w:right w:val="none" w:sz="0" w:space="0" w:color="auto"/>
                      </w:divBdr>
                    </w:div>
                    <w:div w:id="468864816">
                      <w:marLeft w:val="0"/>
                      <w:marRight w:val="0"/>
                      <w:marTop w:val="120"/>
                      <w:marBottom w:val="0"/>
                      <w:divBdr>
                        <w:top w:val="none" w:sz="0" w:space="0" w:color="auto"/>
                        <w:left w:val="none" w:sz="0" w:space="0" w:color="auto"/>
                        <w:bottom w:val="none" w:sz="0" w:space="0" w:color="auto"/>
                        <w:right w:val="none" w:sz="0" w:space="0" w:color="auto"/>
                      </w:divBdr>
                    </w:div>
                  </w:divsChild>
                </w:div>
                <w:div w:id="1922441963">
                  <w:marLeft w:val="0"/>
                  <w:marRight w:val="0"/>
                  <w:marTop w:val="0"/>
                  <w:marBottom w:val="0"/>
                  <w:divBdr>
                    <w:top w:val="none" w:sz="0" w:space="0" w:color="auto"/>
                    <w:left w:val="none" w:sz="0" w:space="0" w:color="auto"/>
                    <w:bottom w:val="none" w:sz="0" w:space="0" w:color="auto"/>
                    <w:right w:val="none" w:sz="0" w:space="0" w:color="auto"/>
                  </w:divBdr>
                  <w:divsChild>
                    <w:div w:id="1094009072">
                      <w:marLeft w:val="0"/>
                      <w:marRight w:val="0"/>
                      <w:marTop w:val="120"/>
                      <w:marBottom w:val="0"/>
                      <w:divBdr>
                        <w:top w:val="none" w:sz="0" w:space="0" w:color="auto"/>
                        <w:left w:val="none" w:sz="0" w:space="0" w:color="auto"/>
                        <w:bottom w:val="none" w:sz="0" w:space="0" w:color="auto"/>
                        <w:right w:val="none" w:sz="0" w:space="0" w:color="auto"/>
                      </w:divBdr>
                    </w:div>
                    <w:div w:id="1255630588">
                      <w:marLeft w:val="0"/>
                      <w:marRight w:val="0"/>
                      <w:marTop w:val="0"/>
                      <w:marBottom w:val="0"/>
                      <w:divBdr>
                        <w:top w:val="none" w:sz="0" w:space="0" w:color="auto"/>
                        <w:left w:val="none" w:sz="0" w:space="0" w:color="auto"/>
                        <w:bottom w:val="none" w:sz="0" w:space="0" w:color="auto"/>
                        <w:right w:val="none" w:sz="0" w:space="0" w:color="auto"/>
                      </w:divBdr>
                    </w:div>
                  </w:divsChild>
                </w:div>
                <w:div w:id="2105220747">
                  <w:marLeft w:val="0"/>
                  <w:marRight w:val="0"/>
                  <w:marTop w:val="0"/>
                  <w:marBottom w:val="0"/>
                  <w:divBdr>
                    <w:top w:val="none" w:sz="0" w:space="0" w:color="auto"/>
                    <w:left w:val="none" w:sz="0" w:space="0" w:color="auto"/>
                    <w:bottom w:val="none" w:sz="0" w:space="0" w:color="auto"/>
                    <w:right w:val="none" w:sz="0" w:space="0" w:color="auto"/>
                  </w:divBdr>
                  <w:divsChild>
                    <w:div w:id="31997859">
                      <w:marLeft w:val="0"/>
                      <w:marRight w:val="0"/>
                      <w:marTop w:val="120"/>
                      <w:marBottom w:val="0"/>
                      <w:divBdr>
                        <w:top w:val="none" w:sz="0" w:space="0" w:color="auto"/>
                        <w:left w:val="none" w:sz="0" w:space="0" w:color="auto"/>
                        <w:bottom w:val="none" w:sz="0" w:space="0" w:color="auto"/>
                        <w:right w:val="none" w:sz="0" w:space="0" w:color="auto"/>
                      </w:divBdr>
                    </w:div>
                    <w:div w:id="192853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778459">
          <w:marLeft w:val="0"/>
          <w:marRight w:val="0"/>
          <w:marTop w:val="0"/>
          <w:marBottom w:val="0"/>
          <w:divBdr>
            <w:top w:val="none" w:sz="0" w:space="0" w:color="auto"/>
            <w:left w:val="none" w:sz="0" w:space="0" w:color="auto"/>
            <w:bottom w:val="none" w:sz="0" w:space="0" w:color="auto"/>
            <w:right w:val="none" w:sz="0" w:space="0" w:color="auto"/>
          </w:divBdr>
          <w:divsChild>
            <w:div w:id="528378798">
              <w:marLeft w:val="0"/>
              <w:marRight w:val="0"/>
              <w:marTop w:val="120"/>
              <w:marBottom w:val="0"/>
              <w:divBdr>
                <w:top w:val="none" w:sz="0" w:space="0" w:color="auto"/>
                <w:left w:val="none" w:sz="0" w:space="0" w:color="auto"/>
                <w:bottom w:val="none" w:sz="0" w:space="0" w:color="auto"/>
                <w:right w:val="none" w:sz="0" w:space="0" w:color="auto"/>
              </w:divBdr>
            </w:div>
            <w:div w:id="659651174">
              <w:marLeft w:val="0"/>
              <w:marRight w:val="0"/>
              <w:marTop w:val="0"/>
              <w:marBottom w:val="0"/>
              <w:divBdr>
                <w:top w:val="none" w:sz="0" w:space="0" w:color="auto"/>
                <w:left w:val="none" w:sz="0" w:space="0" w:color="auto"/>
                <w:bottom w:val="none" w:sz="0" w:space="0" w:color="auto"/>
                <w:right w:val="none" w:sz="0" w:space="0" w:color="auto"/>
              </w:divBdr>
            </w:div>
          </w:divsChild>
        </w:div>
        <w:div w:id="1518159225">
          <w:marLeft w:val="0"/>
          <w:marRight w:val="0"/>
          <w:marTop w:val="0"/>
          <w:marBottom w:val="0"/>
          <w:divBdr>
            <w:top w:val="none" w:sz="0" w:space="0" w:color="auto"/>
            <w:left w:val="none" w:sz="0" w:space="0" w:color="auto"/>
            <w:bottom w:val="none" w:sz="0" w:space="0" w:color="auto"/>
            <w:right w:val="none" w:sz="0" w:space="0" w:color="auto"/>
          </w:divBdr>
          <w:divsChild>
            <w:div w:id="87846018">
              <w:marLeft w:val="0"/>
              <w:marRight w:val="0"/>
              <w:marTop w:val="0"/>
              <w:marBottom w:val="0"/>
              <w:divBdr>
                <w:top w:val="none" w:sz="0" w:space="0" w:color="auto"/>
                <w:left w:val="none" w:sz="0" w:space="0" w:color="auto"/>
                <w:bottom w:val="none" w:sz="0" w:space="0" w:color="auto"/>
                <w:right w:val="none" w:sz="0" w:space="0" w:color="auto"/>
              </w:divBdr>
            </w:div>
            <w:div w:id="1356812394">
              <w:marLeft w:val="0"/>
              <w:marRight w:val="0"/>
              <w:marTop w:val="120"/>
              <w:marBottom w:val="0"/>
              <w:divBdr>
                <w:top w:val="none" w:sz="0" w:space="0" w:color="auto"/>
                <w:left w:val="none" w:sz="0" w:space="0" w:color="auto"/>
                <w:bottom w:val="none" w:sz="0" w:space="0" w:color="auto"/>
                <w:right w:val="none" w:sz="0" w:space="0" w:color="auto"/>
              </w:divBdr>
            </w:div>
          </w:divsChild>
        </w:div>
        <w:div w:id="1761022120">
          <w:marLeft w:val="0"/>
          <w:marRight w:val="0"/>
          <w:marTop w:val="0"/>
          <w:marBottom w:val="0"/>
          <w:divBdr>
            <w:top w:val="none" w:sz="0" w:space="0" w:color="auto"/>
            <w:left w:val="none" w:sz="0" w:space="0" w:color="auto"/>
            <w:bottom w:val="none" w:sz="0" w:space="0" w:color="auto"/>
            <w:right w:val="none" w:sz="0" w:space="0" w:color="auto"/>
          </w:divBdr>
          <w:divsChild>
            <w:div w:id="1559589599">
              <w:marLeft w:val="0"/>
              <w:marRight w:val="0"/>
              <w:marTop w:val="120"/>
              <w:marBottom w:val="0"/>
              <w:divBdr>
                <w:top w:val="none" w:sz="0" w:space="0" w:color="auto"/>
                <w:left w:val="none" w:sz="0" w:space="0" w:color="auto"/>
                <w:bottom w:val="none" w:sz="0" w:space="0" w:color="auto"/>
                <w:right w:val="none" w:sz="0" w:space="0" w:color="auto"/>
              </w:divBdr>
            </w:div>
            <w:div w:id="2121410479">
              <w:marLeft w:val="0"/>
              <w:marRight w:val="0"/>
              <w:marTop w:val="0"/>
              <w:marBottom w:val="0"/>
              <w:divBdr>
                <w:top w:val="none" w:sz="0" w:space="0" w:color="auto"/>
                <w:left w:val="none" w:sz="0" w:space="0" w:color="auto"/>
                <w:bottom w:val="none" w:sz="0" w:space="0" w:color="auto"/>
                <w:right w:val="none" w:sz="0" w:space="0" w:color="auto"/>
              </w:divBdr>
            </w:div>
          </w:divsChild>
        </w:div>
        <w:div w:id="2109305636">
          <w:marLeft w:val="0"/>
          <w:marRight w:val="0"/>
          <w:marTop w:val="0"/>
          <w:marBottom w:val="0"/>
          <w:divBdr>
            <w:top w:val="none" w:sz="0" w:space="0" w:color="auto"/>
            <w:left w:val="none" w:sz="0" w:space="0" w:color="auto"/>
            <w:bottom w:val="none" w:sz="0" w:space="0" w:color="auto"/>
            <w:right w:val="none" w:sz="0" w:space="0" w:color="auto"/>
          </w:divBdr>
          <w:divsChild>
            <w:div w:id="249972218">
              <w:marLeft w:val="0"/>
              <w:marRight w:val="0"/>
              <w:marTop w:val="120"/>
              <w:marBottom w:val="0"/>
              <w:divBdr>
                <w:top w:val="none" w:sz="0" w:space="0" w:color="auto"/>
                <w:left w:val="none" w:sz="0" w:space="0" w:color="auto"/>
                <w:bottom w:val="none" w:sz="0" w:space="0" w:color="auto"/>
                <w:right w:val="none" w:sz="0" w:space="0" w:color="auto"/>
              </w:divBdr>
            </w:div>
            <w:div w:id="825366379">
              <w:marLeft w:val="0"/>
              <w:marRight w:val="0"/>
              <w:marTop w:val="0"/>
              <w:marBottom w:val="0"/>
              <w:divBdr>
                <w:top w:val="none" w:sz="0" w:space="0" w:color="auto"/>
                <w:left w:val="none" w:sz="0" w:space="0" w:color="auto"/>
                <w:bottom w:val="none" w:sz="0" w:space="0" w:color="auto"/>
                <w:right w:val="none" w:sz="0" w:space="0" w:color="auto"/>
              </w:divBdr>
              <w:divsChild>
                <w:div w:id="609430348">
                  <w:marLeft w:val="0"/>
                  <w:marRight w:val="0"/>
                  <w:marTop w:val="0"/>
                  <w:marBottom w:val="0"/>
                  <w:divBdr>
                    <w:top w:val="none" w:sz="0" w:space="0" w:color="auto"/>
                    <w:left w:val="none" w:sz="0" w:space="0" w:color="auto"/>
                    <w:bottom w:val="none" w:sz="0" w:space="0" w:color="auto"/>
                    <w:right w:val="none" w:sz="0" w:space="0" w:color="auto"/>
                  </w:divBdr>
                  <w:divsChild>
                    <w:div w:id="260187148">
                      <w:marLeft w:val="0"/>
                      <w:marRight w:val="0"/>
                      <w:marTop w:val="120"/>
                      <w:marBottom w:val="0"/>
                      <w:divBdr>
                        <w:top w:val="none" w:sz="0" w:space="0" w:color="auto"/>
                        <w:left w:val="none" w:sz="0" w:space="0" w:color="auto"/>
                        <w:bottom w:val="none" w:sz="0" w:space="0" w:color="auto"/>
                        <w:right w:val="none" w:sz="0" w:space="0" w:color="auto"/>
                      </w:divBdr>
                    </w:div>
                    <w:div w:id="1987972648">
                      <w:marLeft w:val="0"/>
                      <w:marRight w:val="0"/>
                      <w:marTop w:val="0"/>
                      <w:marBottom w:val="0"/>
                      <w:divBdr>
                        <w:top w:val="none" w:sz="0" w:space="0" w:color="auto"/>
                        <w:left w:val="none" w:sz="0" w:space="0" w:color="auto"/>
                        <w:bottom w:val="none" w:sz="0" w:space="0" w:color="auto"/>
                        <w:right w:val="none" w:sz="0" w:space="0" w:color="auto"/>
                      </w:divBdr>
                    </w:div>
                  </w:divsChild>
                </w:div>
                <w:div w:id="658269209">
                  <w:marLeft w:val="0"/>
                  <w:marRight w:val="0"/>
                  <w:marTop w:val="0"/>
                  <w:marBottom w:val="0"/>
                  <w:divBdr>
                    <w:top w:val="none" w:sz="0" w:space="0" w:color="auto"/>
                    <w:left w:val="none" w:sz="0" w:space="0" w:color="auto"/>
                    <w:bottom w:val="none" w:sz="0" w:space="0" w:color="auto"/>
                    <w:right w:val="none" w:sz="0" w:space="0" w:color="auto"/>
                  </w:divBdr>
                  <w:divsChild>
                    <w:div w:id="1154419879">
                      <w:marLeft w:val="0"/>
                      <w:marRight w:val="0"/>
                      <w:marTop w:val="120"/>
                      <w:marBottom w:val="0"/>
                      <w:divBdr>
                        <w:top w:val="none" w:sz="0" w:space="0" w:color="auto"/>
                        <w:left w:val="none" w:sz="0" w:space="0" w:color="auto"/>
                        <w:bottom w:val="none" w:sz="0" w:space="0" w:color="auto"/>
                        <w:right w:val="none" w:sz="0" w:space="0" w:color="auto"/>
                      </w:divBdr>
                    </w:div>
                    <w:div w:id="2070954123">
                      <w:marLeft w:val="0"/>
                      <w:marRight w:val="0"/>
                      <w:marTop w:val="0"/>
                      <w:marBottom w:val="0"/>
                      <w:divBdr>
                        <w:top w:val="none" w:sz="0" w:space="0" w:color="auto"/>
                        <w:left w:val="none" w:sz="0" w:space="0" w:color="auto"/>
                        <w:bottom w:val="none" w:sz="0" w:space="0" w:color="auto"/>
                        <w:right w:val="none" w:sz="0" w:space="0" w:color="auto"/>
                      </w:divBdr>
                    </w:div>
                  </w:divsChild>
                </w:div>
                <w:div w:id="1206482684">
                  <w:marLeft w:val="0"/>
                  <w:marRight w:val="0"/>
                  <w:marTop w:val="0"/>
                  <w:marBottom w:val="0"/>
                  <w:divBdr>
                    <w:top w:val="none" w:sz="0" w:space="0" w:color="auto"/>
                    <w:left w:val="none" w:sz="0" w:space="0" w:color="auto"/>
                    <w:bottom w:val="none" w:sz="0" w:space="0" w:color="auto"/>
                    <w:right w:val="none" w:sz="0" w:space="0" w:color="auto"/>
                  </w:divBdr>
                  <w:divsChild>
                    <w:div w:id="22826712">
                      <w:marLeft w:val="0"/>
                      <w:marRight w:val="0"/>
                      <w:marTop w:val="0"/>
                      <w:marBottom w:val="0"/>
                      <w:divBdr>
                        <w:top w:val="none" w:sz="0" w:space="0" w:color="auto"/>
                        <w:left w:val="none" w:sz="0" w:space="0" w:color="auto"/>
                        <w:bottom w:val="none" w:sz="0" w:space="0" w:color="auto"/>
                        <w:right w:val="none" w:sz="0" w:space="0" w:color="auto"/>
                      </w:divBdr>
                    </w:div>
                    <w:div w:id="103309088">
                      <w:marLeft w:val="0"/>
                      <w:marRight w:val="0"/>
                      <w:marTop w:val="120"/>
                      <w:marBottom w:val="0"/>
                      <w:divBdr>
                        <w:top w:val="none" w:sz="0" w:space="0" w:color="auto"/>
                        <w:left w:val="none" w:sz="0" w:space="0" w:color="auto"/>
                        <w:bottom w:val="none" w:sz="0" w:space="0" w:color="auto"/>
                        <w:right w:val="none" w:sz="0" w:space="0" w:color="auto"/>
                      </w:divBdr>
                    </w:div>
                  </w:divsChild>
                </w:div>
                <w:div w:id="1353066522">
                  <w:marLeft w:val="0"/>
                  <w:marRight w:val="0"/>
                  <w:marTop w:val="0"/>
                  <w:marBottom w:val="0"/>
                  <w:divBdr>
                    <w:top w:val="none" w:sz="0" w:space="0" w:color="auto"/>
                    <w:left w:val="none" w:sz="0" w:space="0" w:color="auto"/>
                    <w:bottom w:val="none" w:sz="0" w:space="0" w:color="auto"/>
                    <w:right w:val="none" w:sz="0" w:space="0" w:color="auto"/>
                  </w:divBdr>
                  <w:divsChild>
                    <w:div w:id="654453862">
                      <w:marLeft w:val="0"/>
                      <w:marRight w:val="0"/>
                      <w:marTop w:val="120"/>
                      <w:marBottom w:val="0"/>
                      <w:divBdr>
                        <w:top w:val="none" w:sz="0" w:space="0" w:color="auto"/>
                        <w:left w:val="none" w:sz="0" w:space="0" w:color="auto"/>
                        <w:bottom w:val="none" w:sz="0" w:space="0" w:color="auto"/>
                        <w:right w:val="none" w:sz="0" w:space="0" w:color="auto"/>
                      </w:divBdr>
                    </w:div>
                    <w:div w:id="1777168134">
                      <w:marLeft w:val="0"/>
                      <w:marRight w:val="0"/>
                      <w:marTop w:val="0"/>
                      <w:marBottom w:val="0"/>
                      <w:divBdr>
                        <w:top w:val="none" w:sz="0" w:space="0" w:color="auto"/>
                        <w:left w:val="none" w:sz="0" w:space="0" w:color="auto"/>
                        <w:bottom w:val="none" w:sz="0" w:space="0" w:color="auto"/>
                        <w:right w:val="none" w:sz="0" w:space="0" w:color="auto"/>
                      </w:divBdr>
                    </w:div>
                  </w:divsChild>
                </w:div>
                <w:div w:id="2015106248">
                  <w:marLeft w:val="0"/>
                  <w:marRight w:val="0"/>
                  <w:marTop w:val="0"/>
                  <w:marBottom w:val="0"/>
                  <w:divBdr>
                    <w:top w:val="none" w:sz="0" w:space="0" w:color="auto"/>
                    <w:left w:val="none" w:sz="0" w:space="0" w:color="auto"/>
                    <w:bottom w:val="none" w:sz="0" w:space="0" w:color="auto"/>
                    <w:right w:val="none" w:sz="0" w:space="0" w:color="auto"/>
                  </w:divBdr>
                  <w:divsChild>
                    <w:div w:id="1244070868">
                      <w:marLeft w:val="0"/>
                      <w:marRight w:val="0"/>
                      <w:marTop w:val="0"/>
                      <w:marBottom w:val="0"/>
                      <w:divBdr>
                        <w:top w:val="none" w:sz="0" w:space="0" w:color="auto"/>
                        <w:left w:val="none" w:sz="0" w:space="0" w:color="auto"/>
                        <w:bottom w:val="none" w:sz="0" w:space="0" w:color="auto"/>
                        <w:right w:val="none" w:sz="0" w:space="0" w:color="auto"/>
                      </w:divBdr>
                    </w:div>
                    <w:div w:id="12893616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30387257">
      <w:bodyDiv w:val="1"/>
      <w:marLeft w:val="0"/>
      <w:marRight w:val="0"/>
      <w:marTop w:val="0"/>
      <w:marBottom w:val="0"/>
      <w:divBdr>
        <w:top w:val="none" w:sz="0" w:space="0" w:color="auto"/>
        <w:left w:val="none" w:sz="0" w:space="0" w:color="auto"/>
        <w:bottom w:val="none" w:sz="0" w:space="0" w:color="auto"/>
        <w:right w:val="none" w:sz="0" w:space="0" w:color="auto"/>
      </w:divBdr>
    </w:div>
    <w:div w:id="234584127">
      <w:bodyDiv w:val="1"/>
      <w:marLeft w:val="0"/>
      <w:marRight w:val="0"/>
      <w:marTop w:val="0"/>
      <w:marBottom w:val="0"/>
      <w:divBdr>
        <w:top w:val="none" w:sz="0" w:space="0" w:color="auto"/>
        <w:left w:val="none" w:sz="0" w:space="0" w:color="auto"/>
        <w:bottom w:val="none" w:sz="0" w:space="0" w:color="auto"/>
        <w:right w:val="none" w:sz="0" w:space="0" w:color="auto"/>
      </w:divBdr>
    </w:div>
    <w:div w:id="235672395">
      <w:bodyDiv w:val="1"/>
      <w:marLeft w:val="0"/>
      <w:marRight w:val="0"/>
      <w:marTop w:val="0"/>
      <w:marBottom w:val="0"/>
      <w:divBdr>
        <w:top w:val="none" w:sz="0" w:space="0" w:color="auto"/>
        <w:left w:val="none" w:sz="0" w:space="0" w:color="auto"/>
        <w:bottom w:val="none" w:sz="0" w:space="0" w:color="auto"/>
        <w:right w:val="none" w:sz="0" w:space="0" w:color="auto"/>
      </w:divBdr>
      <w:divsChild>
        <w:div w:id="1235507824">
          <w:marLeft w:val="0"/>
          <w:marRight w:val="0"/>
          <w:marTop w:val="0"/>
          <w:marBottom w:val="0"/>
          <w:divBdr>
            <w:top w:val="none" w:sz="0" w:space="0" w:color="auto"/>
            <w:left w:val="none" w:sz="0" w:space="0" w:color="auto"/>
            <w:bottom w:val="none" w:sz="0" w:space="0" w:color="auto"/>
            <w:right w:val="none" w:sz="0" w:space="0" w:color="auto"/>
          </w:divBdr>
        </w:div>
      </w:divsChild>
    </w:div>
    <w:div w:id="236479814">
      <w:bodyDiv w:val="1"/>
      <w:marLeft w:val="0"/>
      <w:marRight w:val="0"/>
      <w:marTop w:val="0"/>
      <w:marBottom w:val="0"/>
      <w:divBdr>
        <w:top w:val="none" w:sz="0" w:space="0" w:color="auto"/>
        <w:left w:val="none" w:sz="0" w:space="0" w:color="auto"/>
        <w:bottom w:val="none" w:sz="0" w:space="0" w:color="auto"/>
        <w:right w:val="none" w:sz="0" w:space="0" w:color="auto"/>
      </w:divBdr>
      <w:divsChild>
        <w:div w:id="1072040811">
          <w:marLeft w:val="0"/>
          <w:marRight w:val="0"/>
          <w:marTop w:val="0"/>
          <w:marBottom w:val="0"/>
          <w:divBdr>
            <w:top w:val="none" w:sz="0" w:space="0" w:color="auto"/>
            <w:left w:val="none" w:sz="0" w:space="0" w:color="auto"/>
            <w:bottom w:val="none" w:sz="0" w:space="0" w:color="auto"/>
            <w:right w:val="none" w:sz="0" w:space="0" w:color="auto"/>
          </w:divBdr>
          <w:divsChild>
            <w:div w:id="1759595767">
              <w:marLeft w:val="0"/>
              <w:marRight w:val="0"/>
              <w:marTop w:val="0"/>
              <w:marBottom w:val="0"/>
              <w:divBdr>
                <w:top w:val="none" w:sz="0" w:space="0" w:color="auto"/>
                <w:left w:val="none" w:sz="0" w:space="0" w:color="auto"/>
                <w:bottom w:val="none" w:sz="0" w:space="0" w:color="auto"/>
                <w:right w:val="none" w:sz="0" w:space="0" w:color="auto"/>
              </w:divBdr>
              <w:divsChild>
                <w:div w:id="233778118">
                  <w:marLeft w:val="0"/>
                  <w:marRight w:val="0"/>
                  <w:marTop w:val="120"/>
                  <w:marBottom w:val="0"/>
                  <w:divBdr>
                    <w:top w:val="none" w:sz="0" w:space="0" w:color="auto"/>
                    <w:left w:val="none" w:sz="0" w:space="0" w:color="auto"/>
                    <w:bottom w:val="none" w:sz="0" w:space="0" w:color="auto"/>
                    <w:right w:val="none" w:sz="0" w:space="0" w:color="auto"/>
                  </w:divBdr>
                </w:div>
                <w:div w:id="1926104958">
                  <w:marLeft w:val="0"/>
                  <w:marRight w:val="0"/>
                  <w:marTop w:val="0"/>
                  <w:marBottom w:val="0"/>
                  <w:divBdr>
                    <w:top w:val="none" w:sz="0" w:space="0" w:color="auto"/>
                    <w:left w:val="none" w:sz="0" w:space="0" w:color="auto"/>
                    <w:bottom w:val="none" w:sz="0" w:space="0" w:color="auto"/>
                    <w:right w:val="none" w:sz="0" w:space="0" w:color="auto"/>
                  </w:divBdr>
                </w:div>
              </w:divsChild>
            </w:div>
            <w:div w:id="1940791093">
              <w:marLeft w:val="0"/>
              <w:marRight w:val="0"/>
              <w:marTop w:val="0"/>
              <w:marBottom w:val="0"/>
              <w:divBdr>
                <w:top w:val="none" w:sz="0" w:space="0" w:color="auto"/>
                <w:left w:val="none" w:sz="0" w:space="0" w:color="auto"/>
                <w:bottom w:val="none" w:sz="0" w:space="0" w:color="auto"/>
                <w:right w:val="none" w:sz="0" w:space="0" w:color="auto"/>
              </w:divBdr>
              <w:divsChild>
                <w:div w:id="627472072">
                  <w:marLeft w:val="0"/>
                  <w:marRight w:val="0"/>
                  <w:marTop w:val="0"/>
                  <w:marBottom w:val="0"/>
                  <w:divBdr>
                    <w:top w:val="none" w:sz="0" w:space="0" w:color="auto"/>
                    <w:left w:val="none" w:sz="0" w:space="0" w:color="auto"/>
                    <w:bottom w:val="none" w:sz="0" w:space="0" w:color="auto"/>
                    <w:right w:val="none" w:sz="0" w:space="0" w:color="auto"/>
                  </w:divBdr>
                </w:div>
                <w:div w:id="9477395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37329566">
      <w:bodyDiv w:val="1"/>
      <w:marLeft w:val="0"/>
      <w:marRight w:val="0"/>
      <w:marTop w:val="0"/>
      <w:marBottom w:val="0"/>
      <w:divBdr>
        <w:top w:val="none" w:sz="0" w:space="0" w:color="auto"/>
        <w:left w:val="none" w:sz="0" w:space="0" w:color="auto"/>
        <w:bottom w:val="none" w:sz="0" w:space="0" w:color="auto"/>
        <w:right w:val="none" w:sz="0" w:space="0" w:color="auto"/>
      </w:divBdr>
      <w:divsChild>
        <w:div w:id="1892224565">
          <w:marLeft w:val="0"/>
          <w:marRight w:val="0"/>
          <w:marTop w:val="0"/>
          <w:marBottom w:val="0"/>
          <w:divBdr>
            <w:top w:val="none" w:sz="0" w:space="0" w:color="auto"/>
            <w:left w:val="none" w:sz="0" w:space="0" w:color="auto"/>
            <w:bottom w:val="none" w:sz="0" w:space="0" w:color="auto"/>
            <w:right w:val="none" w:sz="0" w:space="0" w:color="auto"/>
          </w:divBdr>
          <w:divsChild>
            <w:div w:id="16348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12561">
      <w:bodyDiv w:val="1"/>
      <w:marLeft w:val="0"/>
      <w:marRight w:val="0"/>
      <w:marTop w:val="0"/>
      <w:marBottom w:val="0"/>
      <w:divBdr>
        <w:top w:val="none" w:sz="0" w:space="0" w:color="auto"/>
        <w:left w:val="none" w:sz="0" w:space="0" w:color="auto"/>
        <w:bottom w:val="none" w:sz="0" w:space="0" w:color="auto"/>
        <w:right w:val="none" w:sz="0" w:space="0" w:color="auto"/>
      </w:divBdr>
      <w:divsChild>
        <w:div w:id="5450335">
          <w:marLeft w:val="0"/>
          <w:marRight w:val="0"/>
          <w:marTop w:val="0"/>
          <w:marBottom w:val="0"/>
          <w:divBdr>
            <w:top w:val="none" w:sz="0" w:space="0" w:color="auto"/>
            <w:left w:val="none" w:sz="0" w:space="0" w:color="auto"/>
            <w:bottom w:val="none" w:sz="0" w:space="0" w:color="auto"/>
            <w:right w:val="none" w:sz="0" w:space="0" w:color="auto"/>
          </w:divBdr>
          <w:divsChild>
            <w:div w:id="674261147">
              <w:marLeft w:val="0"/>
              <w:marRight w:val="0"/>
              <w:marTop w:val="0"/>
              <w:marBottom w:val="0"/>
              <w:divBdr>
                <w:top w:val="none" w:sz="0" w:space="0" w:color="auto"/>
                <w:left w:val="none" w:sz="0" w:space="0" w:color="auto"/>
                <w:bottom w:val="none" w:sz="0" w:space="0" w:color="auto"/>
                <w:right w:val="none" w:sz="0" w:space="0" w:color="auto"/>
              </w:divBdr>
              <w:divsChild>
                <w:div w:id="1030372775">
                  <w:marLeft w:val="0"/>
                  <w:marRight w:val="0"/>
                  <w:marTop w:val="120"/>
                  <w:marBottom w:val="0"/>
                  <w:divBdr>
                    <w:top w:val="none" w:sz="0" w:space="0" w:color="auto"/>
                    <w:left w:val="none" w:sz="0" w:space="0" w:color="auto"/>
                    <w:bottom w:val="none" w:sz="0" w:space="0" w:color="auto"/>
                    <w:right w:val="none" w:sz="0" w:space="0" w:color="auto"/>
                  </w:divBdr>
                </w:div>
                <w:div w:id="1126463611">
                  <w:marLeft w:val="0"/>
                  <w:marRight w:val="0"/>
                  <w:marTop w:val="0"/>
                  <w:marBottom w:val="0"/>
                  <w:divBdr>
                    <w:top w:val="none" w:sz="0" w:space="0" w:color="auto"/>
                    <w:left w:val="none" w:sz="0" w:space="0" w:color="auto"/>
                    <w:bottom w:val="none" w:sz="0" w:space="0" w:color="auto"/>
                    <w:right w:val="none" w:sz="0" w:space="0" w:color="auto"/>
                  </w:divBdr>
                </w:div>
              </w:divsChild>
            </w:div>
            <w:div w:id="1115514384">
              <w:marLeft w:val="0"/>
              <w:marRight w:val="0"/>
              <w:marTop w:val="0"/>
              <w:marBottom w:val="0"/>
              <w:divBdr>
                <w:top w:val="none" w:sz="0" w:space="0" w:color="auto"/>
                <w:left w:val="none" w:sz="0" w:space="0" w:color="auto"/>
                <w:bottom w:val="none" w:sz="0" w:space="0" w:color="auto"/>
                <w:right w:val="none" w:sz="0" w:space="0" w:color="auto"/>
              </w:divBdr>
              <w:divsChild>
                <w:div w:id="967782029">
                  <w:marLeft w:val="0"/>
                  <w:marRight w:val="0"/>
                  <w:marTop w:val="120"/>
                  <w:marBottom w:val="0"/>
                  <w:divBdr>
                    <w:top w:val="none" w:sz="0" w:space="0" w:color="auto"/>
                    <w:left w:val="none" w:sz="0" w:space="0" w:color="auto"/>
                    <w:bottom w:val="none" w:sz="0" w:space="0" w:color="auto"/>
                    <w:right w:val="none" w:sz="0" w:space="0" w:color="auto"/>
                  </w:divBdr>
                </w:div>
                <w:div w:id="1842813769">
                  <w:marLeft w:val="0"/>
                  <w:marRight w:val="0"/>
                  <w:marTop w:val="0"/>
                  <w:marBottom w:val="0"/>
                  <w:divBdr>
                    <w:top w:val="none" w:sz="0" w:space="0" w:color="auto"/>
                    <w:left w:val="none" w:sz="0" w:space="0" w:color="auto"/>
                    <w:bottom w:val="none" w:sz="0" w:space="0" w:color="auto"/>
                    <w:right w:val="none" w:sz="0" w:space="0" w:color="auto"/>
                  </w:divBdr>
                </w:div>
              </w:divsChild>
            </w:div>
            <w:div w:id="1657681874">
              <w:marLeft w:val="0"/>
              <w:marRight w:val="0"/>
              <w:marTop w:val="0"/>
              <w:marBottom w:val="0"/>
              <w:divBdr>
                <w:top w:val="none" w:sz="0" w:space="0" w:color="auto"/>
                <w:left w:val="none" w:sz="0" w:space="0" w:color="auto"/>
                <w:bottom w:val="none" w:sz="0" w:space="0" w:color="auto"/>
                <w:right w:val="none" w:sz="0" w:space="0" w:color="auto"/>
              </w:divBdr>
              <w:divsChild>
                <w:div w:id="186405396">
                  <w:marLeft w:val="0"/>
                  <w:marRight w:val="0"/>
                  <w:marTop w:val="120"/>
                  <w:marBottom w:val="0"/>
                  <w:divBdr>
                    <w:top w:val="none" w:sz="0" w:space="0" w:color="auto"/>
                    <w:left w:val="none" w:sz="0" w:space="0" w:color="auto"/>
                    <w:bottom w:val="none" w:sz="0" w:space="0" w:color="auto"/>
                    <w:right w:val="none" w:sz="0" w:space="0" w:color="auto"/>
                  </w:divBdr>
                </w:div>
                <w:div w:id="18637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761838">
      <w:bodyDiv w:val="1"/>
      <w:marLeft w:val="0"/>
      <w:marRight w:val="0"/>
      <w:marTop w:val="0"/>
      <w:marBottom w:val="0"/>
      <w:divBdr>
        <w:top w:val="none" w:sz="0" w:space="0" w:color="auto"/>
        <w:left w:val="none" w:sz="0" w:space="0" w:color="auto"/>
        <w:bottom w:val="none" w:sz="0" w:space="0" w:color="auto"/>
        <w:right w:val="none" w:sz="0" w:space="0" w:color="auto"/>
      </w:divBdr>
      <w:divsChild>
        <w:div w:id="780993823">
          <w:marLeft w:val="0"/>
          <w:marRight w:val="0"/>
          <w:marTop w:val="0"/>
          <w:marBottom w:val="0"/>
          <w:divBdr>
            <w:top w:val="none" w:sz="0" w:space="0" w:color="auto"/>
            <w:left w:val="none" w:sz="0" w:space="0" w:color="auto"/>
            <w:bottom w:val="none" w:sz="0" w:space="0" w:color="auto"/>
            <w:right w:val="none" w:sz="0" w:space="0" w:color="auto"/>
          </w:divBdr>
          <w:divsChild>
            <w:div w:id="128012407">
              <w:marLeft w:val="0"/>
              <w:marRight w:val="0"/>
              <w:marTop w:val="0"/>
              <w:marBottom w:val="0"/>
              <w:divBdr>
                <w:top w:val="none" w:sz="0" w:space="0" w:color="auto"/>
                <w:left w:val="none" w:sz="0" w:space="0" w:color="auto"/>
                <w:bottom w:val="none" w:sz="0" w:space="0" w:color="auto"/>
                <w:right w:val="none" w:sz="0" w:space="0" w:color="auto"/>
              </w:divBdr>
              <w:divsChild>
                <w:div w:id="263926168">
                  <w:marLeft w:val="0"/>
                  <w:marRight w:val="0"/>
                  <w:marTop w:val="120"/>
                  <w:marBottom w:val="0"/>
                  <w:divBdr>
                    <w:top w:val="none" w:sz="0" w:space="0" w:color="auto"/>
                    <w:left w:val="none" w:sz="0" w:space="0" w:color="auto"/>
                    <w:bottom w:val="none" w:sz="0" w:space="0" w:color="auto"/>
                    <w:right w:val="none" w:sz="0" w:space="0" w:color="auto"/>
                  </w:divBdr>
                </w:div>
                <w:div w:id="997226982">
                  <w:marLeft w:val="0"/>
                  <w:marRight w:val="0"/>
                  <w:marTop w:val="0"/>
                  <w:marBottom w:val="0"/>
                  <w:divBdr>
                    <w:top w:val="none" w:sz="0" w:space="0" w:color="auto"/>
                    <w:left w:val="none" w:sz="0" w:space="0" w:color="auto"/>
                    <w:bottom w:val="none" w:sz="0" w:space="0" w:color="auto"/>
                    <w:right w:val="none" w:sz="0" w:space="0" w:color="auto"/>
                  </w:divBdr>
                </w:div>
              </w:divsChild>
            </w:div>
            <w:div w:id="288903405">
              <w:marLeft w:val="0"/>
              <w:marRight w:val="0"/>
              <w:marTop w:val="0"/>
              <w:marBottom w:val="0"/>
              <w:divBdr>
                <w:top w:val="none" w:sz="0" w:space="0" w:color="auto"/>
                <w:left w:val="none" w:sz="0" w:space="0" w:color="auto"/>
                <w:bottom w:val="none" w:sz="0" w:space="0" w:color="auto"/>
                <w:right w:val="none" w:sz="0" w:space="0" w:color="auto"/>
              </w:divBdr>
              <w:divsChild>
                <w:div w:id="123937760">
                  <w:marLeft w:val="0"/>
                  <w:marRight w:val="0"/>
                  <w:marTop w:val="120"/>
                  <w:marBottom w:val="0"/>
                  <w:divBdr>
                    <w:top w:val="none" w:sz="0" w:space="0" w:color="auto"/>
                    <w:left w:val="none" w:sz="0" w:space="0" w:color="auto"/>
                    <w:bottom w:val="none" w:sz="0" w:space="0" w:color="auto"/>
                    <w:right w:val="none" w:sz="0" w:space="0" w:color="auto"/>
                  </w:divBdr>
                </w:div>
                <w:div w:id="1255626795">
                  <w:marLeft w:val="0"/>
                  <w:marRight w:val="0"/>
                  <w:marTop w:val="0"/>
                  <w:marBottom w:val="0"/>
                  <w:divBdr>
                    <w:top w:val="none" w:sz="0" w:space="0" w:color="auto"/>
                    <w:left w:val="none" w:sz="0" w:space="0" w:color="auto"/>
                    <w:bottom w:val="none" w:sz="0" w:space="0" w:color="auto"/>
                    <w:right w:val="none" w:sz="0" w:space="0" w:color="auto"/>
                  </w:divBdr>
                </w:div>
              </w:divsChild>
            </w:div>
            <w:div w:id="518811239">
              <w:marLeft w:val="0"/>
              <w:marRight w:val="0"/>
              <w:marTop w:val="0"/>
              <w:marBottom w:val="0"/>
              <w:divBdr>
                <w:top w:val="none" w:sz="0" w:space="0" w:color="auto"/>
                <w:left w:val="none" w:sz="0" w:space="0" w:color="auto"/>
                <w:bottom w:val="none" w:sz="0" w:space="0" w:color="auto"/>
                <w:right w:val="none" w:sz="0" w:space="0" w:color="auto"/>
              </w:divBdr>
              <w:divsChild>
                <w:div w:id="642394673">
                  <w:marLeft w:val="0"/>
                  <w:marRight w:val="0"/>
                  <w:marTop w:val="0"/>
                  <w:marBottom w:val="0"/>
                  <w:divBdr>
                    <w:top w:val="none" w:sz="0" w:space="0" w:color="auto"/>
                    <w:left w:val="none" w:sz="0" w:space="0" w:color="auto"/>
                    <w:bottom w:val="none" w:sz="0" w:space="0" w:color="auto"/>
                    <w:right w:val="none" w:sz="0" w:space="0" w:color="auto"/>
                  </w:divBdr>
                </w:div>
                <w:div w:id="1386373912">
                  <w:marLeft w:val="0"/>
                  <w:marRight w:val="0"/>
                  <w:marTop w:val="120"/>
                  <w:marBottom w:val="0"/>
                  <w:divBdr>
                    <w:top w:val="none" w:sz="0" w:space="0" w:color="auto"/>
                    <w:left w:val="none" w:sz="0" w:space="0" w:color="auto"/>
                    <w:bottom w:val="none" w:sz="0" w:space="0" w:color="auto"/>
                    <w:right w:val="none" w:sz="0" w:space="0" w:color="auto"/>
                  </w:divBdr>
                </w:div>
              </w:divsChild>
            </w:div>
            <w:div w:id="636885493">
              <w:marLeft w:val="0"/>
              <w:marRight w:val="0"/>
              <w:marTop w:val="0"/>
              <w:marBottom w:val="0"/>
              <w:divBdr>
                <w:top w:val="none" w:sz="0" w:space="0" w:color="auto"/>
                <w:left w:val="none" w:sz="0" w:space="0" w:color="auto"/>
                <w:bottom w:val="none" w:sz="0" w:space="0" w:color="auto"/>
                <w:right w:val="none" w:sz="0" w:space="0" w:color="auto"/>
              </w:divBdr>
              <w:divsChild>
                <w:div w:id="1853372317">
                  <w:marLeft w:val="0"/>
                  <w:marRight w:val="0"/>
                  <w:marTop w:val="0"/>
                  <w:marBottom w:val="0"/>
                  <w:divBdr>
                    <w:top w:val="none" w:sz="0" w:space="0" w:color="auto"/>
                    <w:left w:val="none" w:sz="0" w:space="0" w:color="auto"/>
                    <w:bottom w:val="none" w:sz="0" w:space="0" w:color="auto"/>
                    <w:right w:val="none" w:sz="0" w:space="0" w:color="auto"/>
                  </w:divBdr>
                </w:div>
                <w:div w:id="1998683408">
                  <w:marLeft w:val="0"/>
                  <w:marRight w:val="0"/>
                  <w:marTop w:val="120"/>
                  <w:marBottom w:val="0"/>
                  <w:divBdr>
                    <w:top w:val="none" w:sz="0" w:space="0" w:color="auto"/>
                    <w:left w:val="none" w:sz="0" w:space="0" w:color="auto"/>
                    <w:bottom w:val="none" w:sz="0" w:space="0" w:color="auto"/>
                    <w:right w:val="none" w:sz="0" w:space="0" w:color="auto"/>
                  </w:divBdr>
                </w:div>
              </w:divsChild>
            </w:div>
            <w:div w:id="1530676917">
              <w:marLeft w:val="0"/>
              <w:marRight w:val="0"/>
              <w:marTop w:val="0"/>
              <w:marBottom w:val="0"/>
              <w:divBdr>
                <w:top w:val="none" w:sz="0" w:space="0" w:color="auto"/>
                <w:left w:val="none" w:sz="0" w:space="0" w:color="auto"/>
                <w:bottom w:val="none" w:sz="0" w:space="0" w:color="auto"/>
                <w:right w:val="none" w:sz="0" w:space="0" w:color="auto"/>
              </w:divBdr>
              <w:divsChild>
                <w:div w:id="145321037">
                  <w:marLeft w:val="0"/>
                  <w:marRight w:val="0"/>
                  <w:marTop w:val="0"/>
                  <w:marBottom w:val="0"/>
                  <w:divBdr>
                    <w:top w:val="none" w:sz="0" w:space="0" w:color="auto"/>
                    <w:left w:val="none" w:sz="0" w:space="0" w:color="auto"/>
                    <w:bottom w:val="none" w:sz="0" w:space="0" w:color="auto"/>
                    <w:right w:val="none" w:sz="0" w:space="0" w:color="auto"/>
                  </w:divBdr>
                </w:div>
                <w:div w:id="1323655045">
                  <w:marLeft w:val="0"/>
                  <w:marRight w:val="0"/>
                  <w:marTop w:val="120"/>
                  <w:marBottom w:val="0"/>
                  <w:divBdr>
                    <w:top w:val="none" w:sz="0" w:space="0" w:color="auto"/>
                    <w:left w:val="none" w:sz="0" w:space="0" w:color="auto"/>
                    <w:bottom w:val="none" w:sz="0" w:space="0" w:color="auto"/>
                    <w:right w:val="none" w:sz="0" w:space="0" w:color="auto"/>
                  </w:divBdr>
                </w:div>
              </w:divsChild>
            </w:div>
            <w:div w:id="1712001361">
              <w:marLeft w:val="0"/>
              <w:marRight w:val="0"/>
              <w:marTop w:val="0"/>
              <w:marBottom w:val="0"/>
              <w:divBdr>
                <w:top w:val="none" w:sz="0" w:space="0" w:color="auto"/>
                <w:left w:val="none" w:sz="0" w:space="0" w:color="auto"/>
                <w:bottom w:val="none" w:sz="0" w:space="0" w:color="auto"/>
                <w:right w:val="none" w:sz="0" w:space="0" w:color="auto"/>
              </w:divBdr>
              <w:divsChild>
                <w:div w:id="596250277">
                  <w:marLeft w:val="0"/>
                  <w:marRight w:val="0"/>
                  <w:marTop w:val="120"/>
                  <w:marBottom w:val="0"/>
                  <w:divBdr>
                    <w:top w:val="none" w:sz="0" w:space="0" w:color="auto"/>
                    <w:left w:val="none" w:sz="0" w:space="0" w:color="auto"/>
                    <w:bottom w:val="none" w:sz="0" w:space="0" w:color="auto"/>
                    <w:right w:val="none" w:sz="0" w:space="0" w:color="auto"/>
                  </w:divBdr>
                </w:div>
                <w:div w:id="17919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88905">
      <w:bodyDiv w:val="1"/>
      <w:marLeft w:val="0"/>
      <w:marRight w:val="0"/>
      <w:marTop w:val="0"/>
      <w:marBottom w:val="0"/>
      <w:divBdr>
        <w:top w:val="none" w:sz="0" w:space="0" w:color="auto"/>
        <w:left w:val="none" w:sz="0" w:space="0" w:color="auto"/>
        <w:bottom w:val="none" w:sz="0" w:space="0" w:color="auto"/>
        <w:right w:val="none" w:sz="0" w:space="0" w:color="auto"/>
      </w:divBdr>
    </w:div>
    <w:div w:id="262959566">
      <w:bodyDiv w:val="1"/>
      <w:marLeft w:val="0"/>
      <w:marRight w:val="0"/>
      <w:marTop w:val="0"/>
      <w:marBottom w:val="0"/>
      <w:divBdr>
        <w:top w:val="none" w:sz="0" w:space="0" w:color="auto"/>
        <w:left w:val="none" w:sz="0" w:space="0" w:color="auto"/>
        <w:bottom w:val="none" w:sz="0" w:space="0" w:color="auto"/>
        <w:right w:val="none" w:sz="0" w:space="0" w:color="auto"/>
      </w:divBdr>
      <w:divsChild>
        <w:div w:id="261039646">
          <w:marLeft w:val="0"/>
          <w:marRight w:val="0"/>
          <w:marTop w:val="0"/>
          <w:marBottom w:val="0"/>
          <w:divBdr>
            <w:top w:val="none" w:sz="0" w:space="0" w:color="auto"/>
            <w:left w:val="none" w:sz="0" w:space="0" w:color="auto"/>
            <w:bottom w:val="none" w:sz="0" w:space="0" w:color="auto"/>
            <w:right w:val="none" w:sz="0" w:space="0" w:color="auto"/>
          </w:divBdr>
          <w:divsChild>
            <w:div w:id="1011300249">
              <w:marLeft w:val="0"/>
              <w:marRight w:val="0"/>
              <w:marTop w:val="0"/>
              <w:marBottom w:val="0"/>
              <w:divBdr>
                <w:top w:val="none" w:sz="0" w:space="0" w:color="auto"/>
                <w:left w:val="none" w:sz="0" w:space="0" w:color="auto"/>
                <w:bottom w:val="none" w:sz="0" w:space="0" w:color="auto"/>
                <w:right w:val="none" w:sz="0" w:space="0" w:color="auto"/>
              </w:divBdr>
            </w:div>
            <w:div w:id="1061978026">
              <w:marLeft w:val="0"/>
              <w:marRight w:val="0"/>
              <w:marTop w:val="120"/>
              <w:marBottom w:val="0"/>
              <w:divBdr>
                <w:top w:val="none" w:sz="0" w:space="0" w:color="auto"/>
                <w:left w:val="none" w:sz="0" w:space="0" w:color="auto"/>
                <w:bottom w:val="none" w:sz="0" w:space="0" w:color="auto"/>
                <w:right w:val="none" w:sz="0" w:space="0" w:color="auto"/>
              </w:divBdr>
            </w:div>
          </w:divsChild>
        </w:div>
        <w:div w:id="384724311">
          <w:marLeft w:val="0"/>
          <w:marRight w:val="0"/>
          <w:marTop w:val="0"/>
          <w:marBottom w:val="0"/>
          <w:divBdr>
            <w:top w:val="none" w:sz="0" w:space="0" w:color="auto"/>
            <w:left w:val="none" w:sz="0" w:space="0" w:color="auto"/>
            <w:bottom w:val="none" w:sz="0" w:space="0" w:color="auto"/>
            <w:right w:val="none" w:sz="0" w:space="0" w:color="auto"/>
          </w:divBdr>
        </w:div>
        <w:div w:id="505480830">
          <w:marLeft w:val="0"/>
          <w:marRight w:val="0"/>
          <w:marTop w:val="0"/>
          <w:marBottom w:val="0"/>
          <w:divBdr>
            <w:top w:val="none" w:sz="0" w:space="0" w:color="auto"/>
            <w:left w:val="none" w:sz="0" w:space="0" w:color="auto"/>
            <w:bottom w:val="none" w:sz="0" w:space="0" w:color="auto"/>
            <w:right w:val="none" w:sz="0" w:space="0" w:color="auto"/>
          </w:divBdr>
          <w:divsChild>
            <w:div w:id="318965052">
              <w:marLeft w:val="0"/>
              <w:marRight w:val="0"/>
              <w:marTop w:val="120"/>
              <w:marBottom w:val="0"/>
              <w:divBdr>
                <w:top w:val="none" w:sz="0" w:space="0" w:color="auto"/>
                <w:left w:val="none" w:sz="0" w:space="0" w:color="auto"/>
                <w:bottom w:val="none" w:sz="0" w:space="0" w:color="auto"/>
                <w:right w:val="none" w:sz="0" w:space="0" w:color="auto"/>
              </w:divBdr>
            </w:div>
            <w:div w:id="1517378547">
              <w:marLeft w:val="0"/>
              <w:marRight w:val="0"/>
              <w:marTop w:val="0"/>
              <w:marBottom w:val="0"/>
              <w:divBdr>
                <w:top w:val="none" w:sz="0" w:space="0" w:color="auto"/>
                <w:left w:val="none" w:sz="0" w:space="0" w:color="auto"/>
                <w:bottom w:val="none" w:sz="0" w:space="0" w:color="auto"/>
                <w:right w:val="none" w:sz="0" w:space="0" w:color="auto"/>
              </w:divBdr>
            </w:div>
          </w:divsChild>
        </w:div>
        <w:div w:id="749690831">
          <w:marLeft w:val="0"/>
          <w:marRight w:val="0"/>
          <w:marTop w:val="0"/>
          <w:marBottom w:val="0"/>
          <w:divBdr>
            <w:top w:val="none" w:sz="0" w:space="0" w:color="auto"/>
            <w:left w:val="none" w:sz="0" w:space="0" w:color="auto"/>
            <w:bottom w:val="none" w:sz="0" w:space="0" w:color="auto"/>
            <w:right w:val="none" w:sz="0" w:space="0" w:color="auto"/>
          </w:divBdr>
          <w:divsChild>
            <w:div w:id="535314422">
              <w:marLeft w:val="0"/>
              <w:marRight w:val="0"/>
              <w:marTop w:val="120"/>
              <w:marBottom w:val="0"/>
              <w:divBdr>
                <w:top w:val="none" w:sz="0" w:space="0" w:color="auto"/>
                <w:left w:val="none" w:sz="0" w:space="0" w:color="auto"/>
                <w:bottom w:val="none" w:sz="0" w:space="0" w:color="auto"/>
                <w:right w:val="none" w:sz="0" w:space="0" w:color="auto"/>
              </w:divBdr>
            </w:div>
            <w:div w:id="1332103948">
              <w:marLeft w:val="0"/>
              <w:marRight w:val="0"/>
              <w:marTop w:val="0"/>
              <w:marBottom w:val="0"/>
              <w:divBdr>
                <w:top w:val="none" w:sz="0" w:space="0" w:color="auto"/>
                <w:left w:val="none" w:sz="0" w:space="0" w:color="auto"/>
                <w:bottom w:val="none" w:sz="0" w:space="0" w:color="auto"/>
                <w:right w:val="none" w:sz="0" w:space="0" w:color="auto"/>
              </w:divBdr>
            </w:div>
          </w:divsChild>
        </w:div>
        <w:div w:id="876963542">
          <w:marLeft w:val="0"/>
          <w:marRight w:val="0"/>
          <w:marTop w:val="0"/>
          <w:marBottom w:val="0"/>
          <w:divBdr>
            <w:top w:val="none" w:sz="0" w:space="0" w:color="auto"/>
            <w:left w:val="none" w:sz="0" w:space="0" w:color="auto"/>
            <w:bottom w:val="none" w:sz="0" w:space="0" w:color="auto"/>
            <w:right w:val="none" w:sz="0" w:space="0" w:color="auto"/>
          </w:divBdr>
          <w:divsChild>
            <w:div w:id="1707756762">
              <w:marLeft w:val="0"/>
              <w:marRight w:val="0"/>
              <w:marTop w:val="120"/>
              <w:marBottom w:val="0"/>
              <w:divBdr>
                <w:top w:val="none" w:sz="0" w:space="0" w:color="auto"/>
                <w:left w:val="none" w:sz="0" w:space="0" w:color="auto"/>
                <w:bottom w:val="none" w:sz="0" w:space="0" w:color="auto"/>
                <w:right w:val="none" w:sz="0" w:space="0" w:color="auto"/>
              </w:divBdr>
            </w:div>
            <w:div w:id="2000618117">
              <w:marLeft w:val="0"/>
              <w:marRight w:val="0"/>
              <w:marTop w:val="0"/>
              <w:marBottom w:val="0"/>
              <w:divBdr>
                <w:top w:val="none" w:sz="0" w:space="0" w:color="auto"/>
                <w:left w:val="none" w:sz="0" w:space="0" w:color="auto"/>
                <w:bottom w:val="none" w:sz="0" w:space="0" w:color="auto"/>
                <w:right w:val="none" w:sz="0" w:space="0" w:color="auto"/>
              </w:divBdr>
            </w:div>
          </w:divsChild>
        </w:div>
        <w:div w:id="893852006">
          <w:marLeft w:val="0"/>
          <w:marRight w:val="0"/>
          <w:marTop w:val="0"/>
          <w:marBottom w:val="0"/>
          <w:divBdr>
            <w:top w:val="none" w:sz="0" w:space="0" w:color="auto"/>
            <w:left w:val="none" w:sz="0" w:space="0" w:color="auto"/>
            <w:bottom w:val="none" w:sz="0" w:space="0" w:color="auto"/>
            <w:right w:val="none" w:sz="0" w:space="0" w:color="auto"/>
          </w:divBdr>
          <w:divsChild>
            <w:div w:id="234975425">
              <w:marLeft w:val="0"/>
              <w:marRight w:val="0"/>
              <w:marTop w:val="0"/>
              <w:marBottom w:val="0"/>
              <w:divBdr>
                <w:top w:val="none" w:sz="0" w:space="0" w:color="auto"/>
                <w:left w:val="none" w:sz="0" w:space="0" w:color="auto"/>
                <w:bottom w:val="none" w:sz="0" w:space="0" w:color="auto"/>
                <w:right w:val="none" w:sz="0" w:space="0" w:color="auto"/>
              </w:divBdr>
            </w:div>
            <w:div w:id="1039476772">
              <w:marLeft w:val="0"/>
              <w:marRight w:val="0"/>
              <w:marTop w:val="120"/>
              <w:marBottom w:val="0"/>
              <w:divBdr>
                <w:top w:val="none" w:sz="0" w:space="0" w:color="auto"/>
                <w:left w:val="none" w:sz="0" w:space="0" w:color="auto"/>
                <w:bottom w:val="none" w:sz="0" w:space="0" w:color="auto"/>
                <w:right w:val="none" w:sz="0" w:space="0" w:color="auto"/>
              </w:divBdr>
            </w:div>
          </w:divsChild>
        </w:div>
        <w:div w:id="998263824">
          <w:marLeft w:val="0"/>
          <w:marRight w:val="0"/>
          <w:marTop w:val="0"/>
          <w:marBottom w:val="0"/>
          <w:divBdr>
            <w:top w:val="none" w:sz="0" w:space="0" w:color="auto"/>
            <w:left w:val="none" w:sz="0" w:space="0" w:color="auto"/>
            <w:bottom w:val="none" w:sz="0" w:space="0" w:color="auto"/>
            <w:right w:val="none" w:sz="0" w:space="0" w:color="auto"/>
          </w:divBdr>
          <w:divsChild>
            <w:div w:id="103497213">
              <w:marLeft w:val="0"/>
              <w:marRight w:val="0"/>
              <w:marTop w:val="0"/>
              <w:marBottom w:val="0"/>
              <w:divBdr>
                <w:top w:val="none" w:sz="0" w:space="0" w:color="auto"/>
                <w:left w:val="none" w:sz="0" w:space="0" w:color="auto"/>
                <w:bottom w:val="none" w:sz="0" w:space="0" w:color="auto"/>
                <w:right w:val="none" w:sz="0" w:space="0" w:color="auto"/>
              </w:divBdr>
            </w:div>
            <w:div w:id="561252586">
              <w:marLeft w:val="0"/>
              <w:marRight w:val="0"/>
              <w:marTop w:val="120"/>
              <w:marBottom w:val="0"/>
              <w:divBdr>
                <w:top w:val="none" w:sz="0" w:space="0" w:color="auto"/>
                <w:left w:val="none" w:sz="0" w:space="0" w:color="auto"/>
                <w:bottom w:val="none" w:sz="0" w:space="0" w:color="auto"/>
                <w:right w:val="none" w:sz="0" w:space="0" w:color="auto"/>
              </w:divBdr>
            </w:div>
          </w:divsChild>
        </w:div>
        <w:div w:id="1090658846">
          <w:marLeft w:val="0"/>
          <w:marRight w:val="0"/>
          <w:marTop w:val="0"/>
          <w:marBottom w:val="0"/>
          <w:divBdr>
            <w:top w:val="none" w:sz="0" w:space="0" w:color="auto"/>
            <w:left w:val="none" w:sz="0" w:space="0" w:color="auto"/>
            <w:bottom w:val="none" w:sz="0" w:space="0" w:color="auto"/>
            <w:right w:val="none" w:sz="0" w:space="0" w:color="auto"/>
          </w:divBdr>
          <w:divsChild>
            <w:div w:id="38631974">
              <w:marLeft w:val="0"/>
              <w:marRight w:val="0"/>
              <w:marTop w:val="0"/>
              <w:marBottom w:val="0"/>
              <w:divBdr>
                <w:top w:val="none" w:sz="0" w:space="0" w:color="auto"/>
                <w:left w:val="none" w:sz="0" w:space="0" w:color="auto"/>
                <w:bottom w:val="none" w:sz="0" w:space="0" w:color="auto"/>
                <w:right w:val="none" w:sz="0" w:space="0" w:color="auto"/>
              </w:divBdr>
            </w:div>
            <w:div w:id="1505392822">
              <w:marLeft w:val="0"/>
              <w:marRight w:val="0"/>
              <w:marTop w:val="120"/>
              <w:marBottom w:val="0"/>
              <w:divBdr>
                <w:top w:val="none" w:sz="0" w:space="0" w:color="auto"/>
                <w:left w:val="none" w:sz="0" w:space="0" w:color="auto"/>
                <w:bottom w:val="none" w:sz="0" w:space="0" w:color="auto"/>
                <w:right w:val="none" w:sz="0" w:space="0" w:color="auto"/>
              </w:divBdr>
            </w:div>
          </w:divsChild>
        </w:div>
        <w:div w:id="1556353824">
          <w:marLeft w:val="0"/>
          <w:marRight w:val="0"/>
          <w:marTop w:val="0"/>
          <w:marBottom w:val="0"/>
          <w:divBdr>
            <w:top w:val="none" w:sz="0" w:space="0" w:color="auto"/>
            <w:left w:val="none" w:sz="0" w:space="0" w:color="auto"/>
            <w:bottom w:val="none" w:sz="0" w:space="0" w:color="auto"/>
            <w:right w:val="none" w:sz="0" w:space="0" w:color="auto"/>
          </w:divBdr>
          <w:divsChild>
            <w:div w:id="1201623345">
              <w:marLeft w:val="0"/>
              <w:marRight w:val="0"/>
              <w:marTop w:val="0"/>
              <w:marBottom w:val="0"/>
              <w:divBdr>
                <w:top w:val="none" w:sz="0" w:space="0" w:color="auto"/>
                <w:left w:val="none" w:sz="0" w:space="0" w:color="auto"/>
                <w:bottom w:val="none" w:sz="0" w:space="0" w:color="auto"/>
                <w:right w:val="none" w:sz="0" w:space="0" w:color="auto"/>
              </w:divBdr>
            </w:div>
            <w:div w:id="1472333342">
              <w:marLeft w:val="0"/>
              <w:marRight w:val="0"/>
              <w:marTop w:val="120"/>
              <w:marBottom w:val="0"/>
              <w:divBdr>
                <w:top w:val="none" w:sz="0" w:space="0" w:color="auto"/>
                <w:left w:val="none" w:sz="0" w:space="0" w:color="auto"/>
                <w:bottom w:val="none" w:sz="0" w:space="0" w:color="auto"/>
                <w:right w:val="none" w:sz="0" w:space="0" w:color="auto"/>
              </w:divBdr>
            </w:div>
          </w:divsChild>
        </w:div>
        <w:div w:id="1762795274">
          <w:marLeft w:val="0"/>
          <w:marRight w:val="0"/>
          <w:marTop w:val="0"/>
          <w:marBottom w:val="0"/>
          <w:divBdr>
            <w:top w:val="none" w:sz="0" w:space="0" w:color="auto"/>
            <w:left w:val="none" w:sz="0" w:space="0" w:color="auto"/>
            <w:bottom w:val="none" w:sz="0" w:space="0" w:color="auto"/>
            <w:right w:val="none" w:sz="0" w:space="0" w:color="auto"/>
          </w:divBdr>
          <w:divsChild>
            <w:div w:id="764307296">
              <w:marLeft w:val="0"/>
              <w:marRight w:val="0"/>
              <w:marTop w:val="120"/>
              <w:marBottom w:val="0"/>
              <w:divBdr>
                <w:top w:val="none" w:sz="0" w:space="0" w:color="auto"/>
                <w:left w:val="none" w:sz="0" w:space="0" w:color="auto"/>
                <w:bottom w:val="none" w:sz="0" w:space="0" w:color="auto"/>
                <w:right w:val="none" w:sz="0" w:space="0" w:color="auto"/>
              </w:divBdr>
            </w:div>
            <w:div w:id="1899976703">
              <w:marLeft w:val="0"/>
              <w:marRight w:val="0"/>
              <w:marTop w:val="0"/>
              <w:marBottom w:val="0"/>
              <w:divBdr>
                <w:top w:val="none" w:sz="0" w:space="0" w:color="auto"/>
                <w:left w:val="none" w:sz="0" w:space="0" w:color="auto"/>
                <w:bottom w:val="none" w:sz="0" w:space="0" w:color="auto"/>
                <w:right w:val="none" w:sz="0" w:space="0" w:color="auto"/>
              </w:divBdr>
            </w:div>
          </w:divsChild>
        </w:div>
        <w:div w:id="1841236813">
          <w:marLeft w:val="0"/>
          <w:marRight w:val="0"/>
          <w:marTop w:val="0"/>
          <w:marBottom w:val="0"/>
          <w:divBdr>
            <w:top w:val="none" w:sz="0" w:space="0" w:color="auto"/>
            <w:left w:val="none" w:sz="0" w:space="0" w:color="auto"/>
            <w:bottom w:val="none" w:sz="0" w:space="0" w:color="auto"/>
            <w:right w:val="none" w:sz="0" w:space="0" w:color="auto"/>
          </w:divBdr>
          <w:divsChild>
            <w:div w:id="824006944">
              <w:marLeft w:val="0"/>
              <w:marRight w:val="0"/>
              <w:marTop w:val="120"/>
              <w:marBottom w:val="0"/>
              <w:divBdr>
                <w:top w:val="none" w:sz="0" w:space="0" w:color="auto"/>
                <w:left w:val="none" w:sz="0" w:space="0" w:color="auto"/>
                <w:bottom w:val="none" w:sz="0" w:space="0" w:color="auto"/>
                <w:right w:val="none" w:sz="0" w:space="0" w:color="auto"/>
              </w:divBdr>
            </w:div>
            <w:div w:id="912086251">
              <w:marLeft w:val="0"/>
              <w:marRight w:val="0"/>
              <w:marTop w:val="0"/>
              <w:marBottom w:val="0"/>
              <w:divBdr>
                <w:top w:val="none" w:sz="0" w:space="0" w:color="auto"/>
                <w:left w:val="none" w:sz="0" w:space="0" w:color="auto"/>
                <w:bottom w:val="none" w:sz="0" w:space="0" w:color="auto"/>
                <w:right w:val="none" w:sz="0" w:space="0" w:color="auto"/>
              </w:divBdr>
            </w:div>
          </w:divsChild>
        </w:div>
        <w:div w:id="1851337748">
          <w:marLeft w:val="0"/>
          <w:marRight w:val="0"/>
          <w:marTop w:val="0"/>
          <w:marBottom w:val="0"/>
          <w:divBdr>
            <w:top w:val="none" w:sz="0" w:space="0" w:color="auto"/>
            <w:left w:val="none" w:sz="0" w:space="0" w:color="auto"/>
            <w:bottom w:val="none" w:sz="0" w:space="0" w:color="auto"/>
            <w:right w:val="none" w:sz="0" w:space="0" w:color="auto"/>
          </w:divBdr>
          <w:divsChild>
            <w:div w:id="1545561124">
              <w:marLeft w:val="0"/>
              <w:marRight w:val="0"/>
              <w:marTop w:val="120"/>
              <w:marBottom w:val="0"/>
              <w:divBdr>
                <w:top w:val="none" w:sz="0" w:space="0" w:color="auto"/>
                <w:left w:val="none" w:sz="0" w:space="0" w:color="auto"/>
                <w:bottom w:val="none" w:sz="0" w:space="0" w:color="auto"/>
                <w:right w:val="none" w:sz="0" w:space="0" w:color="auto"/>
              </w:divBdr>
            </w:div>
            <w:div w:id="1804809856">
              <w:marLeft w:val="0"/>
              <w:marRight w:val="0"/>
              <w:marTop w:val="0"/>
              <w:marBottom w:val="0"/>
              <w:divBdr>
                <w:top w:val="none" w:sz="0" w:space="0" w:color="auto"/>
                <w:left w:val="none" w:sz="0" w:space="0" w:color="auto"/>
                <w:bottom w:val="none" w:sz="0" w:space="0" w:color="auto"/>
                <w:right w:val="none" w:sz="0" w:space="0" w:color="auto"/>
              </w:divBdr>
            </w:div>
          </w:divsChild>
        </w:div>
        <w:div w:id="1875969862">
          <w:marLeft w:val="0"/>
          <w:marRight w:val="0"/>
          <w:marTop w:val="0"/>
          <w:marBottom w:val="0"/>
          <w:divBdr>
            <w:top w:val="none" w:sz="0" w:space="0" w:color="auto"/>
            <w:left w:val="none" w:sz="0" w:space="0" w:color="auto"/>
            <w:bottom w:val="none" w:sz="0" w:space="0" w:color="auto"/>
            <w:right w:val="none" w:sz="0" w:space="0" w:color="auto"/>
          </w:divBdr>
          <w:divsChild>
            <w:div w:id="1483230923">
              <w:marLeft w:val="0"/>
              <w:marRight w:val="0"/>
              <w:marTop w:val="120"/>
              <w:marBottom w:val="0"/>
              <w:divBdr>
                <w:top w:val="none" w:sz="0" w:space="0" w:color="auto"/>
                <w:left w:val="none" w:sz="0" w:space="0" w:color="auto"/>
                <w:bottom w:val="none" w:sz="0" w:space="0" w:color="auto"/>
                <w:right w:val="none" w:sz="0" w:space="0" w:color="auto"/>
              </w:divBdr>
            </w:div>
            <w:div w:id="1507745972">
              <w:marLeft w:val="0"/>
              <w:marRight w:val="0"/>
              <w:marTop w:val="0"/>
              <w:marBottom w:val="0"/>
              <w:divBdr>
                <w:top w:val="none" w:sz="0" w:space="0" w:color="auto"/>
                <w:left w:val="none" w:sz="0" w:space="0" w:color="auto"/>
                <w:bottom w:val="none" w:sz="0" w:space="0" w:color="auto"/>
                <w:right w:val="none" w:sz="0" w:space="0" w:color="auto"/>
              </w:divBdr>
            </w:div>
          </w:divsChild>
        </w:div>
        <w:div w:id="2128043901">
          <w:marLeft w:val="0"/>
          <w:marRight w:val="0"/>
          <w:marTop w:val="0"/>
          <w:marBottom w:val="0"/>
          <w:divBdr>
            <w:top w:val="none" w:sz="0" w:space="0" w:color="auto"/>
            <w:left w:val="none" w:sz="0" w:space="0" w:color="auto"/>
            <w:bottom w:val="none" w:sz="0" w:space="0" w:color="auto"/>
            <w:right w:val="none" w:sz="0" w:space="0" w:color="auto"/>
          </w:divBdr>
          <w:divsChild>
            <w:div w:id="127356086">
              <w:marLeft w:val="0"/>
              <w:marRight w:val="0"/>
              <w:marTop w:val="0"/>
              <w:marBottom w:val="0"/>
              <w:divBdr>
                <w:top w:val="none" w:sz="0" w:space="0" w:color="auto"/>
                <w:left w:val="none" w:sz="0" w:space="0" w:color="auto"/>
                <w:bottom w:val="none" w:sz="0" w:space="0" w:color="auto"/>
                <w:right w:val="none" w:sz="0" w:space="0" w:color="auto"/>
              </w:divBdr>
            </w:div>
            <w:div w:id="14974994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75984185">
      <w:bodyDiv w:val="1"/>
      <w:marLeft w:val="0"/>
      <w:marRight w:val="0"/>
      <w:marTop w:val="0"/>
      <w:marBottom w:val="0"/>
      <w:divBdr>
        <w:top w:val="none" w:sz="0" w:space="0" w:color="auto"/>
        <w:left w:val="none" w:sz="0" w:space="0" w:color="auto"/>
        <w:bottom w:val="none" w:sz="0" w:space="0" w:color="auto"/>
        <w:right w:val="none" w:sz="0" w:space="0" w:color="auto"/>
      </w:divBdr>
      <w:divsChild>
        <w:div w:id="518324531">
          <w:marLeft w:val="0"/>
          <w:marRight w:val="0"/>
          <w:marTop w:val="0"/>
          <w:marBottom w:val="0"/>
          <w:divBdr>
            <w:top w:val="none" w:sz="0" w:space="0" w:color="auto"/>
            <w:left w:val="none" w:sz="0" w:space="0" w:color="auto"/>
            <w:bottom w:val="none" w:sz="0" w:space="0" w:color="auto"/>
            <w:right w:val="none" w:sz="0" w:space="0" w:color="auto"/>
          </w:divBdr>
        </w:div>
      </w:divsChild>
    </w:div>
    <w:div w:id="279189998">
      <w:bodyDiv w:val="1"/>
      <w:marLeft w:val="0"/>
      <w:marRight w:val="0"/>
      <w:marTop w:val="0"/>
      <w:marBottom w:val="0"/>
      <w:divBdr>
        <w:top w:val="none" w:sz="0" w:space="0" w:color="auto"/>
        <w:left w:val="none" w:sz="0" w:space="0" w:color="auto"/>
        <w:bottom w:val="none" w:sz="0" w:space="0" w:color="auto"/>
        <w:right w:val="none" w:sz="0" w:space="0" w:color="auto"/>
      </w:divBdr>
      <w:divsChild>
        <w:div w:id="1472555232">
          <w:marLeft w:val="0"/>
          <w:marRight w:val="0"/>
          <w:marTop w:val="0"/>
          <w:marBottom w:val="0"/>
          <w:divBdr>
            <w:top w:val="none" w:sz="0" w:space="0" w:color="auto"/>
            <w:left w:val="none" w:sz="0" w:space="0" w:color="auto"/>
            <w:bottom w:val="none" w:sz="0" w:space="0" w:color="auto"/>
            <w:right w:val="none" w:sz="0" w:space="0" w:color="auto"/>
          </w:divBdr>
          <w:divsChild>
            <w:div w:id="8835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5144">
      <w:bodyDiv w:val="1"/>
      <w:marLeft w:val="0"/>
      <w:marRight w:val="0"/>
      <w:marTop w:val="0"/>
      <w:marBottom w:val="0"/>
      <w:divBdr>
        <w:top w:val="none" w:sz="0" w:space="0" w:color="auto"/>
        <w:left w:val="none" w:sz="0" w:space="0" w:color="auto"/>
        <w:bottom w:val="none" w:sz="0" w:space="0" w:color="auto"/>
        <w:right w:val="none" w:sz="0" w:space="0" w:color="auto"/>
      </w:divBdr>
    </w:div>
    <w:div w:id="288825003">
      <w:bodyDiv w:val="1"/>
      <w:marLeft w:val="0"/>
      <w:marRight w:val="0"/>
      <w:marTop w:val="0"/>
      <w:marBottom w:val="0"/>
      <w:divBdr>
        <w:top w:val="none" w:sz="0" w:space="0" w:color="auto"/>
        <w:left w:val="none" w:sz="0" w:space="0" w:color="auto"/>
        <w:bottom w:val="none" w:sz="0" w:space="0" w:color="auto"/>
        <w:right w:val="none" w:sz="0" w:space="0" w:color="auto"/>
      </w:divBdr>
      <w:divsChild>
        <w:div w:id="439567248">
          <w:marLeft w:val="0"/>
          <w:marRight w:val="0"/>
          <w:marTop w:val="0"/>
          <w:marBottom w:val="0"/>
          <w:divBdr>
            <w:top w:val="none" w:sz="0" w:space="0" w:color="auto"/>
            <w:left w:val="none" w:sz="0" w:space="0" w:color="auto"/>
            <w:bottom w:val="none" w:sz="0" w:space="0" w:color="auto"/>
            <w:right w:val="none" w:sz="0" w:space="0" w:color="auto"/>
          </w:divBdr>
        </w:div>
      </w:divsChild>
    </w:div>
    <w:div w:id="290749171">
      <w:bodyDiv w:val="1"/>
      <w:marLeft w:val="0"/>
      <w:marRight w:val="0"/>
      <w:marTop w:val="0"/>
      <w:marBottom w:val="0"/>
      <w:divBdr>
        <w:top w:val="none" w:sz="0" w:space="0" w:color="auto"/>
        <w:left w:val="none" w:sz="0" w:space="0" w:color="auto"/>
        <w:bottom w:val="none" w:sz="0" w:space="0" w:color="auto"/>
        <w:right w:val="none" w:sz="0" w:space="0" w:color="auto"/>
      </w:divBdr>
      <w:divsChild>
        <w:div w:id="348063364">
          <w:marLeft w:val="0"/>
          <w:marRight w:val="0"/>
          <w:marTop w:val="0"/>
          <w:marBottom w:val="0"/>
          <w:divBdr>
            <w:top w:val="none" w:sz="0" w:space="0" w:color="auto"/>
            <w:left w:val="none" w:sz="0" w:space="0" w:color="auto"/>
            <w:bottom w:val="none" w:sz="0" w:space="0" w:color="auto"/>
            <w:right w:val="none" w:sz="0" w:space="0" w:color="auto"/>
          </w:divBdr>
          <w:divsChild>
            <w:div w:id="8964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236">
      <w:bodyDiv w:val="1"/>
      <w:marLeft w:val="0"/>
      <w:marRight w:val="0"/>
      <w:marTop w:val="0"/>
      <w:marBottom w:val="0"/>
      <w:divBdr>
        <w:top w:val="none" w:sz="0" w:space="0" w:color="auto"/>
        <w:left w:val="none" w:sz="0" w:space="0" w:color="auto"/>
        <w:bottom w:val="none" w:sz="0" w:space="0" w:color="auto"/>
        <w:right w:val="none" w:sz="0" w:space="0" w:color="auto"/>
      </w:divBdr>
    </w:div>
    <w:div w:id="292487861">
      <w:bodyDiv w:val="1"/>
      <w:marLeft w:val="0"/>
      <w:marRight w:val="0"/>
      <w:marTop w:val="0"/>
      <w:marBottom w:val="0"/>
      <w:divBdr>
        <w:top w:val="none" w:sz="0" w:space="0" w:color="auto"/>
        <w:left w:val="none" w:sz="0" w:space="0" w:color="auto"/>
        <w:bottom w:val="none" w:sz="0" w:space="0" w:color="auto"/>
        <w:right w:val="none" w:sz="0" w:space="0" w:color="auto"/>
      </w:divBdr>
      <w:divsChild>
        <w:div w:id="524288501">
          <w:marLeft w:val="0"/>
          <w:marRight w:val="0"/>
          <w:marTop w:val="0"/>
          <w:marBottom w:val="0"/>
          <w:divBdr>
            <w:top w:val="none" w:sz="0" w:space="0" w:color="auto"/>
            <w:left w:val="none" w:sz="0" w:space="0" w:color="auto"/>
            <w:bottom w:val="none" w:sz="0" w:space="0" w:color="auto"/>
            <w:right w:val="none" w:sz="0" w:space="0" w:color="auto"/>
          </w:divBdr>
          <w:divsChild>
            <w:div w:id="221528630">
              <w:marLeft w:val="0"/>
              <w:marRight w:val="0"/>
              <w:marTop w:val="0"/>
              <w:marBottom w:val="0"/>
              <w:divBdr>
                <w:top w:val="none" w:sz="0" w:space="0" w:color="auto"/>
                <w:left w:val="none" w:sz="0" w:space="0" w:color="auto"/>
                <w:bottom w:val="none" w:sz="0" w:space="0" w:color="auto"/>
                <w:right w:val="none" w:sz="0" w:space="0" w:color="auto"/>
              </w:divBdr>
            </w:div>
            <w:div w:id="1828327816">
              <w:marLeft w:val="0"/>
              <w:marRight w:val="0"/>
              <w:marTop w:val="120"/>
              <w:marBottom w:val="0"/>
              <w:divBdr>
                <w:top w:val="none" w:sz="0" w:space="0" w:color="auto"/>
                <w:left w:val="none" w:sz="0" w:space="0" w:color="auto"/>
                <w:bottom w:val="none" w:sz="0" w:space="0" w:color="auto"/>
                <w:right w:val="none" w:sz="0" w:space="0" w:color="auto"/>
              </w:divBdr>
            </w:div>
          </w:divsChild>
        </w:div>
        <w:div w:id="529339900">
          <w:marLeft w:val="0"/>
          <w:marRight w:val="0"/>
          <w:marTop w:val="0"/>
          <w:marBottom w:val="0"/>
          <w:divBdr>
            <w:top w:val="none" w:sz="0" w:space="0" w:color="auto"/>
            <w:left w:val="none" w:sz="0" w:space="0" w:color="auto"/>
            <w:bottom w:val="none" w:sz="0" w:space="0" w:color="auto"/>
            <w:right w:val="none" w:sz="0" w:space="0" w:color="auto"/>
          </w:divBdr>
          <w:divsChild>
            <w:div w:id="534736287">
              <w:marLeft w:val="0"/>
              <w:marRight w:val="0"/>
              <w:marTop w:val="120"/>
              <w:marBottom w:val="0"/>
              <w:divBdr>
                <w:top w:val="none" w:sz="0" w:space="0" w:color="auto"/>
                <w:left w:val="none" w:sz="0" w:space="0" w:color="auto"/>
                <w:bottom w:val="none" w:sz="0" w:space="0" w:color="auto"/>
                <w:right w:val="none" w:sz="0" w:space="0" w:color="auto"/>
              </w:divBdr>
            </w:div>
            <w:div w:id="673798378">
              <w:marLeft w:val="0"/>
              <w:marRight w:val="0"/>
              <w:marTop w:val="0"/>
              <w:marBottom w:val="0"/>
              <w:divBdr>
                <w:top w:val="none" w:sz="0" w:space="0" w:color="auto"/>
                <w:left w:val="none" w:sz="0" w:space="0" w:color="auto"/>
                <w:bottom w:val="none" w:sz="0" w:space="0" w:color="auto"/>
                <w:right w:val="none" w:sz="0" w:space="0" w:color="auto"/>
              </w:divBdr>
            </w:div>
          </w:divsChild>
        </w:div>
        <w:div w:id="569343676">
          <w:marLeft w:val="0"/>
          <w:marRight w:val="0"/>
          <w:marTop w:val="0"/>
          <w:marBottom w:val="0"/>
          <w:divBdr>
            <w:top w:val="none" w:sz="0" w:space="0" w:color="auto"/>
            <w:left w:val="none" w:sz="0" w:space="0" w:color="auto"/>
            <w:bottom w:val="none" w:sz="0" w:space="0" w:color="auto"/>
            <w:right w:val="none" w:sz="0" w:space="0" w:color="auto"/>
          </w:divBdr>
          <w:divsChild>
            <w:div w:id="261690710">
              <w:marLeft w:val="0"/>
              <w:marRight w:val="0"/>
              <w:marTop w:val="0"/>
              <w:marBottom w:val="0"/>
              <w:divBdr>
                <w:top w:val="none" w:sz="0" w:space="0" w:color="auto"/>
                <w:left w:val="none" w:sz="0" w:space="0" w:color="auto"/>
                <w:bottom w:val="none" w:sz="0" w:space="0" w:color="auto"/>
                <w:right w:val="none" w:sz="0" w:space="0" w:color="auto"/>
              </w:divBdr>
            </w:div>
            <w:div w:id="787622518">
              <w:marLeft w:val="0"/>
              <w:marRight w:val="0"/>
              <w:marTop w:val="120"/>
              <w:marBottom w:val="0"/>
              <w:divBdr>
                <w:top w:val="none" w:sz="0" w:space="0" w:color="auto"/>
                <w:left w:val="none" w:sz="0" w:space="0" w:color="auto"/>
                <w:bottom w:val="none" w:sz="0" w:space="0" w:color="auto"/>
                <w:right w:val="none" w:sz="0" w:space="0" w:color="auto"/>
              </w:divBdr>
            </w:div>
          </w:divsChild>
        </w:div>
        <w:div w:id="1379233905">
          <w:marLeft w:val="0"/>
          <w:marRight w:val="0"/>
          <w:marTop w:val="0"/>
          <w:marBottom w:val="0"/>
          <w:divBdr>
            <w:top w:val="none" w:sz="0" w:space="0" w:color="auto"/>
            <w:left w:val="none" w:sz="0" w:space="0" w:color="auto"/>
            <w:bottom w:val="none" w:sz="0" w:space="0" w:color="auto"/>
            <w:right w:val="none" w:sz="0" w:space="0" w:color="auto"/>
          </w:divBdr>
          <w:divsChild>
            <w:div w:id="202138510">
              <w:marLeft w:val="0"/>
              <w:marRight w:val="0"/>
              <w:marTop w:val="120"/>
              <w:marBottom w:val="0"/>
              <w:divBdr>
                <w:top w:val="none" w:sz="0" w:space="0" w:color="auto"/>
                <w:left w:val="none" w:sz="0" w:space="0" w:color="auto"/>
                <w:bottom w:val="none" w:sz="0" w:space="0" w:color="auto"/>
                <w:right w:val="none" w:sz="0" w:space="0" w:color="auto"/>
              </w:divBdr>
            </w:div>
            <w:div w:id="1849172710">
              <w:marLeft w:val="0"/>
              <w:marRight w:val="0"/>
              <w:marTop w:val="0"/>
              <w:marBottom w:val="0"/>
              <w:divBdr>
                <w:top w:val="none" w:sz="0" w:space="0" w:color="auto"/>
                <w:left w:val="none" w:sz="0" w:space="0" w:color="auto"/>
                <w:bottom w:val="none" w:sz="0" w:space="0" w:color="auto"/>
                <w:right w:val="none" w:sz="0" w:space="0" w:color="auto"/>
              </w:divBdr>
            </w:div>
          </w:divsChild>
        </w:div>
        <w:div w:id="1620526459">
          <w:marLeft w:val="0"/>
          <w:marRight w:val="0"/>
          <w:marTop w:val="0"/>
          <w:marBottom w:val="0"/>
          <w:divBdr>
            <w:top w:val="none" w:sz="0" w:space="0" w:color="auto"/>
            <w:left w:val="none" w:sz="0" w:space="0" w:color="auto"/>
            <w:bottom w:val="none" w:sz="0" w:space="0" w:color="auto"/>
            <w:right w:val="none" w:sz="0" w:space="0" w:color="auto"/>
          </w:divBdr>
          <w:divsChild>
            <w:div w:id="1112046440">
              <w:marLeft w:val="0"/>
              <w:marRight w:val="0"/>
              <w:marTop w:val="120"/>
              <w:marBottom w:val="0"/>
              <w:divBdr>
                <w:top w:val="none" w:sz="0" w:space="0" w:color="auto"/>
                <w:left w:val="none" w:sz="0" w:space="0" w:color="auto"/>
                <w:bottom w:val="none" w:sz="0" w:space="0" w:color="auto"/>
                <w:right w:val="none" w:sz="0" w:space="0" w:color="auto"/>
              </w:divBdr>
            </w:div>
            <w:div w:id="183954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29116">
      <w:bodyDiv w:val="1"/>
      <w:marLeft w:val="0"/>
      <w:marRight w:val="0"/>
      <w:marTop w:val="0"/>
      <w:marBottom w:val="0"/>
      <w:divBdr>
        <w:top w:val="none" w:sz="0" w:space="0" w:color="auto"/>
        <w:left w:val="none" w:sz="0" w:space="0" w:color="auto"/>
        <w:bottom w:val="none" w:sz="0" w:space="0" w:color="auto"/>
        <w:right w:val="none" w:sz="0" w:space="0" w:color="auto"/>
      </w:divBdr>
    </w:div>
    <w:div w:id="302388991">
      <w:bodyDiv w:val="1"/>
      <w:marLeft w:val="0"/>
      <w:marRight w:val="0"/>
      <w:marTop w:val="0"/>
      <w:marBottom w:val="0"/>
      <w:divBdr>
        <w:top w:val="none" w:sz="0" w:space="0" w:color="auto"/>
        <w:left w:val="none" w:sz="0" w:space="0" w:color="auto"/>
        <w:bottom w:val="none" w:sz="0" w:space="0" w:color="auto"/>
        <w:right w:val="none" w:sz="0" w:space="0" w:color="auto"/>
      </w:divBdr>
      <w:divsChild>
        <w:div w:id="2066102987">
          <w:marLeft w:val="0"/>
          <w:marRight w:val="0"/>
          <w:marTop w:val="0"/>
          <w:marBottom w:val="0"/>
          <w:divBdr>
            <w:top w:val="none" w:sz="0" w:space="0" w:color="auto"/>
            <w:left w:val="none" w:sz="0" w:space="0" w:color="auto"/>
            <w:bottom w:val="none" w:sz="0" w:space="0" w:color="auto"/>
            <w:right w:val="none" w:sz="0" w:space="0" w:color="auto"/>
          </w:divBdr>
          <w:divsChild>
            <w:div w:id="5121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8488">
      <w:bodyDiv w:val="1"/>
      <w:marLeft w:val="0"/>
      <w:marRight w:val="0"/>
      <w:marTop w:val="0"/>
      <w:marBottom w:val="0"/>
      <w:divBdr>
        <w:top w:val="none" w:sz="0" w:space="0" w:color="auto"/>
        <w:left w:val="none" w:sz="0" w:space="0" w:color="auto"/>
        <w:bottom w:val="none" w:sz="0" w:space="0" w:color="auto"/>
        <w:right w:val="none" w:sz="0" w:space="0" w:color="auto"/>
      </w:divBdr>
      <w:divsChild>
        <w:div w:id="341590565">
          <w:marLeft w:val="0"/>
          <w:marRight w:val="0"/>
          <w:marTop w:val="0"/>
          <w:marBottom w:val="0"/>
          <w:divBdr>
            <w:top w:val="none" w:sz="0" w:space="0" w:color="auto"/>
            <w:left w:val="none" w:sz="0" w:space="0" w:color="auto"/>
            <w:bottom w:val="none" w:sz="0" w:space="0" w:color="auto"/>
            <w:right w:val="none" w:sz="0" w:space="0" w:color="auto"/>
          </w:divBdr>
        </w:div>
      </w:divsChild>
    </w:div>
    <w:div w:id="312222555">
      <w:bodyDiv w:val="1"/>
      <w:marLeft w:val="0"/>
      <w:marRight w:val="0"/>
      <w:marTop w:val="0"/>
      <w:marBottom w:val="0"/>
      <w:divBdr>
        <w:top w:val="none" w:sz="0" w:space="0" w:color="auto"/>
        <w:left w:val="none" w:sz="0" w:space="0" w:color="auto"/>
        <w:bottom w:val="none" w:sz="0" w:space="0" w:color="auto"/>
        <w:right w:val="none" w:sz="0" w:space="0" w:color="auto"/>
      </w:divBdr>
    </w:div>
    <w:div w:id="317266666">
      <w:bodyDiv w:val="1"/>
      <w:marLeft w:val="0"/>
      <w:marRight w:val="0"/>
      <w:marTop w:val="0"/>
      <w:marBottom w:val="0"/>
      <w:divBdr>
        <w:top w:val="none" w:sz="0" w:space="0" w:color="auto"/>
        <w:left w:val="none" w:sz="0" w:space="0" w:color="auto"/>
        <w:bottom w:val="none" w:sz="0" w:space="0" w:color="auto"/>
        <w:right w:val="none" w:sz="0" w:space="0" w:color="auto"/>
      </w:divBdr>
    </w:div>
    <w:div w:id="325978243">
      <w:bodyDiv w:val="1"/>
      <w:marLeft w:val="0"/>
      <w:marRight w:val="0"/>
      <w:marTop w:val="0"/>
      <w:marBottom w:val="0"/>
      <w:divBdr>
        <w:top w:val="none" w:sz="0" w:space="0" w:color="auto"/>
        <w:left w:val="none" w:sz="0" w:space="0" w:color="auto"/>
        <w:bottom w:val="none" w:sz="0" w:space="0" w:color="auto"/>
        <w:right w:val="none" w:sz="0" w:space="0" w:color="auto"/>
      </w:divBdr>
      <w:divsChild>
        <w:div w:id="461733085">
          <w:marLeft w:val="0"/>
          <w:marRight w:val="0"/>
          <w:marTop w:val="0"/>
          <w:marBottom w:val="0"/>
          <w:divBdr>
            <w:top w:val="none" w:sz="0" w:space="0" w:color="auto"/>
            <w:left w:val="none" w:sz="0" w:space="0" w:color="auto"/>
            <w:bottom w:val="none" w:sz="0" w:space="0" w:color="auto"/>
            <w:right w:val="none" w:sz="0" w:space="0" w:color="auto"/>
          </w:divBdr>
          <w:divsChild>
            <w:div w:id="1585651625">
              <w:marLeft w:val="0"/>
              <w:marRight w:val="0"/>
              <w:marTop w:val="0"/>
              <w:marBottom w:val="0"/>
              <w:divBdr>
                <w:top w:val="none" w:sz="0" w:space="0" w:color="auto"/>
                <w:left w:val="none" w:sz="0" w:space="0" w:color="auto"/>
                <w:bottom w:val="none" w:sz="0" w:space="0" w:color="auto"/>
                <w:right w:val="none" w:sz="0" w:space="0" w:color="auto"/>
              </w:divBdr>
            </w:div>
          </w:divsChild>
        </w:div>
        <w:div w:id="912199209">
          <w:marLeft w:val="0"/>
          <w:marRight w:val="0"/>
          <w:marTop w:val="0"/>
          <w:marBottom w:val="0"/>
          <w:divBdr>
            <w:top w:val="none" w:sz="0" w:space="0" w:color="auto"/>
            <w:left w:val="none" w:sz="0" w:space="0" w:color="auto"/>
            <w:bottom w:val="none" w:sz="0" w:space="0" w:color="auto"/>
            <w:right w:val="none" w:sz="0" w:space="0" w:color="auto"/>
          </w:divBdr>
          <w:divsChild>
            <w:div w:id="1312905557">
              <w:marLeft w:val="0"/>
              <w:marRight w:val="0"/>
              <w:marTop w:val="0"/>
              <w:marBottom w:val="0"/>
              <w:divBdr>
                <w:top w:val="none" w:sz="0" w:space="0" w:color="auto"/>
                <w:left w:val="none" w:sz="0" w:space="0" w:color="auto"/>
                <w:bottom w:val="none" w:sz="0" w:space="0" w:color="auto"/>
                <w:right w:val="none" w:sz="0" w:space="0" w:color="auto"/>
              </w:divBdr>
            </w:div>
          </w:divsChild>
        </w:div>
        <w:div w:id="1032536065">
          <w:marLeft w:val="0"/>
          <w:marRight w:val="0"/>
          <w:marTop w:val="0"/>
          <w:marBottom w:val="0"/>
          <w:divBdr>
            <w:top w:val="none" w:sz="0" w:space="0" w:color="auto"/>
            <w:left w:val="none" w:sz="0" w:space="0" w:color="auto"/>
            <w:bottom w:val="none" w:sz="0" w:space="0" w:color="auto"/>
            <w:right w:val="none" w:sz="0" w:space="0" w:color="auto"/>
          </w:divBdr>
          <w:divsChild>
            <w:div w:id="1377855487">
              <w:marLeft w:val="0"/>
              <w:marRight w:val="0"/>
              <w:marTop w:val="0"/>
              <w:marBottom w:val="0"/>
              <w:divBdr>
                <w:top w:val="none" w:sz="0" w:space="0" w:color="auto"/>
                <w:left w:val="none" w:sz="0" w:space="0" w:color="auto"/>
                <w:bottom w:val="none" w:sz="0" w:space="0" w:color="auto"/>
                <w:right w:val="none" w:sz="0" w:space="0" w:color="auto"/>
              </w:divBdr>
            </w:div>
          </w:divsChild>
        </w:div>
        <w:div w:id="2017340551">
          <w:marLeft w:val="0"/>
          <w:marRight w:val="0"/>
          <w:marTop w:val="0"/>
          <w:marBottom w:val="0"/>
          <w:divBdr>
            <w:top w:val="none" w:sz="0" w:space="0" w:color="auto"/>
            <w:left w:val="none" w:sz="0" w:space="0" w:color="auto"/>
            <w:bottom w:val="none" w:sz="0" w:space="0" w:color="auto"/>
            <w:right w:val="none" w:sz="0" w:space="0" w:color="auto"/>
          </w:divBdr>
          <w:divsChild>
            <w:div w:id="166936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79727">
      <w:bodyDiv w:val="1"/>
      <w:marLeft w:val="0"/>
      <w:marRight w:val="0"/>
      <w:marTop w:val="0"/>
      <w:marBottom w:val="0"/>
      <w:divBdr>
        <w:top w:val="none" w:sz="0" w:space="0" w:color="auto"/>
        <w:left w:val="none" w:sz="0" w:space="0" w:color="auto"/>
        <w:bottom w:val="none" w:sz="0" w:space="0" w:color="auto"/>
        <w:right w:val="none" w:sz="0" w:space="0" w:color="auto"/>
      </w:divBdr>
    </w:div>
    <w:div w:id="331418913">
      <w:bodyDiv w:val="1"/>
      <w:marLeft w:val="0"/>
      <w:marRight w:val="0"/>
      <w:marTop w:val="0"/>
      <w:marBottom w:val="0"/>
      <w:divBdr>
        <w:top w:val="none" w:sz="0" w:space="0" w:color="auto"/>
        <w:left w:val="none" w:sz="0" w:space="0" w:color="auto"/>
        <w:bottom w:val="none" w:sz="0" w:space="0" w:color="auto"/>
        <w:right w:val="none" w:sz="0" w:space="0" w:color="auto"/>
      </w:divBdr>
    </w:div>
    <w:div w:id="336618237">
      <w:bodyDiv w:val="1"/>
      <w:marLeft w:val="0"/>
      <w:marRight w:val="0"/>
      <w:marTop w:val="0"/>
      <w:marBottom w:val="0"/>
      <w:divBdr>
        <w:top w:val="none" w:sz="0" w:space="0" w:color="auto"/>
        <w:left w:val="none" w:sz="0" w:space="0" w:color="auto"/>
        <w:bottom w:val="none" w:sz="0" w:space="0" w:color="auto"/>
        <w:right w:val="none" w:sz="0" w:space="0" w:color="auto"/>
      </w:divBdr>
      <w:divsChild>
        <w:div w:id="468743944">
          <w:marLeft w:val="0"/>
          <w:marRight w:val="0"/>
          <w:marTop w:val="0"/>
          <w:marBottom w:val="0"/>
          <w:divBdr>
            <w:top w:val="none" w:sz="0" w:space="0" w:color="auto"/>
            <w:left w:val="none" w:sz="0" w:space="0" w:color="auto"/>
            <w:bottom w:val="none" w:sz="0" w:space="0" w:color="auto"/>
            <w:right w:val="none" w:sz="0" w:space="0" w:color="auto"/>
          </w:divBdr>
        </w:div>
        <w:div w:id="1180269814">
          <w:marLeft w:val="0"/>
          <w:marRight w:val="0"/>
          <w:marTop w:val="120"/>
          <w:marBottom w:val="0"/>
          <w:divBdr>
            <w:top w:val="none" w:sz="0" w:space="0" w:color="auto"/>
            <w:left w:val="none" w:sz="0" w:space="0" w:color="auto"/>
            <w:bottom w:val="none" w:sz="0" w:space="0" w:color="auto"/>
            <w:right w:val="none" w:sz="0" w:space="0" w:color="auto"/>
          </w:divBdr>
        </w:div>
      </w:divsChild>
    </w:div>
    <w:div w:id="338822494">
      <w:bodyDiv w:val="1"/>
      <w:marLeft w:val="0"/>
      <w:marRight w:val="0"/>
      <w:marTop w:val="0"/>
      <w:marBottom w:val="0"/>
      <w:divBdr>
        <w:top w:val="none" w:sz="0" w:space="0" w:color="auto"/>
        <w:left w:val="none" w:sz="0" w:space="0" w:color="auto"/>
        <w:bottom w:val="none" w:sz="0" w:space="0" w:color="auto"/>
        <w:right w:val="none" w:sz="0" w:space="0" w:color="auto"/>
      </w:divBdr>
      <w:divsChild>
        <w:div w:id="149029112">
          <w:marLeft w:val="0"/>
          <w:marRight w:val="0"/>
          <w:marTop w:val="0"/>
          <w:marBottom w:val="0"/>
          <w:divBdr>
            <w:top w:val="none" w:sz="0" w:space="0" w:color="auto"/>
            <w:left w:val="none" w:sz="0" w:space="0" w:color="auto"/>
            <w:bottom w:val="none" w:sz="0" w:space="0" w:color="auto"/>
            <w:right w:val="none" w:sz="0" w:space="0" w:color="auto"/>
          </w:divBdr>
          <w:divsChild>
            <w:div w:id="156697817">
              <w:marLeft w:val="0"/>
              <w:marRight w:val="0"/>
              <w:marTop w:val="0"/>
              <w:marBottom w:val="0"/>
              <w:divBdr>
                <w:top w:val="none" w:sz="0" w:space="0" w:color="auto"/>
                <w:left w:val="none" w:sz="0" w:space="0" w:color="auto"/>
                <w:bottom w:val="none" w:sz="0" w:space="0" w:color="auto"/>
                <w:right w:val="none" w:sz="0" w:space="0" w:color="auto"/>
              </w:divBdr>
            </w:div>
            <w:div w:id="1015813949">
              <w:marLeft w:val="0"/>
              <w:marRight w:val="0"/>
              <w:marTop w:val="120"/>
              <w:marBottom w:val="0"/>
              <w:divBdr>
                <w:top w:val="none" w:sz="0" w:space="0" w:color="auto"/>
                <w:left w:val="none" w:sz="0" w:space="0" w:color="auto"/>
                <w:bottom w:val="none" w:sz="0" w:space="0" w:color="auto"/>
                <w:right w:val="none" w:sz="0" w:space="0" w:color="auto"/>
              </w:divBdr>
            </w:div>
          </w:divsChild>
        </w:div>
        <w:div w:id="267278614">
          <w:marLeft w:val="0"/>
          <w:marRight w:val="0"/>
          <w:marTop w:val="0"/>
          <w:marBottom w:val="0"/>
          <w:divBdr>
            <w:top w:val="none" w:sz="0" w:space="0" w:color="auto"/>
            <w:left w:val="none" w:sz="0" w:space="0" w:color="auto"/>
            <w:bottom w:val="none" w:sz="0" w:space="0" w:color="auto"/>
            <w:right w:val="none" w:sz="0" w:space="0" w:color="auto"/>
          </w:divBdr>
          <w:divsChild>
            <w:div w:id="75053651">
              <w:marLeft w:val="0"/>
              <w:marRight w:val="0"/>
              <w:marTop w:val="120"/>
              <w:marBottom w:val="0"/>
              <w:divBdr>
                <w:top w:val="none" w:sz="0" w:space="0" w:color="auto"/>
                <w:left w:val="none" w:sz="0" w:space="0" w:color="auto"/>
                <w:bottom w:val="none" w:sz="0" w:space="0" w:color="auto"/>
                <w:right w:val="none" w:sz="0" w:space="0" w:color="auto"/>
              </w:divBdr>
            </w:div>
            <w:div w:id="200553693">
              <w:marLeft w:val="0"/>
              <w:marRight w:val="0"/>
              <w:marTop w:val="0"/>
              <w:marBottom w:val="0"/>
              <w:divBdr>
                <w:top w:val="none" w:sz="0" w:space="0" w:color="auto"/>
                <w:left w:val="none" w:sz="0" w:space="0" w:color="auto"/>
                <w:bottom w:val="none" w:sz="0" w:space="0" w:color="auto"/>
                <w:right w:val="none" w:sz="0" w:space="0" w:color="auto"/>
              </w:divBdr>
            </w:div>
          </w:divsChild>
        </w:div>
        <w:div w:id="856194271">
          <w:marLeft w:val="0"/>
          <w:marRight w:val="0"/>
          <w:marTop w:val="0"/>
          <w:marBottom w:val="0"/>
          <w:divBdr>
            <w:top w:val="none" w:sz="0" w:space="0" w:color="auto"/>
            <w:left w:val="none" w:sz="0" w:space="0" w:color="auto"/>
            <w:bottom w:val="none" w:sz="0" w:space="0" w:color="auto"/>
            <w:right w:val="none" w:sz="0" w:space="0" w:color="auto"/>
          </w:divBdr>
          <w:divsChild>
            <w:div w:id="570701870">
              <w:marLeft w:val="0"/>
              <w:marRight w:val="0"/>
              <w:marTop w:val="120"/>
              <w:marBottom w:val="0"/>
              <w:divBdr>
                <w:top w:val="none" w:sz="0" w:space="0" w:color="auto"/>
                <w:left w:val="none" w:sz="0" w:space="0" w:color="auto"/>
                <w:bottom w:val="none" w:sz="0" w:space="0" w:color="auto"/>
                <w:right w:val="none" w:sz="0" w:space="0" w:color="auto"/>
              </w:divBdr>
            </w:div>
            <w:div w:id="1384673683">
              <w:marLeft w:val="0"/>
              <w:marRight w:val="0"/>
              <w:marTop w:val="0"/>
              <w:marBottom w:val="0"/>
              <w:divBdr>
                <w:top w:val="none" w:sz="0" w:space="0" w:color="auto"/>
                <w:left w:val="none" w:sz="0" w:space="0" w:color="auto"/>
                <w:bottom w:val="none" w:sz="0" w:space="0" w:color="auto"/>
                <w:right w:val="none" w:sz="0" w:space="0" w:color="auto"/>
              </w:divBdr>
            </w:div>
          </w:divsChild>
        </w:div>
        <w:div w:id="1180314400">
          <w:marLeft w:val="0"/>
          <w:marRight w:val="0"/>
          <w:marTop w:val="0"/>
          <w:marBottom w:val="0"/>
          <w:divBdr>
            <w:top w:val="none" w:sz="0" w:space="0" w:color="auto"/>
            <w:left w:val="none" w:sz="0" w:space="0" w:color="auto"/>
            <w:bottom w:val="none" w:sz="0" w:space="0" w:color="auto"/>
            <w:right w:val="none" w:sz="0" w:space="0" w:color="auto"/>
          </w:divBdr>
          <w:divsChild>
            <w:div w:id="1954048102">
              <w:marLeft w:val="0"/>
              <w:marRight w:val="0"/>
              <w:marTop w:val="0"/>
              <w:marBottom w:val="0"/>
              <w:divBdr>
                <w:top w:val="none" w:sz="0" w:space="0" w:color="auto"/>
                <w:left w:val="none" w:sz="0" w:space="0" w:color="auto"/>
                <w:bottom w:val="none" w:sz="0" w:space="0" w:color="auto"/>
                <w:right w:val="none" w:sz="0" w:space="0" w:color="auto"/>
              </w:divBdr>
            </w:div>
            <w:div w:id="2063869644">
              <w:marLeft w:val="0"/>
              <w:marRight w:val="0"/>
              <w:marTop w:val="120"/>
              <w:marBottom w:val="0"/>
              <w:divBdr>
                <w:top w:val="none" w:sz="0" w:space="0" w:color="auto"/>
                <w:left w:val="none" w:sz="0" w:space="0" w:color="auto"/>
                <w:bottom w:val="none" w:sz="0" w:space="0" w:color="auto"/>
                <w:right w:val="none" w:sz="0" w:space="0" w:color="auto"/>
              </w:divBdr>
            </w:div>
          </w:divsChild>
        </w:div>
        <w:div w:id="1226260898">
          <w:marLeft w:val="0"/>
          <w:marRight w:val="0"/>
          <w:marTop w:val="0"/>
          <w:marBottom w:val="0"/>
          <w:divBdr>
            <w:top w:val="none" w:sz="0" w:space="0" w:color="auto"/>
            <w:left w:val="none" w:sz="0" w:space="0" w:color="auto"/>
            <w:bottom w:val="none" w:sz="0" w:space="0" w:color="auto"/>
            <w:right w:val="none" w:sz="0" w:space="0" w:color="auto"/>
          </w:divBdr>
        </w:div>
      </w:divsChild>
    </w:div>
    <w:div w:id="350649134">
      <w:bodyDiv w:val="1"/>
      <w:marLeft w:val="0"/>
      <w:marRight w:val="0"/>
      <w:marTop w:val="0"/>
      <w:marBottom w:val="0"/>
      <w:divBdr>
        <w:top w:val="none" w:sz="0" w:space="0" w:color="auto"/>
        <w:left w:val="none" w:sz="0" w:space="0" w:color="auto"/>
        <w:bottom w:val="none" w:sz="0" w:space="0" w:color="auto"/>
        <w:right w:val="none" w:sz="0" w:space="0" w:color="auto"/>
      </w:divBdr>
      <w:divsChild>
        <w:div w:id="2138180746">
          <w:marLeft w:val="0"/>
          <w:marRight w:val="0"/>
          <w:marTop w:val="0"/>
          <w:marBottom w:val="0"/>
          <w:divBdr>
            <w:top w:val="none" w:sz="0" w:space="0" w:color="auto"/>
            <w:left w:val="none" w:sz="0" w:space="0" w:color="auto"/>
            <w:bottom w:val="none" w:sz="0" w:space="0" w:color="auto"/>
            <w:right w:val="none" w:sz="0" w:space="0" w:color="auto"/>
          </w:divBdr>
          <w:divsChild>
            <w:div w:id="2078747271">
              <w:marLeft w:val="0"/>
              <w:marRight w:val="0"/>
              <w:marTop w:val="0"/>
              <w:marBottom w:val="0"/>
              <w:divBdr>
                <w:top w:val="none" w:sz="0" w:space="0" w:color="auto"/>
                <w:left w:val="none" w:sz="0" w:space="0" w:color="auto"/>
                <w:bottom w:val="none" w:sz="0" w:space="0" w:color="auto"/>
                <w:right w:val="none" w:sz="0" w:space="0" w:color="auto"/>
              </w:divBdr>
              <w:divsChild>
                <w:div w:id="931666123">
                  <w:marLeft w:val="0"/>
                  <w:marRight w:val="0"/>
                  <w:marTop w:val="0"/>
                  <w:marBottom w:val="0"/>
                  <w:divBdr>
                    <w:top w:val="none" w:sz="0" w:space="0" w:color="auto"/>
                    <w:left w:val="none" w:sz="0" w:space="0" w:color="auto"/>
                    <w:bottom w:val="none" w:sz="0" w:space="0" w:color="auto"/>
                    <w:right w:val="none" w:sz="0" w:space="0" w:color="auto"/>
                  </w:divBdr>
                  <w:divsChild>
                    <w:div w:id="984815185">
                      <w:marLeft w:val="0"/>
                      <w:marRight w:val="0"/>
                      <w:marTop w:val="0"/>
                      <w:marBottom w:val="0"/>
                      <w:divBdr>
                        <w:top w:val="none" w:sz="0" w:space="0" w:color="auto"/>
                        <w:left w:val="none" w:sz="0" w:space="0" w:color="auto"/>
                        <w:bottom w:val="none" w:sz="0" w:space="0" w:color="auto"/>
                        <w:right w:val="none" w:sz="0" w:space="0" w:color="auto"/>
                      </w:divBdr>
                      <w:divsChild>
                        <w:div w:id="319847830">
                          <w:marLeft w:val="0"/>
                          <w:marRight w:val="0"/>
                          <w:marTop w:val="0"/>
                          <w:marBottom w:val="0"/>
                          <w:divBdr>
                            <w:top w:val="none" w:sz="0" w:space="0" w:color="auto"/>
                            <w:left w:val="none" w:sz="0" w:space="0" w:color="auto"/>
                            <w:bottom w:val="none" w:sz="0" w:space="0" w:color="auto"/>
                            <w:right w:val="none" w:sz="0" w:space="0" w:color="auto"/>
                          </w:divBdr>
                          <w:divsChild>
                            <w:div w:id="234171499">
                              <w:marLeft w:val="0"/>
                              <w:marRight w:val="0"/>
                              <w:marTop w:val="120"/>
                              <w:marBottom w:val="0"/>
                              <w:divBdr>
                                <w:top w:val="none" w:sz="0" w:space="0" w:color="auto"/>
                                <w:left w:val="none" w:sz="0" w:space="0" w:color="auto"/>
                                <w:bottom w:val="none" w:sz="0" w:space="0" w:color="auto"/>
                                <w:right w:val="none" w:sz="0" w:space="0" w:color="auto"/>
                              </w:divBdr>
                            </w:div>
                            <w:div w:id="521434931">
                              <w:marLeft w:val="0"/>
                              <w:marRight w:val="0"/>
                              <w:marTop w:val="0"/>
                              <w:marBottom w:val="0"/>
                              <w:divBdr>
                                <w:top w:val="none" w:sz="0" w:space="0" w:color="auto"/>
                                <w:left w:val="none" w:sz="0" w:space="0" w:color="auto"/>
                                <w:bottom w:val="none" w:sz="0" w:space="0" w:color="auto"/>
                                <w:right w:val="none" w:sz="0" w:space="0" w:color="auto"/>
                              </w:divBdr>
                            </w:div>
                          </w:divsChild>
                        </w:div>
                        <w:div w:id="396902278">
                          <w:marLeft w:val="0"/>
                          <w:marRight w:val="0"/>
                          <w:marTop w:val="0"/>
                          <w:marBottom w:val="0"/>
                          <w:divBdr>
                            <w:top w:val="none" w:sz="0" w:space="0" w:color="auto"/>
                            <w:left w:val="none" w:sz="0" w:space="0" w:color="auto"/>
                            <w:bottom w:val="none" w:sz="0" w:space="0" w:color="auto"/>
                            <w:right w:val="none" w:sz="0" w:space="0" w:color="auto"/>
                          </w:divBdr>
                          <w:divsChild>
                            <w:div w:id="1436753189">
                              <w:marLeft w:val="0"/>
                              <w:marRight w:val="0"/>
                              <w:marTop w:val="0"/>
                              <w:marBottom w:val="0"/>
                              <w:divBdr>
                                <w:top w:val="none" w:sz="0" w:space="0" w:color="auto"/>
                                <w:left w:val="none" w:sz="0" w:space="0" w:color="auto"/>
                                <w:bottom w:val="none" w:sz="0" w:space="0" w:color="auto"/>
                                <w:right w:val="none" w:sz="0" w:space="0" w:color="auto"/>
                              </w:divBdr>
                            </w:div>
                            <w:div w:id="1774863624">
                              <w:marLeft w:val="0"/>
                              <w:marRight w:val="0"/>
                              <w:marTop w:val="120"/>
                              <w:marBottom w:val="0"/>
                              <w:divBdr>
                                <w:top w:val="none" w:sz="0" w:space="0" w:color="auto"/>
                                <w:left w:val="none" w:sz="0" w:space="0" w:color="auto"/>
                                <w:bottom w:val="none" w:sz="0" w:space="0" w:color="auto"/>
                                <w:right w:val="none" w:sz="0" w:space="0" w:color="auto"/>
                              </w:divBdr>
                            </w:div>
                          </w:divsChild>
                        </w:div>
                        <w:div w:id="1533766006">
                          <w:marLeft w:val="0"/>
                          <w:marRight w:val="0"/>
                          <w:marTop w:val="0"/>
                          <w:marBottom w:val="0"/>
                          <w:divBdr>
                            <w:top w:val="none" w:sz="0" w:space="0" w:color="auto"/>
                            <w:left w:val="none" w:sz="0" w:space="0" w:color="auto"/>
                            <w:bottom w:val="none" w:sz="0" w:space="0" w:color="auto"/>
                            <w:right w:val="none" w:sz="0" w:space="0" w:color="auto"/>
                          </w:divBdr>
                          <w:divsChild>
                            <w:div w:id="302465486">
                              <w:marLeft w:val="0"/>
                              <w:marRight w:val="0"/>
                              <w:marTop w:val="120"/>
                              <w:marBottom w:val="0"/>
                              <w:divBdr>
                                <w:top w:val="none" w:sz="0" w:space="0" w:color="auto"/>
                                <w:left w:val="none" w:sz="0" w:space="0" w:color="auto"/>
                                <w:bottom w:val="none" w:sz="0" w:space="0" w:color="auto"/>
                                <w:right w:val="none" w:sz="0" w:space="0" w:color="auto"/>
                              </w:divBdr>
                            </w:div>
                            <w:div w:id="343897145">
                              <w:marLeft w:val="0"/>
                              <w:marRight w:val="0"/>
                              <w:marTop w:val="0"/>
                              <w:marBottom w:val="0"/>
                              <w:divBdr>
                                <w:top w:val="none" w:sz="0" w:space="0" w:color="auto"/>
                                <w:left w:val="none" w:sz="0" w:space="0" w:color="auto"/>
                                <w:bottom w:val="none" w:sz="0" w:space="0" w:color="auto"/>
                                <w:right w:val="none" w:sz="0" w:space="0" w:color="auto"/>
                              </w:divBdr>
                            </w:div>
                          </w:divsChild>
                        </w:div>
                        <w:div w:id="1708679878">
                          <w:marLeft w:val="0"/>
                          <w:marRight w:val="0"/>
                          <w:marTop w:val="0"/>
                          <w:marBottom w:val="0"/>
                          <w:divBdr>
                            <w:top w:val="none" w:sz="0" w:space="0" w:color="auto"/>
                            <w:left w:val="none" w:sz="0" w:space="0" w:color="auto"/>
                            <w:bottom w:val="none" w:sz="0" w:space="0" w:color="auto"/>
                            <w:right w:val="none" w:sz="0" w:space="0" w:color="auto"/>
                          </w:divBdr>
                          <w:divsChild>
                            <w:div w:id="329481057">
                              <w:marLeft w:val="0"/>
                              <w:marRight w:val="0"/>
                              <w:marTop w:val="0"/>
                              <w:marBottom w:val="0"/>
                              <w:divBdr>
                                <w:top w:val="none" w:sz="0" w:space="0" w:color="auto"/>
                                <w:left w:val="none" w:sz="0" w:space="0" w:color="auto"/>
                                <w:bottom w:val="none" w:sz="0" w:space="0" w:color="auto"/>
                                <w:right w:val="none" w:sz="0" w:space="0" w:color="auto"/>
                              </w:divBdr>
                            </w:div>
                            <w:div w:id="564030172">
                              <w:marLeft w:val="0"/>
                              <w:marRight w:val="0"/>
                              <w:marTop w:val="120"/>
                              <w:marBottom w:val="0"/>
                              <w:divBdr>
                                <w:top w:val="none" w:sz="0" w:space="0" w:color="auto"/>
                                <w:left w:val="none" w:sz="0" w:space="0" w:color="auto"/>
                                <w:bottom w:val="none" w:sz="0" w:space="0" w:color="auto"/>
                                <w:right w:val="none" w:sz="0" w:space="0" w:color="auto"/>
                              </w:divBdr>
                            </w:div>
                          </w:divsChild>
                        </w:div>
                        <w:div w:id="2036734709">
                          <w:marLeft w:val="0"/>
                          <w:marRight w:val="0"/>
                          <w:marTop w:val="0"/>
                          <w:marBottom w:val="0"/>
                          <w:divBdr>
                            <w:top w:val="none" w:sz="0" w:space="0" w:color="auto"/>
                            <w:left w:val="none" w:sz="0" w:space="0" w:color="auto"/>
                            <w:bottom w:val="none" w:sz="0" w:space="0" w:color="auto"/>
                            <w:right w:val="none" w:sz="0" w:space="0" w:color="auto"/>
                          </w:divBdr>
                          <w:divsChild>
                            <w:div w:id="118694944">
                              <w:marLeft w:val="0"/>
                              <w:marRight w:val="0"/>
                              <w:marTop w:val="120"/>
                              <w:marBottom w:val="0"/>
                              <w:divBdr>
                                <w:top w:val="none" w:sz="0" w:space="0" w:color="auto"/>
                                <w:left w:val="none" w:sz="0" w:space="0" w:color="auto"/>
                                <w:bottom w:val="none" w:sz="0" w:space="0" w:color="auto"/>
                                <w:right w:val="none" w:sz="0" w:space="0" w:color="auto"/>
                              </w:divBdr>
                            </w:div>
                            <w:div w:id="205311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0762">
                  <w:marLeft w:val="0"/>
                  <w:marRight w:val="0"/>
                  <w:marTop w:val="0"/>
                  <w:marBottom w:val="0"/>
                  <w:divBdr>
                    <w:top w:val="none" w:sz="0" w:space="0" w:color="auto"/>
                    <w:left w:val="none" w:sz="0" w:space="0" w:color="auto"/>
                    <w:bottom w:val="none" w:sz="0" w:space="0" w:color="auto"/>
                    <w:right w:val="none" w:sz="0" w:space="0" w:color="auto"/>
                  </w:divBdr>
                  <w:divsChild>
                    <w:div w:id="714503278">
                      <w:marLeft w:val="0"/>
                      <w:marRight w:val="0"/>
                      <w:marTop w:val="0"/>
                      <w:marBottom w:val="0"/>
                      <w:divBdr>
                        <w:top w:val="none" w:sz="0" w:space="0" w:color="auto"/>
                        <w:left w:val="none" w:sz="0" w:space="0" w:color="auto"/>
                        <w:bottom w:val="none" w:sz="0" w:space="0" w:color="auto"/>
                        <w:right w:val="none" w:sz="0" w:space="0" w:color="auto"/>
                      </w:divBdr>
                    </w:div>
                  </w:divsChild>
                </w:div>
                <w:div w:id="171889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22830">
      <w:bodyDiv w:val="1"/>
      <w:marLeft w:val="0"/>
      <w:marRight w:val="0"/>
      <w:marTop w:val="0"/>
      <w:marBottom w:val="0"/>
      <w:divBdr>
        <w:top w:val="none" w:sz="0" w:space="0" w:color="auto"/>
        <w:left w:val="none" w:sz="0" w:space="0" w:color="auto"/>
        <w:bottom w:val="none" w:sz="0" w:space="0" w:color="auto"/>
        <w:right w:val="none" w:sz="0" w:space="0" w:color="auto"/>
      </w:divBdr>
      <w:divsChild>
        <w:div w:id="363678732">
          <w:marLeft w:val="0"/>
          <w:marRight w:val="0"/>
          <w:marTop w:val="0"/>
          <w:marBottom w:val="0"/>
          <w:divBdr>
            <w:top w:val="none" w:sz="0" w:space="0" w:color="auto"/>
            <w:left w:val="none" w:sz="0" w:space="0" w:color="auto"/>
            <w:bottom w:val="none" w:sz="0" w:space="0" w:color="auto"/>
            <w:right w:val="none" w:sz="0" w:space="0" w:color="auto"/>
          </w:divBdr>
          <w:divsChild>
            <w:div w:id="26757833">
              <w:marLeft w:val="0"/>
              <w:marRight w:val="0"/>
              <w:marTop w:val="0"/>
              <w:marBottom w:val="0"/>
              <w:divBdr>
                <w:top w:val="none" w:sz="0" w:space="0" w:color="auto"/>
                <w:left w:val="none" w:sz="0" w:space="0" w:color="auto"/>
                <w:bottom w:val="none" w:sz="0" w:space="0" w:color="auto"/>
                <w:right w:val="none" w:sz="0" w:space="0" w:color="auto"/>
              </w:divBdr>
              <w:divsChild>
                <w:div w:id="90591685">
                  <w:marLeft w:val="0"/>
                  <w:marRight w:val="0"/>
                  <w:marTop w:val="0"/>
                  <w:marBottom w:val="0"/>
                  <w:divBdr>
                    <w:top w:val="none" w:sz="0" w:space="0" w:color="auto"/>
                    <w:left w:val="none" w:sz="0" w:space="0" w:color="auto"/>
                    <w:bottom w:val="none" w:sz="0" w:space="0" w:color="auto"/>
                    <w:right w:val="none" w:sz="0" w:space="0" w:color="auto"/>
                  </w:divBdr>
                  <w:divsChild>
                    <w:div w:id="464352000">
                      <w:marLeft w:val="0"/>
                      <w:marRight w:val="0"/>
                      <w:marTop w:val="120"/>
                      <w:marBottom w:val="0"/>
                      <w:divBdr>
                        <w:top w:val="none" w:sz="0" w:space="0" w:color="auto"/>
                        <w:left w:val="none" w:sz="0" w:space="0" w:color="auto"/>
                        <w:bottom w:val="none" w:sz="0" w:space="0" w:color="auto"/>
                        <w:right w:val="none" w:sz="0" w:space="0" w:color="auto"/>
                      </w:divBdr>
                    </w:div>
                    <w:div w:id="1744404032">
                      <w:marLeft w:val="0"/>
                      <w:marRight w:val="0"/>
                      <w:marTop w:val="0"/>
                      <w:marBottom w:val="0"/>
                      <w:divBdr>
                        <w:top w:val="none" w:sz="0" w:space="0" w:color="auto"/>
                        <w:left w:val="none" w:sz="0" w:space="0" w:color="auto"/>
                        <w:bottom w:val="none" w:sz="0" w:space="0" w:color="auto"/>
                        <w:right w:val="none" w:sz="0" w:space="0" w:color="auto"/>
                      </w:divBdr>
                    </w:div>
                  </w:divsChild>
                </w:div>
                <w:div w:id="892960000">
                  <w:marLeft w:val="0"/>
                  <w:marRight w:val="0"/>
                  <w:marTop w:val="0"/>
                  <w:marBottom w:val="0"/>
                  <w:divBdr>
                    <w:top w:val="none" w:sz="0" w:space="0" w:color="auto"/>
                    <w:left w:val="none" w:sz="0" w:space="0" w:color="auto"/>
                    <w:bottom w:val="none" w:sz="0" w:space="0" w:color="auto"/>
                    <w:right w:val="none" w:sz="0" w:space="0" w:color="auto"/>
                  </w:divBdr>
                  <w:divsChild>
                    <w:div w:id="1356224206">
                      <w:marLeft w:val="0"/>
                      <w:marRight w:val="0"/>
                      <w:marTop w:val="0"/>
                      <w:marBottom w:val="0"/>
                      <w:divBdr>
                        <w:top w:val="none" w:sz="0" w:space="0" w:color="auto"/>
                        <w:left w:val="none" w:sz="0" w:space="0" w:color="auto"/>
                        <w:bottom w:val="none" w:sz="0" w:space="0" w:color="auto"/>
                        <w:right w:val="none" w:sz="0" w:space="0" w:color="auto"/>
                      </w:divBdr>
                    </w:div>
                    <w:div w:id="15283270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37088052">
          <w:marLeft w:val="0"/>
          <w:marRight w:val="0"/>
          <w:marTop w:val="0"/>
          <w:marBottom w:val="0"/>
          <w:divBdr>
            <w:top w:val="none" w:sz="0" w:space="0" w:color="auto"/>
            <w:left w:val="none" w:sz="0" w:space="0" w:color="auto"/>
            <w:bottom w:val="none" w:sz="0" w:space="0" w:color="auto"/>
            <w:right w:val="none" w:sz="0" w:space="0" w:color="auto"/>
          </w:divBdr>
          <w:divsChild>
            <w:div w:id="908539535">
              <w:marLeft w:val="0"/>
              <w:marRight w:val="0"/>
              <w:marTop w:val="0"/>
              <w:marBottom w:val="0"/>
              <w:divBdr>
                <w:top w:val="none" w:sz="0" w:space="0" w:color="auto"/>
                <w:left w:val="none" w:sz="0" w:space="0" w:color="auto"/>
                <w:bottom w:val="none" w:sz="0" w:space="0" w:color="auto"/>
                <w:right w:val="none" w:sz="0" w:space="0" w:color="auto"/>
              </w:divBdr>
              <w:divsChild>
                <w:div w:id="93668522">
                  <w:marLeft w:val="0"/>
                  <w:marRight w:val="0"/>
                  <w:marTop w:val="0"/>
                  <w:marBottom w:val="0"/>
                  <w:divBdr>
                    <w:top w:val="none" w:sz="0" w:space="0" w:color="auto"/>
                    <w:left w:val="none" w:sz="0" w:space="0" w:color="auto"/>
                    <w:bottom w:val="none" w:sz="0" w:space="0" w:color="auto"/>
                    <w:right w:val="none" w:sz="0" w:space="0" w:color="auto"/>
                  </w:divBdr>
                  <w:divsChild>
                    <w:div w:id="321197151">
                      <w:marLeft w:val="0"/>
                      <w:marRight w:val="0"/>
                      <w:marTop w:val="120"/>
                      <w:marBottom w:val="0"/>
                      <w:divBdr>
                        <w:top w:val="none" w:sz="0" w:space="0" w:color="auto"/>
                        <w:left w:val="none" w:sz="0" w:space="0" w:color="auto"/>
                        <w:bottom w:val="none" w:sz="0" w:space="0" w:color="auto"/>
                        <w:right w:val="none" w:sz="0" w:space="0" w:color="auto"/>
                      </w:divBdr>
                    </w:div>
                    <w:div w:id="476066433">
                      <w:marLeft w:val="0"/>
                      <w:marRight w:val="0"/>
                      <w:marTop w:val="0"/>
                      <w:marBottom w:val="0"/>
                      <w:divBdr>
                        <w:top w:val="none" w:sz="0" w:space="0" w:color="auto"/>
                        <w:left w:val="none" w:sz="0" w:space="0" w:color="auto"/>
                        <w:bottom w:val="none" w:sz="0" w:space="0" w:color="auto"/>
                        <w:right w:val="none" w:sz="0" w:space="0" w:color="auto"/>
                      </w:divBdr>
                    </w:div>
                  </w:divsChild>
                </w:div>
                <w:div w:id="134882231">
                  <w:marLeft w:val="0"/>
                  <w:marRight w:val="0"/>
                  <w:marTop w:val="0"/>
                  <w:marBottom w:val="0"/>
                  <w:divBdr>
                    <w:top w:val="none" w:sz="0" w:space="0" w:color="auto"/>
                    <w:left w:val="none" w:sz="0" w:space="0" w:color="auto"/>
                    <w:bottom w:val="none" w:sz="0" w:space="0" w:color="auto"/>
                    <w:right w:val="none" w:sz="0" w:space="0" w:color="auto"/>
                  </w:divBdr>
                  <w:divsChild>
                    <w:div w:id="37558408">
                      <w:marLeft w:val="0"/>
                      <w:marRight w:val="0"/>
                      <w:marTop w:val="120"/>
                      <w:marBottom w:val="0"/>
                      <w:divBdr>
                        <w:top w:val="none" w:sz="0" w:space="0" w:color="auto"/>
                        <w:left w:val="none" w:sz="0" w:space="0" w:color="auto"/>
                        <w:bottom w:val="none" w:sz="0" w:space="0" w:color="auto"/>
                        <w:right w:val="none" w:sz="0" w:space="0" w:color="auto"/>
                      </w:divBdr>
                    </w:div>
                    <w:div w:id="526676867">
                      <w:marLeft w:val="0"/>
                      <w:marRight w:val="0"/>
                      <w:marTop w:val="0"/>
                      <w:marBottom w:val="0"/>
                      <w:divBdr>
                        <w:top w:val="none" w:sz="0" w:space="0" w:color="auto"/>
                        <w:left w:val="none" w:sz="0" w:space="0" w:color="auto"/>
                        <w:bottom w:val="none" w:sz="0" w:space="0" w:color="auto"/>
                        <w:right w:val="none" w:sz="0" w:space="0" w:color="auto"/>
                      </w:divBdr>
                    </w:div>
                  </w:divsChild>
                </w:div>
                <w:div w:id="256058567">
                  <w:marLeft w:val="0"/>
                  <w:marRight w:val="0"/>
                  <w:marTop w:val="0"/>
                  <w:marBottom w:val="0"/>
                  <w:divBdr>
                    <w:top w:val="none" w:sz="0" w:space="0" w:color="auto"/>
                    <w:left w:val="none" w:sz="0" w:space="0" w:color="auto"/>
                    <w:bottom w:val="none" w:sz="0" w:space="0" w:color="auto"/>
                    <w:right w:val="none" w:sz="0" w:space="0" w:color="auto"/>
                  </w:divBdr>
                  <w:divsChild>
                    <w:div w:id="1091699428">
                      <w:marLeft w:val="0"/>
                      <w:marRight w:val="0"/>
                      <w:marTop w:val="120"/>
                      <w:marBottom w:val="0"/>
                      <w:divBdr>
                        <w:top w:val="none" w:sz="0" w:space="0" w:color="auto"/>
                        <w:left w:val="none" w:sz="0" w:space="0" w:color="auto"/>
                        <w:bottom w:val="none" w:sz="0" w:space="0" w:color="auto"/>
                        <w:right w:val="none" w:sz="0" w:space="0" w:color="auto"/>
                      </w:divBdr>
                    </w:div>
                    <w:div w:id="1991249187">
                      <w:marLeft w:val="0"/>
                      <w:marRight w:val="0"/>
                      <w:marTop w:val="0"/>
                      <w:marBottom w:val="0"/>
                      <w:divBdr>
                        <w:top w:val="none" w:sz="0" w:space="0" w:color="auto"/>
                        <w:left w:val="none" w:sz="0" w:space="0" w:color="auto"/>
                        <w:bottom w:val="none" w:sz="0" w:space="0" w:color="auto"/>
                        <w:right w:val="none" w:sz="0" w:space="0" w:color="auto"/>
                      </w:divBdr>
                    </w:div>
                  </w:divsChild>
                </w:div>
                <w:div w:id="374545979">
                  <w:marLeft w:val="0"/>
                  <w:marRight w:val="0"/>
                  <w:marTop w:val="0"/>
                  <w:marBottom w:val="0"/>
                  <w:divBdr>
                    <w:top w:val="none" w:sz="0" w:space="0" w:color="auto"/>
                    <w:left w:val="none" w:sz="0" w:space="0" w:color="auto"/>
                    <w:bottom w:val="none" w:sz="0" w:space="0" w:color="auto"/>
                    <w:right w:val="none" w:sz="0" w:space="0" w:color="auto"/>
                  </w:divBdr>
                  <w:divsChild>
                    <w:div w:id="83304265">
                      <w:marLeft w:val="0"/>
                      <w:marRight w:val="0"/>
                      <w:marTop w:val="120"/>
                      <w:marBottom w:val="0"/>
                      <w:divBdr>
                        <w:top w:val="none" w:sz="0" w:space="0" w:color="auto"/>
                        <w:left w:val="none" w:sz="0" w:space="0" w:color="auto"/>
                        <w:bottom w:val="none" w:sz="0" w:space="0" w:color="auto"/>
                        <w:right w:val="none" w:sz="0" w:space="0" w:color="auto"/>
                      </w:divBdr>
                    </w:div>
                    <w:div w:id="981468654">
                      <w:marLeft w:val="0"/>
                      <w:marRight w:val="0"/>
                      <w:marTop w:val="0"/>
                      <w:marBottom w:val="0"/>
                      <w:divBdr>
                        <w:top w:val="none" w:sz="0" w:space="0" w:color="auto"/>
                        <w:left w:val="none" w:sz="0" w:space="0" w:color="auto"/>
                        <w:bottom w:val="none" w:sz="0" w:space="0" w:color="auto"/>
                        <w:right w:val="none" w:sz="0" w:space="0" w:color="auto"/>
                      </w:divBdr>
                    </w:div>
                  </w:divsChild>
                </w:div>
                <w:div w:id="550076128">
                  <w:marLeft w:val="0"/>
                  <w:marRight w:val="0"/>
                  <w:marTop w:val="0"/>
                  <w:marBottom w:val="0"/>
                  <w:divBdr>
                    <w:top w:val="none" w:sz="0" w:space="0" w:color="auto"/>
                    <w:left w:val="none" w:sz="0" w:space="0" w:color="auto"/>
                    <w:bottom w:val="none" w:sz="0" w:space="0" w:color="auto"/>
                    <w:right w:val="none" w:sz="0" w:space="0" w:color="auto"/>
                  </w:divBdr>
                  <w:divsChild>
                    <w:div w:id="1360936313">
                      <w:marLeft w:val="0"/>
                      <w:marRight w:val="0"/>
                      <w:marTop w:val="120"/>
                      <w:marBottom w:val="0"/>
                      <w:divBdr>
                        <w:top w:val="none" w:sz="0" w:space="0" w:color="auto"/>
                        <w:left w:val="none" w:sz="0" w:space="0" w:color="auto"/>
                        <w:bottom w:val="none" w:sz="0" w:space="0" w:color="auto"/>
                        <w:right w:val="none" w:sz="0" w:space="0" w:color="auto"/>
                      </w:divBdr>
                    </w:div>
                    <w:div w:id="1529755229">
                      <w:marLeft w:val="0"/>
                      <w:marRight w:val="0"/>
                      <w:marTop w:val="0"/>
                      <w:marBottom w:val="0"/>
                      <w:divBdr>
                        <w:top w:val="none" w:sz="0" w:space="0" w:color="auto"/>
                        <w:left w:val="none" w:sz="0" w:space="0" w:color="auto"/>
                        <w:bottom w:val="none" w:sz="0" w:space="0" w:color="auto"/>
                        <w:right w:val="none" w:sz="0" w:space="0" w:color="auto"/>
                      </w:divBdr>
                    </w:div>
                  </w:divsChild>
                </w:div>
                <w:div w:id="1491798771">
                  <w:marLeft w:val="0"/>
                  <w:marRight w:val="0"/>
                  <w:marTop w:val="0"/>
                  <w:marBottom w:val="0"/>
                  <w:divBdr>
                    <w:top w:val="none" w:sz="0" w:space="0" w:color="auto"/>
                    <w:left w:val="none" w:sz="0" w:space="0" w:color="auto"/>
                    <w:bottom w:val="none" w:sz="0" w:space="0" w:color="auto"/>
                    <w:right w:val="none" w:sz="0" w:space="0" w:color="auto"/>
                  </w:divBdr>
                  <w:divsChild>
                    <w:div w:id="1073161578">
                      <w:marLeft w:val="0"/>
                      <w:marRight w:val="0"/>
                      <w:marTop w:val="0"/>
                      <w:marBottom w:val="0"/>
                      <w:divBdr>
                        <w:top w:val="none" w:sz="0" w:space="0" w:color="auto"/>
                        <w:left w:val="none" w:sz="0" w:space="0" w:color="auto"/>
                        <w:bottom w:val="none" w:sz="0" w:space="0" w:color="auto"/>
                        <w:right w:val="none" w:sz="0" w:space="0" w:color="auto"/>
                      </w:divBdr>
                    </w:div>
                    <w:div w:id="20594263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43121579">
          <w:marLeft w:val="0"/>
          <w:marRight w:val="0"/>
          <w:marTop w:val="0"/>
          <w:marBottom w:val="0"/>
          <w:divBdr>
            <w:top w:val="none" w:sz="0" w:space="0" w:color="auto"/>
            <w:left w:val="none" w:sz="0" w:space="0" w:color="auto"/>
            <w:bottom w:val="none" w:sz="0" w:space="0" w:color="auto"/>
            <w:right w:val="none" w:sz="0" w:space="0" w:color="auto"/>
          </w:divBdr>
          <w:divsChild>
            <w:div w:id="874997898">
              <w:marLeft w:val="0"/>
              <w:marRight w:val="0"/>
              <w:marTop w:val="0"/>
              <w:marBottom w:val="0"/>
              <w:divBdr>
                <w:top w:val="none" w:sz="0" w:space="0" w:color="auto"/>
                <w:left w:val="none" w:sz="0" w:space="0" w:color="auto"/>
                <w:bottom w:val="none" w:sz="0" w:space="0" w:color="auto"/>
                <w:right w:val="none" w:sz="0" w:space="0" w:color="auto"/>
              </w:divBdr>
            </w:div>
          </w:divsChild>
        </w:div>
        <w:div w:id="1262373016">
          <w:marLeft w:val="0"/>
          <w:marRight w:val="0"/>
          <w:marTop w:val="0"/>
          <w:marBottom w:val="0"/>
          <w:divBdr>
            <w:top w:val="none" w:sz="0" w:space="0" w:color="auto"/>
            <w:left w:val="none" w:sz="0" w:space="0" w:color="auto"/>
            <w:bottom w:val="none" w:sz="0" w:space="0" w:color="auto"/>
            <w:right w:val="none" w:sz="0" w:space="0" w:color="auto"/>
          </w:divBdr>
          <w:divsChild>
            <w:div w:id="2002350387">
              <w:marLeft w:val="0"/>
              <w:marRight w:val="0"/>
              <w:marTop w:val="0"/>
              <w:marBottom w:val="0"/>
              <w:divBdr>
                <w:top w:val="none" w:sz="0" w:space="0" w:color="auto"/>
                <w:left w:val="none" w:sz="0" w:space="0" w:color="auto"/>
                <w:bottom w:val="none" w:sz="0" w:space="0" w:color="auto"/>
                <w:right w:val="none" w:sz="0" w:space="0" w:color="auto"/>
              </w:divBdr>
              <w:divsChild>
                <w:div w:id="610741869">
                  <w:marLeft w:val="0"/>
                  <w:marRight w:val="0"/>
                  <w:marTop w:val="0"/>
                  <w:marBottom w:val="0"/>
                  <w:divBdr>
                    <w:top w:val="none" w:sz="0" w:space="0" w:color="auto"/>
                    <w:left w:val="none" w:sz="0" w:space="0" w:color="auto"/>
                    <w:bottom w:val="none" w:sz="0" w:space="0" w:color="auto"/>
                    <w:right w:val="none" w:sz="0" w:space="0" w:color="auto"/>
                  </w:divBdr>
                  <w:divsChild>
                    <w:div w:id="318265846">
                      <w:marLeft w:val="0"/>
                      <w:marRight w:val="0"/>
                      <w:marTop w:val="120"/>
                      <w:marBottom w:val="0"/>
                      <w:divBdr>
                        <w:top w:val="none" w:sz="0" w:space="0" w:color="auto"/>
                        <w:left w:val="none" w:sz="0" w:space="0" w:color="auto"/>
                        <w:bottom w:val="none" w:sz="0" w:space="0" w:color="auto"/>
                        <w:right w:val="none" w:sz="0" w:space="0" w:color="auto"/>
                      </w:divBdr>
                    </w:div>
                    <w:div w:id="1612126270">
                      <w:marLeft w:val="0"/>
                      <w:marRight w:val="0"/>
                      <w:marTop w:val="0"/>
                      <w:marBottom w:val="0"/>
                      <w:divBdr>
                        <w:top w:val="none" w:sz="0" w:space="0" w:color="auto"/>
                        <w:left w:val="none" w:sz="0" w:space="0" w:color="auto"/>
                        <w:bottom w:val="none" w:sz="0" w:space="0" w:color="auto"/>
                        <w:right w:val="none" w:sz="0" w:space="0" w:color="auto"/>
                      </w:divBdr>
                    </w:div>
                  </w:divsChild>
                </w:div>
                <w:div w:id="1671565776">
                  <w:marLeft w:val="0"/>
                  <w:marRight w:val="0"/>
                  <w:marTop w:val="0"/>
                  <w:marBottom w:val="0"/>
                  <w:divBdr>
                    <w:top w:val="none" w:sz="0" w:space="0" w:color="auto"/>
                    <w:left w:val="none" w:sz="0" w:space="0" w:color="auto"/>
                    <w:bottom w:val="none" w:sz="0" w:space="0" w:color="auto"/>
                    <w:right w:val="none" w:sz="0" w:space="0" w:color="auto"/>
                  </w:divBdr>
                  <w:divsChild>
                    <w:div w:id="876963525">
                      <w:marLeft w:val="0"/>
                      <w:marRight w:val="0"/>
                      <w:marTop w:val="120"/>
                      <w:marBottom w:val="0"/>
                      <w:divBdr>
                        <w:top w:val="none" w:sz="0" w:space="0" w:color="auto"/>
                        <w:left w:val="none" w:sz="0" w:space="0" w:color="auto"/>
                        <w:bottom w:val="none" w:sz="0" w:space="0" w:color="auto"/>
                        <w:right w:val="none" w:sz="0" w:space="0" w:color="auto"/>
                      </w:divBdr>
                    </w:div>
                    <w:div w:id="11476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080070">
          <w:marLeft w:val="0"/>
          <w:marRight w:val="0"/>
          <w:marTop w:val="0"/>
          <w:marBottom w:val="0"/>
          <w:divBdr>
            <w:top w:val="none" w:sz="0" w:space="0" w:color="auto"/>
            <w:left w:val="none" w:sz="0" w:space="0" w:color="auto"/>
            <w:bottom w:val="none" w:sz="0" w:space="0" w:color="auto"/>
            <w:right w:val="none" w:sz="0" w:space="0" w:color="auto"/>
          </w:divBdr>
          <w:divsChild>
            <w:div w:id="214658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11511">
      <w:bodyDiv w:val="1"/>
      <w:marLeft w:val="0"/>
      <w:marRight w:val="0"/>
      <w:marTop w:val="0"/>
      <w:marBottom w:val="0"/>
      <w:divBdr>
        <w:top w:val="none" w:sz="0" w:space="0" w:color="auto"/>
        <w:left w:val="none" w:sz="0" w:space="0" w:color="auto"/>
        <w:bottom w:val="none" w:sz="0" w:space="0" w:color="auto"/>
        <w:right w:val="none" w:sz="0" w:space="0" w:color="auto"/>
      </w:divBdr>
      <w:divsChild>
        <w:div w:id="1018847326">
          <w:marLeft w:val="0"/>
          <w:marRight w:val="0"/>
          <w:marTop w:val="0"/>
          <w:marBottom w:val="0"/>
          <w:divBdr>
            <w:top w:val="none" w:sz="0" w:space="0" w:color="auto"/>
            <w:left w:val="none" w:sz="0" w:space="0" w:color="auto"/>
            <w:bottom w:val="none" w:sz="0" w:space="0" w:color="auto"/>
            <w:right w:val="none" w:sz="0" w:space="0" w:color="auto"/>
          </w:divBdr>
        </w:div>
      </w:divsChild>
    </w:div>
    <w:div w:id="367144832">
      <w:bodyDiv w:val="1"/>
      <w:marLeft w:val="0"/>
      <w:marRight w:val="0"/>
      <w:marTop w:val="0"/>
      <w:marBottom w:val="0"/>
      <w:divBdr>
        <w:top w:val="none" w:sz="0" w:space="0" w:color="auto"/>
        <w:left w:val="none" w:sz="0" w:space="0" w:color="auto"/>
        <w:bottom w:val="none" w:sz="0" w:space="0" w:color="auto"/>
        <w:right w:val="none" w:sz="0" w:space="0" w:color="auto"/>
      </w:divBdr>
      <w:divsChild>
        <w:div w:id="604848009">
          <w:marLeft w:val="0"/>
          <w:marRight w:val="0"/>
          <w:marTop w:val="0"/>
          <w:marBottom w:val="0"/>
          <w:divBdr>
            <w:top w:val="none" w:sz="0" w:space="0" w:color="auto"/>
            <w:left w:val="none" w:sz="0" w:space="0" w:color="auto"/>
            <w:bottom w:val="none" w:sz="0" w:space="0" w:color="auto"/>
            <w:right w:val="none" w:sz="0" w:space="0" w:color="auto"/>
          </w:divBdr>
          <w:divsChild>
            <w:div w:id="487554497">
              <w:marLeft w:val="0"/>
              <w:marRight w:val="0"/>
              <w:marTop w:val="120"/>
              <w:marBottom w:val="0"/>
              <w:divBdr>
                <w:top w:val="none" w:sz="0" w:space="0" w:color="auto"/>
                <w:left w:val="none" w:sz="0" w:space="0" w:color="auto"/>
                <w:bottom w:val="none" w:sz="0" w:space="0" w:color="auto"/>
                <w:right w:val="none" w:sz="0" w:space="0" w:color="auto"/>
              </w:divBdr>
            </w:div>
            <w:div w:id="1958876246">
              <w:marLeft w:val="0"/>
              <w:marRight w:val="0"/>
              <w:marTop w:val="0"/>
              <w:marBottom w:val="0"/>
              <w:divBdr>
                <w:top w:val="none" w:sz="0" w:space="0" w:color="auto"/>
                <w:left w:val="none" w:sz="0" w:space="0" w:color="auto"/>
                <w:bottom w:val="none" w:sz="0" w:space="0" w:color="auto"/>
                <w:right w:val="none" w:sz="0" w:space="0" w:color="auto"/>
              </w:divBdr>
            </w:div>
          </w:divsChild>
        </w:div>
        <w:div w:id="1486356821">
          <w:marLeft w:val="0"/>
          <w:marRight w:val="0"/>
          <w:marTop w:val="0"/>
          <w:marBottom w:val="0"/>
          <w:divBdr>
            <w:top w:val="none" w:sz="0" w:space="0" w:color="auto"/>
            <w:left w:val="none" w:sz="0" w:space="0" w:color="auto"/>
            <w:bottom w:val="none" w:sz="0" w:space="0" w:color="auto"/>
            <w:right w:val="none" w:sz="0" w:space="0" w:color="auto"/>
          </w:divBdr>
          <w:divsChild>
            <w:div w:id="52320090">
              <w:marLeft w:val="0"/>
              <w:marRight w:val="0"/>
              <w:marTop w:val="120"/>
              <w:marBottom w:val="0"/>
              <w:divBdr>
                <w:top w:val="none" w:sz="0" w:space="0" w:color="auto"/>
                <w:left w:val="none" w:sz="0" w:space="0" w:color="auto"/>
                <w:bottom w:val="none" w:sz="0" w:space="0" w:color="auto"/>
                <w:right w:val="none" w:sz="0" w:space="0" w:color="auto"/>
              </w:divBdr>
            </w:div>
            <w:div w:id="866717643">
              <w:marLeft w:val="0"/>
              <w:marRight w:val="0"/>
              <w:marTop w:val="0"/>
              <w:marBottom w:val="0"/>
              <w:divBdr>
                <w:top w:val="none" w:sz="0" w:space="0" w:color="auto"/>
                <w:left w:val="none" w:sz="0" w:space="0" w:color="auto"/>
                <w:bottom w:val="none" w:sz="0" w:space="0" w:color="auto"/>
                <w:right w:val="none" w:sz="0" w:space="0" w:color="auto"/>
              </w:divBdr>
            </w:div>
          </w:divsChild>
        </w:div>
        <w:div w:id="1770202312">
          <w:marLeft w:val="0"/>
          <w:marRight w:val="0"/>
          <w:marTop w:val="0"/>
          <w:marBottom w:val="0"/>
          <w:divBdr>
            <w:top w:val="none" w:sz="0" w:space="0" w:color="auto"/>
            <w:left w:val="none" w:sz="0" w:space="0" w:color="auto"/>
            <w:bottom w:val="none" w:sz="0" w:space="0" w:color="auto"/>
            <w:right w:val="none" w:sz="0" w:space="0" w:color="auto"/>
          </w:divBdr>
          <w:divsChild>
            <w:div w:id="58213301">
              <w:marLeft w:val="0"/>
              <w:marRight w:val="0"/>
              <w:marTop w:val="120"/>
              <w:marBottom w:val="0"/>
              <w:divBdr>
                <w:top w:val="none" w:sz="0" w:space="0" w:color="auto"/>
                <w:left w:val="none" w:sz="0" w:space="0" w:color="auto"/>
                <w:bottom w:val="none" w:sz="0" w:space="0" w:color="auto"/>
                <w:right w:val="none" w:sz="0" w:space="0" w:color="auto"/>
              </w:divBdr>
            </w:div>
            <w:div w:id="6226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98262">
      <w:bodyDiv w:val="1"/>
      <w:marLeft w:val="0"/>
      <w:marRight w:val="0"/>
      <w:marTop w:val="0"/>
      <w:marBottom w:val="0"/>
      <w:divBdr>
        <w:top w:val="none" w:sz="0" w:space="0" w:color="auto"/>
        <w:left w:val="none" w:sz="0" w:space="0" w:color="auto"/>
        <w:bottom w:val="none" w:sz="0" w:space="0" w:color="auto"/>
        <w:right w:val="none" w:sz="0" w:space="0" w:color="auto"/>
      </w:divBdr>
      <w:divsChild>
        <w:div w:id="161702499">
          <w:marLeft w:val="0"/>
          <w:marRight w:val="0"/>
          <w:marTop w:val="0"/>
          <w:marBottom w:val="0"/>
          <w:divBdr>
            <w:top w:val="none" w:sz="0" w:space="0" w:color="auto"/>
            <w:left w:val="none" w:sz="0" w:space="0" w:color="auto"/>
            <w:bottom w:val="none" w:sz="0" w:space="0" w:color="auto"/>
            <w:right w:val="none" w:sz="0" w:space="0" w:color="auto"/>
          </w:divBdr>
          <w:divsChild>
            <w:div w:id="982546459">
              <w:marLeft w:val="0"/>
              <w:marRight w:val="0"/>
              <w:marTop w:val="120"/>
              <w:marBottom w:val="0"/>
              <w:divBdr>
                <w:top w:val="none" w:sz="0" w:space="0" w:color="auto"/>
                <w:left w:val="none" w:sz="0" w:space="0" w:color="auto"/>
                <w:bottom w:val="none" w:sz="0" w:space="0" w:color="auto"/>
                <w:right w:val="none" w:sz="0" w:space="0" w:color="auto"/>
              </w:divBdr>
            </w:div>
            <w:div w:id="1107194731">
              <w:marLeft w:val="0"/>
              <w:marRight w:val="0"/>
              <w:marTop w:val="0"/>
              <w:marBottom w:val="0"/>
              <w:divBdr>
                <w:top w:val="none" w:sz="0" w:space="0" w:color="auto"/>
                <w:left w:val="none" w:sz="0" w:space="0" w:color="auto"/>
                <w:bottom w:val="none" w:sz="0" w:space="0" w:color="auto"/>
                <w:right w:val="none" w:sz="0" w:space="0" w:color="auto"/>
              </w:divBdr>
            </w:div>
          </w:divsChild>
        </w:div>
        <w:div w:id="529949978">
          <w:marLeft w:val="0"/>
          <w:marRight w:val="0"/>
          <w:marTop w:val="0"/>
          <w:marBottom w:val="0"/>
          <w:divBdr>
            <w:top w:val="none" w:sz="0" w:space="0" w:color="auto"/>
            <w:left w:val="none" w:sz="0" w:space="0" w:color="auto"/>
            <w:bottom w:val="none" w:sz="0" w:space="0" w:color="auto"/>
            <w:right w:val="none" w:sz="0" w:space="0" w:color="auto"/>
          </w:divBdr>
        </w:div>
        <w:div w:id="549533659">
          <w:marLeft w:val="0"/>
          <w:marRight w:val="0"/>
          <w:marTop w:val="0"/>
          <w:marBottom w:val="0"/>
          <w:divBdr>
            <w:top w:val="none" w:sz="0" w:space="0" w:color="auto"/>
            <w:left w:val="none" w:sz="0" w:space="0" w:color="auto"/>
            <w:bottom w:val="none" w:sz="0" w:space="0" w:color="auto"/>
            <w:right w:val="none" w:sz="0" w:space="0" w:color="auto"/>
          </w:divBdr>
          <w:divsChild>
            <w:div w:id="1021324961">
              <w:marLeft w:val="0"/>
              <w:marRight w:val="0"/>
              <w:marTop w:val="120"/>
              <w:marBottom w:val="0"/>
              <w:divBdr>
                <w:top w:val="none" w:sz="0" w:space="0" w:color="auto"/>
                <w:left w:val="none" w:sz="0" w:space="0" w:color="auto"/>
                <w:bottom w:val="none" w:sz="0" w:space="0" w:color="auto"/>
                <w:right w:val="none" w:sz="0" w:space="0" w:color="auto"/>
              </w:divBdr>
            </w:div>
            <w:div w:id="1976794669">
              <w:marLeft w:val="0"/>
              <w:marRight w:val="0"/>
              <w:marTop w:val="0"/>
              <w:marBottom w:val="0"/>
              <w:divBdr>
                <w:top w:val="none" w:sz="0" w:space="0" w:color="auto"/>
                <w:left w:val="none" w:sz="0" w:space="0" w:color="auto"/>
                <w:bottom w:val="none" w:sz="0" w:space="0" w:color="auto"/>
                <w:right w:val="none" w:sz="0" w:space="0" w:color="auto"/>
              </w:divBdr>
            </w:div>
          </w:divsChild>
        </w:div>
        <w:div w:id="654795776">
          <w:marLeft w:val="0"/>
          <w:marRight w:val="0"/>
          <w:marTop w:val="0"/>
          <w:marBottom w:val="0"/>
          <w:divBdr>
            <w:top w:val="none" w:sz="0" w:space="0" w:color="auto"/>
            <w:left w:val="none" w:sz="0" w:space="0" w:color="auto"/>
            <w:bottom w:val="none" w:sz="0" w:space="0" w:color="auto"/>
            <w:right w:val="none" w:sz="0" w:space="0" w:color="auto"/>
          </w:divBdr>
          <w:divsChild>
            <w:div w:id="1629581191">
              <w:marLeft w:val="0"/>
              <w:marRight w:val="0"/>
              <w:marTop w:val="0"/>
              <w:marBottom w:val="0"/>
              <w:divBdr>
                <w:top w:val="none" w:sz="0" w:space="0" w:color="auto"/>
                <w:left w:val="none" w:sz="0" w:space="0" w:color="auto"/>
                <w:bottom w:val="none" w:sz="0" w:space="0" w:color="auto"/>
                <w:right w:val="none" w:sz="0" w:space="0" w:color="auto"/>
              </w:divBdr>
              <w:divsChild>
                <w:div w:id="15231169">
                  <w:marLeft w:val="0"/>
                  <w:marRight w:val="0"/>
                  <w:marTop w:val="0"/>
                  <w:marBottom w:val="0"/>
                  <w:divBdr>
                    <w:top w:val="none" w:sz="0" w:space="0" w:color="auto"/>
                    <w:left w:val="none" w:sz="0" w:space="0" w:color="auto"/>
                    <w:bottom w:val="none" w:sz="0" w:space="0" w:color="auto"/>
                    <w:right w:val="none" w:sz="0" w:space="0" w:color="auto"/>
                  </w:divBdr>
                  <w:divsChild>
                    <w:div w:id="848178496">
                      <w:marLeft w:val="0"/>
                      <w:marRight w:val="0"/>
                      <w:marTop w:val="0"/>
                      <w:marBottom w:val="0"/>
                      <w:divBdr>
                        <w:top w:val="none" w:sz="0" w:space="0" w:color="auto"/>
                        <w:left w:val="none" w:sz="0" w:space="0" w:color="auto"/>
                        <w:bottom w:val="none" w:sz="0" w:space="0" w:color="auto"/>
                        <w:right w:val="none" w:sz="0" w:space="0" w:color="auto"/>
                      </w:divBdr>
                    </w:div>
                    <w:div w:id="1173910591">
                      <w:marLeft w:val="0"/>
                      <w:marRight w:val="0"/>
                      <w:marTop w:val="120"/>
                      <w:marBottom w:val="0"/>
                      <w:divBdr>
                        <w:top w:val="none" w:sz="0" w:space="0" w:color="auto"/>
                        <w:left w:val="none" w:sz="0" w:space="0" w:color="auto"/>
                        <w:bottom w:val="none" w:sz="0" w:space="0" w:color="auto"/>
                        <w:right w:val="none" w:sz="0" w:space="0" w:color="auto"/>
                      </w:divBdr>
                    </w:div>
                  </w:divsChild>
                </w:div>
                <w:div w:id="331682599">
                  <w:marLeft w:val="0"/>
                  <w:marRight w:val="0"/>
                  <w:marTop w:val="0"/>
                  <w:marBottom w:val="0"/>
                  <w:divBdr>
                    <w:top w:val="none" w:sz="0" w:space="0" w:color="auto"/>
                    <w:left w:val="none" w:sz="0" w:space="0" w:color="auto"/>
                    <w:bottom w:val="none" w:sz="0" w:space="0" w:color="auto"/>
                    <w:right w:val="none" w:sz="0" w:space="0" w:color="auto"/>
                  </w:divBdr>
                  <w:divsChild>
                    <w:div w:id="66850667">
                      <w:marLeft w:val="0"/>
                      <w:marRight w:val="0"/>
                      <w:marTop w:val="0"/>
                      <w:marBottom w:val="0"/>
                      <w:divBdr>
                        <w:top w:val="none" w:sz="0" w:space="0" w:color="auto"/>
                        <w:left w:val="none" w:sz="0" w:space="0" w:color="auto"/>
                        <w:bottom w:val="none" w:sz="0" w:space="0" w:color="auto"/>
                        <w:right w:val="none" w:sz="0" w:space="0" w:color="auto"/>
                      </w:divBdr>
                    </w:div>
                    <w:div w:id="808985135">
                      <w:marLeft w:val="0"/>
                      <w:marRight w:val="0"/>
                      <w:marTop w:val="120"/>
                      <w:marBottom w:val="0"/>
                      <w:divBdr>
                        <w:top w:val="none" w:sz="0" w:space="0" w:color="auto"/>
                        <w:left w:val="none" w:sz="0" w:space="0" w:color="auto"/>
                        <w:bottom w:val="none" w:sz="0" w:space="0" w:color="auto"/>
                        <w:right w:val="none" w:sz="0" w:space="0" w:color="auto"/>
                      </w:divBdr>
                    </w:div>
                  </w:divsChild>
                </w:div>
                <w:div w:id="458111315">
                  <w:marLeft w:val="0"/>
                  <w:marRight w:val="0"/>
                  <w:marTop w:val="0"/>
                  <w:marBottom w:val="0"/>
                  <w:divBdr>
                    <w:top w:val="none" w:sz="0" w:space="0" w:color="auto"/>
                    <w:left w:val="none" w:sz="0" w:space="0" w:color="auto"/>
                    <w:bottom w:val="none" w:sz="0" w:space="0" w:color="auto"/>
                    <w:right w:val="none" w:sz="0" w:space="0" w:color="auto"/>
                  </w:divBdr>
                  <w:divsChild>
                    <w:div w:id="366419887">
                      <w:marLeft w:val="0"/>
                      <w:marRight w:val="0"/>
                      <w:marTop w:val="0"/>
                      <w:marBottom w:val="0"/>
                      <w:divBdr>
                        <w:top w:val="none" w:sz="0" w:space="0" w:color="auto"/>
                        <w:left w:val="none" w:sz="0" w:space="0" w:color="auto"/>
                        <w:bottom w:val="none" w:sz="0" w:space="0" w:color="auto"/>
                        <w:right w:val="none" w:sz="0" w:space="0" w:color="auto"/>
                      </w:divBdr>
                    </w:div>
                    <w:div w:id="515120804">
                      <w:marLeft w:val="0"/>
                      <w:marRight w:val="0"/>
                      <w:marTop w:val="120"/>
                      <w:marBottom w:val="0"/>
                      <w:divBdr>
                        <w:top w:val="none" w:sz="0" w:space="0" w:color="auto"/>
                        <w:left w:val="none" w:sz="0" w:space="0" w:color="auto"/>
                        <w:bottom w:val="none" w:sz="0" w:space="0" w:color="auto"/>
                        <w:right w:val="none" w:sz="0" w:space="0" w:color="auto"/>
                      </w:divBdr>
                    </w:div>
                  </w:divsChild>
                </w:div>
                <w:div w:id="1792748616">
                  <w:marLeft w:val="0"/>
                  <w:marRight w:val="0"/>
                  <w:marTop w:val="0"/>
                  <w:marBottom w:val="0"/>
                  <w:divBdr>
                    <w:top w:val="none" w:sz="0" w:space="0" w:color="auto"/>
                    <w:left w:val="none" w:sz="0" w:space="0" w:color="auto"/>
                    <w:bottom w:val="none" w:sz="0" w:space="0" w:color="auto"/>
                    <w:right w:val="none" w:sz="0" w:space="0" w:color="auto"/>
                  </w:divBdr>
                  <w:divsChild>
                    <w:div w:id="1346325469">
                      <w:marLeft w:val="0"/>
                      <w:marRight w:val="0"/>
                      <w:marTop w:val="0"/>
                      <w:marBottom w:val="0"/>
                      <w:divBdr>
                        <w:top w:val="none" w:sz="0" w:space="0" w:color="auto"/>
                        <w:left w:val="none" w:sz="0" w:space="0" w:color="auto"/>
                        <w:bottom w:val="none" w:sz="0" w:space="0" w:color="auto"/>
                        <w:right w:val="none" w:sz="0" w:space="0" w:color="auto"/>
                      </w:divBdr>
                    </w:div>
                    <w:div w:id="14487421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65305126">
              <w:marLeft w:val="0"/>
              <w:marRight w:val="0"/>
              <w:marTop w:val="120"/>
              <w:marBottom w:val="0"/>
              <w:divBdr>
                <w:top w:val="none" w:sz="0" w:space="0" w:color="auto"/>
                <w:left w:val="none" w:sz="0" w:space="0" w:color="auto"/>
                <w:bottom w:val="none" w:sz="0" w:space="0" w:color="auto"/>
                <w:right w:val="none" w:sz="0" w:space="0" w:color="auto"/>
              </w:divBdr>
            </w:div>
          </w:divsChild>
        </w:div>
        <w:div w:id="788623538">
          <w:marLeft w:val="0"/>
          <w:marRight w:val="0"/>
          <w:marTop w:val="0"/>
          <w:marBottom w:val="0"/>
          <w:divBdr>
            <w:top w:val="none" w:sz="0" w:space="0" w:color="auto"/>
            <w:left w:val="none" w:sz="0" w:space="0" w:color="auto"/>
            <w:bottom w:val="none" w:sz="0" w:space="0" w:color="auto"/>
            <w:right w:val="none" w:sz="0" w:space="0" w:color="auto"/>
          </w:divBdr>
          <w:divsChild>
            <w:div w:id="1509906244">
              <w:marLeft w:val="0"/>
              <w:marRight w:val="0"/>
              <w:marTop w:val="120"/>
              <w:marBottom w:val="0"/>
              <w:divBdr>
                <w:top w:val="none" w:sz="0" w:space="0" w:color="auto"/>
                <w:left w:val="none" w:sz="0" w:space="0" w:color="auto"/>
                <w:bottom w:val="none" w:sz="0" w:space="0" w:color="auto"/>
                <w:right w:val="none" w:sz="0" w:space="0" w:color="auto"/>
              </w:divBdr>
            </w:div>
            <w:div w:id="1904288842">
              <w:marLeft w:val="0"/>
              <w:marRight w:val="0"/>
              <w:marTop w:val="0"/>
              <w:marBottom w:val="0"/>
              <w:divBdr>
                <w:top w:val="none" w:sz="0" w:space="0" w:color="auto"/>
                <w:left w:val="none" w:sz="0" w:space="0" w:color="auto"/>
                <w:bottom w:val="none" w:sz="0" w:space="0" w:color="auto"/>
                <w:right w:val="none" w:sz="0" w:space="0" w:color="auto"/>
              </w:divBdr>
            </w:div>
          </w:divsChild>
        </w:div>
        <w:div w:id="867839361">
          <w:marLeft w:val="0"/>
          <w:marRight w:val="0"/>
          <w:marTop w:val="0"/>
          <w:marBottom w:val="0"/>
          <w:divBdr>
            <w:top w:val="none" w:sz="0" w:space="0" w:color="auto"/>
            <w:left w:val="none" w:sz="0" w:space="0" w:color="auto"/>
            <w:bottom w:val="none" w:sz="0" w:space="0" w:color="auto"/>
            <w:right w:val="none" w:sz="0" w:space="0" w:color="auto"/>
          </w:divBdr>
          <w:divsChild>
            <w:div w:id="392239430">
              <w:marLeft w:val="0"/>
              <w:marRight w:val="0"/>
              <w:marTop w:val="120"/>
              <w:marBottom w:val="0"/>
              <w:divBdr>
                <w:top w:val="none" w:sz="0" w:space="0" w:color="auto"/>
                <w:left w:val="none" w:sz="0" w:space="0" w:color="auto"/>
                <w:bottom w:val="none" w:sz="0" w:space="0" w:color="auto"/>
                <w:right w:val="none" w:sz="0" w:space="0" w:color="auto"/>
              </w:divBdr>
            </w:div>
            <w:div w:id="883911969">
              <w:marLeft w:val="0"/>
              <w:marRight w:val="0"/>
              <w:marTop w:val="0"/>
              <w:marBottom w:val="0"/>
              <w:divBdr>
                <w:top w:val="none" w:sz="0" w:space="0" w:color="auto"/>
                <w:left w:val="none" w:sz="0" w:space="0" w:color="auto"/>
                <w:bottom w:val="none" w:sz="0" w:space="0" w:color="auto"/>
                <w:right w:val="none" w:sz="0" w:space="0" w:color="auto"/>
              </w:divBdr>
              <w:divsChild>
                <w:div w:id="3872386">
                  <w:marLeft w:val="0"/>
                  <w:marRight w:val="0"/>
                  <w:marTop w:val="0"/>
                  <w:marBottom w:val="0"/>
                  <w:divBdr>
                    <w:top w:val="none" w:sz="0" w:space="0" w:color="auto"/>
                    <w:left w:val="none" w:sz="0" w:space="0" w:color="auto"/>
                    <w:bottom w:val="none" w:sz="0" w:space="0" w:color="auto"/>
                    <w:right w:val="none" w:sz="0" w:space="0" w:color="auto"/>
                  </w:divBdr>
                  <w:divsChild>
                    <w:div w:id="804276472">
                      <w:marLeft w:val="0"/>
                      <w:marRight w:val="0"/>
                      <w:marTop w:val="120"/>
                      <w:marBottom w:val="0"/>
                      <w:divBdr>
                        <w:top w:val="none" w:sz="0" w:space="0" w:color="auto"/>
                        <w:left w:val="none" w:sz="0" w:space="0" w:color="auto"/>
                        <w:bottom w:val="none" w:sz="0" w:space="0" w:color="auto"/>
                        <w:right w:val="none" w:sz="0" w:space="0" w:color="auto"/>
                      </w:divBdr>
                    </w:div>
                    <w:div w:id="1656908310">
                      <w:marLeft w:val="0"/>
                      <w:marRight w:val="0"/>
                      <w:marTop w:val="0"/>
                      <w:marBottom w:val="0"/>
                      <w:divBdr>
                        <w:top w:val="none" w:sz="0" w:space="0" w:color="auto"/>
                        <w:left w:val="none" w:sz="0" w:space="0" w:color="auto"/>
                        <w:bottom w:val="none" w:sz="0" w:space="0" w:color="auto"/>
                        <w:right w:val="none" w:sz="0" w:space="0" w:color="auto"/>
                      </w:divBdr>
                    </w:div>
                  </w:divsChild>
                </w:div>
                <w:div w:id="348920172">
                  <w:marLeft w:val="0"/>
                  <w:marRight w:val="0"/>
                  <w:marTop w:val="0"/>
                  <w:marBottom w:val="0"/>
                  <w:divBdr>
                    <w:top w:val="none" w:sz="0" w:space="0" w:color="auto"/>
                    <w:left w:val="none" w:sz="0" w:space="0" w:color="auto"/>
                    <w:bottom w:val="none" w:sz="0" w:space="0" w:color="auto"/>
                    <w:right w:val="none" w:sz="0" w:space="0" w:color="auto"/>
                  </w:divBdr>
                  <w:divsChild>
                    <w:div w:id="314333227">
                      <w:marLeft w:val="0"/>
                      <w:marRight w:val="0"/>
                      <w:marTop w:val="0"/>
                      <w:marBottom w:val="0"/>
                      <w:divBdr>
                        <w:top w:val="none" w:sz="0" w:space="0" w:color="auto"/>
                        <w:left w:val="none" w:sz="0" w:space="0" w:color="auto"/>
                        <w:bottom w:val="none" w:sz="0" w:space="0" w:color="auto"/>
                        <w:right w:val="none" w:sz="0" w:space="0" w:color="auto"/>
                      </w:divBdr>
                    </w:div>
                    <w:div w:id="1546018219">
                      <w:marLeft w:val="0"/>
                      <w:marRight w:val="0"/>
                      <w:marTop w:val="120"/>
                      <w:marBottom w:val="0"/>
                      <w:divBdr>
                        <w:top w:val="none" w:sz="0" w:space="0" w:color="auto"/>
                        <w:left w:val="none" w:sz="0" w:space="0" w:color="auto"/>
                        <w:bottom w:val="none" w:sz="0" w:space="0" w:color="auto"/>
                        <w:right w:val="none" w:sz="0" w:space="0" w:color="auto"/>
                      </w:divBdr>
                    </w:div>
                  </w:divsChild>
                </w:div>
                <w:div w:id="887454594">
                  <w:marLeft w:val="0"/>
                  <w:marRight w:val="0"/>
                  <w:marTop w:val="0"/>
                  <w:marBottom w:val="0"/>
                  <w:divBdr>
                    <w:top w:val="none" w:sz="0" w:space="0" w:color="auto"/>
                    <w:left w:val="none" w:sz="0" w:space="0" w:color="auto"/>
                    <w:bottom w:val="none" w:sz="0" w:space="0" w:color="auto"/>
                    <w:right w:val="none" w:sz="0" w:space="0" w:color="auto"/>
                  </w:divBdr>
                  <w:divsChild>
                    <w:div w:id="836270493">
                      <w:marLeft w:val="0"/>
                      <w:marRight w:val="0"/>
                      <w:marTop w:val="0"/>
                      <w:marBottom w:val="0"/>
                      <w:divBdr>
                        <w:top w:val="none" w:sz="0" w:space="0" w:color="auto"/>
                        <w:left w:val="none" w:sz="0" w:space="0" w:color="auto"/>
                        <w:bottom w:val="none" w:sz="0" w:space="0" w:color="auto"/>
                        <w:right w:val="none" w:sz="0" w:space="0" w:color="auto"/>
                      </w:divBdr>
                    </w:div>
                    <w:div w:id="2075082914">
                      <w:marLeft w:val="0"/>
                      <w:marRight w:val="0"/>
                      <w:marTop w:val="120"/>
                      <w:marBottom w:val="0"/>
                      <w:divBdr>
                        <w:top w:val="none" w:sz="0" w:space="0" w:color="auto"/>
                        <w:left w:val="none" w:sz="0" w:space="0" w:color="auto"/>
                        <w:bottom w:val="none" w:sz="0" w:space="0" w:color="auto"/>
                        <w:right w:val="none" w:sz="0" w:space="0" w:color="auto"/>
                      </w:divBdr>
                    </w:div>
                  </w:divsChild>
                </w:div>
                <w:div w:id="1402092740">
                  <w:marLeft w:val="0"/>
                  <w:marRight w:val="0"/>
                  <w:marTop w:val="0"/>
                  <w:marBottom w:val="0"/>
                  <w:divBdr>
                    <w:top w:val="none" w:sz="0" w:space="0" w:color="auto"/>
                    <w:left w:val="none" w:sz="0" w:space="0" w:color="auto"/>
                    <w:bottom w:val="none" w:sz="0" w:space="0" w:color="auto"/>
                    <w:right w:val="none" w:sz="0" w:space="0" w:color="auto"/>
                  </w:divBdr>
                  <w:divsChild>
                    <w:div w:id="1127426918">
                      <w:marLeft w:val="0"/>
                      <w:marRight w:val="0"/>
                      <w:marTop w:val="120"/>
                      <w:marBottom w:val="0"/>
                      <w:divBdr>
                        <w:top w:val="none" w:sz="0" w:space="0" w:color="auto"/>
                        <w:left w:val="none" w:sz="0" w:space="0" w:color="auto"/>
                        <w:bottom w:val="none" w:sz="0" w:space="0" w:color="auto"/>
                        <w:right w:val="none" w:sz="0" w:space="0" w:color="auto"/>
                      </w:divBdr>
                    </w:div>
                    <w:div w:id="2011255636">
                      <w:marLeft w:val="0"/>
                      <w:marRight w:val="0"/>
                      <w:marTop w:val="0"/>
                      <w:marBottom w:val="0"/>
                      <w:divBdr>
                        <w:top w:val="none" w:sz="0" w:space="0" w:color="auto"/>
                        <w:left w:val="none" w:sz="0" w:space="0" w:color="auto"/>
                        <w:bottom w:val="none" w:sz="0" w:space="0" w:color="auto"/>
                        <w:right w:val="none" w:sz="0" w:space="0" w:color="auto"/>
                      </w:divBdr>
                    </w:div>
                  </w:divsChild>
                </w:div>
                <w:div w:id="1956936180">
                  <w:marLeft w:val="0"/>
                  <w:marRight w:val="0"/>
                  <w:marTop w:val="0"/>
                  <w:marBottom w:val="0"/>
                  <w:divBdr>
                    <w:top w:val="none" w:sz="0" w:space="0" w:color="auto"/>
                    <w:left w:val="none" w:sz="0" w:space="0" w:color="auto"/>
                    <w:bottom w:val="none" w:sz="0" w:space="0" w:color="auto"/>
                    <w:right w:val="none" w:sz="0" w:space="0" w:color="auto"/>
                  </w:divBdr>
                  <w:divsChild>
                    <w:div w:id="860583736">
                      <w:marLeft w:val="0"/>
                      <w:marRight w:val="0"/>
                      <w:marTop w:val="120"/>
                      <w:marBottom w:val="0"/>
                      <w:divBdr>
                        <w:top w:val="none" w:sz="0" w:space="0" w:color="auto"/>
                        <w:left w:val="none" w:sz="0" w:space="0" w:color="auto"/>
                        <w:bottom w:val="none" w:sz="0" w:space="0" w:color="auto"/>
                        <w:right w:val="none" w:sz="0" w:space="0" w:color="auto"/>
                      </w:divBdr>
                    </w:div>
                    <w:div w:id="14737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796437">
          <w:marLeft w:val="0"/>
          <w:marRight w:val="0"/>
          <w:marTop w:val="0"/>
          <w:marBottom w:val="0"/>
          <w:divBdr>
            <w:top w:val="none" w:sz="0" w:space="0" w:color="auto"/>
            <w:left w:val="none" w:sz="0" w:space="0" w:color="auto"/>
            <w:bottom w:val="none" w:sz="0" w:space="0" w:color="auto"/>
            <w:right w:val="none" w:sz="0" w:space="0" w:color="auto"/>
          </w:divBdr>
          <w:divsChild>
            <w:div w:id="1379014874">
              <w:marLeft w:val="0"/>
              <w:marRight w:val="0"/>
              <w:marTop w:val="120"/>
              <w:marBottom w:val="0"/>
              <w:divBdr>
                <w:top w:val="none" w:sz="0" w:space="0" w:color="auto"/>
                <w:left w:val="none" w:sz="0" w:space="0" w:color="auto"/>
                <w:bottom w:val="none" w:sz="0" w:space="0" w:color="auto"/>
                <w:right w:val="none" w:sz="0" w:space="0" w:color="auto"/>
              </w:divBdr>
            </w:div>
            <w:div w:id="1904564412">
              <w:marLeft w:val="0"/>
              <w:marRight w:val="0"/>
              <w:marTop w:val="0"/>
              <w:marBottom w:val="0"/>
              <w:divBdr>
                <w:top w:val="none" w:sz="0" w:space="0" w:color="auto"/>
                <w:left w:val="none" w:sz="0" w:space="0" w:color="auto"/>
                <w:bottom w:val="none" w:sz="0" w:space="0" w:color="auto"/>
                <w:right w:val="none" w:sz="0" w:space="0" w:color="auto"/>
              </w:divBdr>
              <w:divsChild>
                <w:div w:id="818349638">
                  <w:marLeft w:val="0"/>
                  <w:marRight w:val="0"/>
                  <w:marTop w:val="0"/>
                  <w:marBottom w:val="0"/>
                  <w:divBdr>
                    <w:top w:val="none" w:sz="0" w:space="0" w:color="auto"/>
                    <w:left w:val="none" w:sz="0" w:space="0" w:color="auto"/>
                    <w:bottom w:val="none" w:sz="0" w:space="0" w:color="auto"/>
                    <w:right w:val="none" w:sz="0" w:space="0" w:color="auto"/>
                  </w:divBdr>
                  <w:divsChild>
                    <w:div w:id="1318727659">
                      <w:marLeft w:val="0"/>
                      <w:marRight w:val="0"/>
                      <w:marTop w:val="120"/>
                      <w:marBottom w:val="0"/>
                      <w:divBdr>
                        <w:top w:val="none" w:sz="0" w:space="0" w:color="auto"/>
                        <w:left w:val="none" w:sz="0" w:space="0" w:color="auto"/>
                        <w:bottom w:val="none" w:sz="0" w:space="0" w:color="auto"/>
                        <w:right w:val="none" w:sz="0" w:space="0" w:color="auto"/>
                      </w:divBdr>
                    </w:div>
                    <w:div w:id="1928466835">
                      <w:marLeft w:val="0"/>
                      <w:marRight w:val="0"/>
                      <w:marTop w:val="0"/>
                      <w:marBottom w:val="0"/>
                      <w:divBdr>
                        <w:top w:val="none" w:sz="0" w:space="0" w:color="auto"/>
                        <w:left w:val="none" w:sz="0" w:space="0" w:color="auto"/>
                        <w:bottom w:val="none" w:sz="0" w:space="0" w:color="auto"/>
                        <w:right w:val="none" w:sz="0" w:space="0" w:color="auto"/>
                      </w:divBdr>
                    </w:div>
                  </w:divsChild>
                </w:div>
                <w:div w:id="1383869763">
                  <w:marLeft w:val="0"/>
                  <w:marRight w:val="0"/>
                  <w:marTop w:val="0"/>
                  <w:marBottom w:val="0"/>
                  <w:divBdr>
                    <w:top w:val="none" w:sz="0" w:space="0" w:color="auto"/>
                    <w:left w:val="none" w:sz="0" w:space="0" w:color="auto"/>
                    <w:bottom w:val="none" w:sz="0" w:space="0" w:color="auto"/>
                    <w:right w:val="none" w:sz="0" w:space="0" w:color="auto"/>
                  </w:divBdr>
                  <w:divsChild>
                    <w:div w:id="1190532577">
                      <w:marLeft w:val="0"/>
                      <w:marRight w:val="0"/>
                      <w:marTop w:val="120"/>
                      <w:marBottom w:val="0"/>
                      <w:divBdr>
                        <w:top w:val="none" w:sz="0" w:space="0" w:color="auto"/>
                        <w:left w:val="none" w:sz="0" w:space="0" w:color="auto"/>
                        <w:bottom w:val="none" w:sz="0" w:space="0" w:color="auto"/>
                        <w:right w:val="none" w:sz="0" w:space="0" w:color="auto"/>
                      </w:divBdr>
                    </w:div>
                    <w:div w:id="1897620582">
                      <w:marLeft w:val="0"/>
                      <w:marRight w:val="0"/>
                      <w:marTop w:val="0"/>
                      <w:marBottom w:val="0"/>
                      <w:divBdr>
                        <w:top w:val="none" w:sz="0" w:space="0" w:color="auto"/>
                        <w:left w:val="none" w:sz="0" w:space="0" w:color="auto"/>
                        <w:bottom w:val="none" w:sz="0" w:space="0" w:color="auto"/>
                        <w:right w:val="none" w:sz="0" w:space="0" w:color="auto"/>
                      </w:divBdr>
                    </w:div>
                  </w:divsChild>
                </w:div>
                <w:div w:id="1493255839">
                  <w:marLeft w:val="0"/>
                  <w:marRight w:val="0"/>
                  <w:marTop w:val="0"/>
                  <w:marBottom w:val="0"/>
                  <w:divBdr>
                    <w:top w:val="none" w:sz="0" w:space="0" w:color="auto"/>
                    <w:left w:val="none" w:sz="0" w:space="0" w:color="auto"/>
                    <w:bottom w:val="none" w:sz="0" w:space="0" w:color="auto"/>
                    <w:right w:val="none" w:sz="0" w:space="0" w:color="auto"/>
                  </w:divBdr>
                  <w:divsChild>
                    <w:div w:id="1453591028">
                      <w:marLeft w:val="0"/>
                      <w:marRight w:val="0"/>
                      <w:marTop w:val="0"/>
                      <w:marBottom w:val="0"/>
                      <w:divBdr>
                        <w:top w:val="none" w:sz="0" w:space="0" w:color="auto"/>
                        <w:left w:val="none" w:sz="0" w:space="0" w:color="auto"/>
                        <w:bottom w:val="none" w:sz="0" w:space="0" w:color="auto"/>
                        <w:right w:val="none" w:sz="0" w:space="0" w:color="auto"/>
                      </w:divBdr>
                    </w:div>
                    <w:div w:id="19449168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34341976">
          <w:marLeft w:val="0"/>
          <w:marRight w:val="0"/>
          <w:marTop w:val="0"/>
          <w:marBottom w:val="0"/>
          <w:divBdr>
            <w:top w:val="none" w:sz="0" w:space="0" w:color="auto"/>
            <w:left w:val="none" w:sz="0" w:space="0" w:color="auto"/>
            <w:bottom w:val="none" w:sz="0" w:space="0" w:color="auto"/>
            <w:right w:val="none" w:sz="0" w:space="0" w:color="auto"/>
          </w:divBdr>
          <w:divsChild>
            <w:div w:id="672680737">
              <w:marLeft w:val="0"/>
              <w:marRight w:val="0"/>
              <w:marTop w:val="0"/>
              <w:marBottom w:val="0"/>
              <w:divBdr>
                <w:top w:val="none" w:sz="0" w:space="0" w:color="auto"/>
                <w:left w:val="none" w:sz="0" w:space="0" w:color="auto"/>
                <w:bottom w:val="none" w:sz="0" w:space="0" w:color="auto"/>
                <w:right w:val="none" w:sz="0" w:space="0" w:color="auto"/>
              </w:divBdr>
            </w:div>
            <w:div w:id="1947730431">
              <w:marLeft w:val="0"/>
              <w:marRight w:val="0"/>
              <w:marTop w:val="120"/>
              <w:marBottom w:val="0"/>
              <w:divBdr>
                <w:top w:val="none" w:sz="0" w:space="0" w:color="auto"/>
                <w:left w:val="none" w:sz="0" w:space="0" w:color="auto"/>
                <w:bottom w:val="none" w:sz="0" w:space="0" w:color="auto"/>
                <w:right w:val="none" w:sz="0" w:space="0" w:color="auto"/>
              </w:divBdr>
            </w:div>
          </w:divsChild>
        </w:div>
        <w:div w:id="1674188680">
          <w:marLeft w:val="0"/>
          <w:marRight w:val="0"/>
          <w:marTop w:val="0"/>
          <w:marBottom w:val="0"/>
          <w:divBdr>
            <w:top w:val="none" w:sz="0" w:space="0" w:color="auto"/>
            <w:left w:val="none" w:sz="0" w:space="0" w:color="auto"/>
            <w:bottom w:val="none" w:sz="0" w:space="0" w:color="auto"/>
            <w:right w:val="none" w:sz="0" w:space="0" w:color="auto"/>
          </w:divBdr>
          <w:divsChild>
            <w:div w:id="945577276">
              <w:marLeft w:val="0"/>
              <w:marRight w:val="0"/>
              <w:marTop w:val="120"/>
              <w:marBottom w:val="0"/>
              <w:divBdr>
                <w:top w:val="none" w:sz="0" w:space="0" w:color="auto"/>
                <w:left w:val="none" w:sz="0" w:space="0" w:color="auto"/>
                <w:bottom w:val="none" w:sz="0" w:space="0" w:color="auto"/>
                <w:right w:val="none" w:sz="0" w:space="0" w:color="auto"/>
              </w:divBdr>
            </w:div>
            <w:div w:id="18443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8248">
      <w:bodyDiv w:val="1"/>
      <w:marLeft w:val="0"/>
      <w:marRight w:val="0"/>
      <w:marTop w:val="0"/>
      <w:marBottom w:val="0"/>
      <w:divBdr>
        <w:top w:val="none" w:sz="0" w:space="0" w:color="auto"/>
        <w:left w:val="none" w:sz="0" w:space="0" w:color="auto"/>
        <w:bottom w:val="none" w:sz="0" w:space="0" w:color="auto"/>
        <w:right w:val="none" w:sz="0" w:space="0" w:color="auto"/>
      </w:divBdr>
    </w:div>
    <w:div w:id="376247699">
      <w:bodyDiv w:val="1"/>
      <w:marLeft w:val="0"/>
      <w:marRight w:val="0"/>
      <w:marTop w:val="0"/>
      <w:marBottom w:val="0"/>
      <w:divBdr>
        <w:top w:val="none" w:sz="0" w:space="0" w:color="auto"/>
        <w:left w:val="none" w:sz="0" w:space="0" w:color="auto"/>
        <w:bottom w:val="none" w:sz="0" w:space="0" w:color="auto"/>
        <w:right w:val="none" w:sz="0" w:space="0" w:color="auto"/>
      </w:divBdr>
      <w:divsChild>
        <w:div w:id="152912297">
          <w:marLeft w:val="0"/>
          <w:marRight w:val="0"/>
          <w:marTop w:val="0"/>
          <w:marBottom w:val="0"/>
          <w:divBdr>
            <w:top w:val="none" w:sz="0" w:space="0" w:color="auto"/>
            <w:left w:val="none" w:sz="0" w:space="0" w:color="auto"/>
            <w:bottom w:val="none" w:sz="0" w:space="0" w:color="auto"/>
            <w:right w:val="none" w:sz="0" w:space="0" w:color="auto"/>
          </w:divBdr>
          <w:divsChild>
            <w:div w:id="1206336024">
              <w:marLeft w:val="0"/>
              <w:marRight w:val="0"/>
              <w:marTop w:val="120"/>
              <w:marBottom w:val="0"/>
              <w:divBdr>
                <w:top w:val="none" w:sz="0" w:space="0" w:color="auto"/>
                <w:left w:val="none" w:sz="0" w:space="0" w:color="auto"/>
                <w:bottom w:val="none" w:sz="0" w:space="0" w:color="auto"/>
                <w:right w:val="none" w:sz="0" w:space="0" w:color="auto"/>
              </w:divBdr>
            </w:div>
            <w:div w:id="1358316936">
              <w:marLeft w:val="0"/>
              <w:marRight w:val="0"/>
              <w:marTop w:val="0"/>
              <w:marBottom w:val="0"/>
              <w:divBdr>
                <w:top w:val="none" w:sz="0" w:space="0" w:color="auto"/>
                <w:left w:val="none" w:sz="0" w:space="0" w:color="auto"/>
                <w:bottom w:val="none" w:sz="0" w:space="0" w:color="auto"/>
                <w:right w:val="none" w:sz="0" w:space="0" w:color="auto"/>
              </w:divBdr>
            </w:div>
          </w:divsChild>
        </w:div>
        <w:div w:id="1912151896">
          <w:marLeft w:val="0"/>
          <w:marRight w:val="0"/>
          <w:marTop w:val="0"/>
          <w:marBottom w:val="0"/>
          <w:divBdr>
            <w:top w:val="none" w:sz="0" w:space="0" w:color="auto"/>
            <w:left w:val="none" w:sz="0" w:space="0" w:color="auto"/>
            <w:bottom w:val="none" w:sz="0" w:space="0" w:color="auto"/>
            <w:right w:val="none" w:sz="0" w:space="0" w:color="auto"/>
          </w:divBdr>
          <w:divsChild>
            <w:div w:id="360210409">
              <w:marLeft w:val="0"/>
              <w:marRight w:val="0"/>
              <w:marTop w:val="120"/>
              <w:marBottom w:val="0"/>
              <w:divBdr>
                <w:top w:val="none" w:sz="0" w:space="0" w:color="auto"/>
                <w:left w:val="none" w:sz="0" w:space="0" w:color="auto"/>
                <w:bottom w:val="none" w:sz="0" w:space="0" w:color="auto"/>
                <w:right w:val="none" w:sz="0" w:space="0" w:color="auto"/>
              </w:divBdr>
            </w:div>
            <w:div w:id="40156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45752">
      <w:bodyDiv w:val="1"/>
      <w:marLeft w:val="0"/>
      <w:marRight w:val="0"/>
      <w:marTop w:val="0"/>
      <w:marBottom w:val="0"/>
      <w:divBdr>
        <w:top w:val="none" w:sz="0" w:space="0" w:color="auto"/>
        <w:left w:val="none" w:sz="0" w:space="0" w:color="auto"/>
        <w:bottom w:val="none" w:sz="0" w:space="0" w:color="auto"/>
        <w:right w:val="none" w:sz="0" w:space="0" w:color="auto"/>
      </w:divBdr>
      <w:divsChild>
        <w:div w:id="197816718">
          <w:marLeft w:val="0"/>
          <w:marRight w:val="0"/>
          <w:marTop w:val="0"/>
          <w:marBottom w:val="0"/>
          <w:divBdr>
            <w:top w:val="none" w:sz="0" w:space="0" w:color="auto"/>
            <w:left w:val="none" w:sz="0" w:space="0" w:color="auto"/>
            <w:bottom w:val="none" w:sz="0" w:space="0" w:color="auto"/>
            <w:right w:val="none" w:sz="0" w:space="0" w:color="auto"/>
          </w:divBdr>
          <w:divsChild>
            <w:div w:id="139619803">
              <w:marLeft w:val="0"/>
              <w:marRight w:val="0"/>
              <w:marTop w:val="0"/>
              <w:marBottom w:val="0"/>
              <w:divBdr>
                <w:top w:val="none" w:sz="0" w:space="0" w:color="auto"/>
                <w:left w:val="none" w:sz="0" w:space="0" w:color="auto"/>
                <w:bottom w:val="none" w:sz="0" w:space="0" w:color="auto"/>
                <w:right w:val="none" w:sz="0" w:space="0" w:color="auto"/>
              </w:divBdr>
            </w:div>
          </w:divsChild>
        </w:div>
        <w:div w:id="538400531">
          <w:marLeft w:val="0"/>
          <w:marRight w:val="0"/>
          <w:marTop w:val="0"/>
          <w:marBottom w:val="0"/>
          <w:divBdr>
            <w:top w:val="none" w:sz="0" w:space="0" w:color="auto"/>
            <w:left w:val="none" w:sz="0" w:space="0" w:color="auto"/>
            <w:bottom w:val="none" w:sz="0" w:space="0" w:color="auto"/>
            <w:right w:val="none" w:sz="0" w:space="0" w:color="auto"/>
          </w:divBdr>
          <w:divsChild>
            <w:div w:id="1275749537">
              <w:marLeft w:val="0"/>
              <w:marRight w:val="0"/>
              <w:marTop w:val="0"/>
              <w:marBottom w:val="0"/>
              <w:divBdr>
                <w:top w:val="none" w:sz="0" w:space="0" w:color="auto"/>
                <w:left w:val="none" w:sz="0" w:space="0" w:color="auto"/>
                <w:bottom w:val="none" w:sz="0" w:space="0" w:color="auto"/>
                <w:right w:val="none" w:sz="0" w:space="0" w:color="auto"/>
              </w:divBdr>
            </w:div>
          </w:divsChild>
        </w:div>
        <w:div w:id="699668440">
          <w:marLeft w:val="0"/>
          <w:marRight w:val="0"/>
          <w:marTop w:val="0"/>
          <w:marBottom w:val="0"/>
          <w:divBdr>
            <w:top w:val="none" w:sz="0" w:space="0" w:color="auto"/>
            <w:left w:val="none" w:sz="0" w:space="0" w:color="auto"/>
            <w:bottom w:val="none" w:sz="0" w:space="0" w:color="auto"/>
            <w:right w:val="none" w:sz="0" w:space="0" w:color="auto"/>
          </w:divBdr>
          <w:divsChild>
            <w:div w:id="1968122614">
              <w:marLeft w:val="0"/>
              <w:marRight w:val="0"/>
              <w:marTop w:val="0"/>
              <w:marBottom w:val="0"/>
              <w:divBdr>
                <w:top w:val="none" w:sz="0" w:space="0" w:color="auto"/>
                <w:left w:val="none" w:sz="0" w:space="0" w:color="auto"/>
                <w:bottom w:val="none" w:sz="0" w:space="0" w:color="auto"/>
                <w:right w:val="none" w:sz="0" w:space="0" w:color="auto"/>
              </w:divBdr>
            </w:div>
          </w:divsChild>
        </w:div>
        <w:div w:id="1472792099">
          <w:marLeft w:val="0"/>
          <w:marRight w:val="0"/>
          <w:marTop w:val="0"/>
          <w:marBottom w:val="0"/>
          <w:divBdr>
            <w:top w:val="none" w:sz="0" w:space="0" w:color="auto"/>
            <w:left w:val="none" w:sz="0" w:space="0" w:color="auto"/>
            <w:bottom w:val="none" w:sz="0" w:space="0" w:color="auto"/>
            <w:right w:val="none" w:sz="0" w:space="0" w:color="auto"/>
          </w:divBdr>
          <w:divsChild>
            <w:div w:id="38483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060624">
      <w:bodyDiv w:val="1"/>
      <w:marLeft w:val="0"/>
      <w:marRight w:val="0"/>
      <w:marTop w:val="0"/>
      <w:marBottom w:val="0"/>
      <w:divBdr>
        <w:top w:val="none" w:sz="0" w:space="0" w:color="auto"/>
        <w:left w:val="none" w:sz="0" w:space="0" w:color="auto"/>
        <w:bottom w:val="none" w:sz="0" w:space="0" w:color="auto"/>
        <w:right w:val="none" w:sz="0" w:space="0" w:color="auto"/>
      </w:divBdr>
      <w:divsChild>
        <w:div w:id="601448896">
          <w:marLeft w:val="0"/>
          <w:marRight w:val="0"/>
          <w:marTop w:val="0"/>
          <w:marBottom w:val="0"/>
          <w:divBdr>
            <w:top w:val="none" w:sz="0" w:space="0" w:color="auto"/>
            <w:left w:val="none" w:sz="0" w:space="0" w:color="auto"/>
            <w:bottom w:val="none" w:sz="0" w:space="0" w:color="auto"/>
            <w:right w:val="none" w:sz="0" w:space="0" w:color="auto"/>
          </w:divBdr>
          <w:divsChild>
            <w:div w:id="1240797159">
              <w:marLeft w:val="0"/>
              <w:marRight w:val="0"/>
              <w:marTop w:val="0"/>
              <w:marBottom w:val="0"/>
              <w:divBdr>
                <w:top w:val="none" w:sz="0" w:space="0" w:color="auto"/>
                <w:left w:val="none" w:sz="0" w:space="0" w:color="auto"/>
                <w:bottom w:val="none" w:sz="0" w:space="0" w:color="auto"/>
                <w:right w:val="none" w:sz="0" w:space="0" w:color="auto"/>
              </w:divBdr>
            </w:div>
          </w:divsChild>
        </w:div>
        <w:div w:id="806243326">
          <w:marLeft w:val="0"/>
          <w:marRight w:val="0"/>
          <w:marTop w:val="0"/>
          <w:marBottom w:val="0"/>
          <w:divBdr>
            <w:top w:val="none" w:sz="0" w:space="0" w:color="auto"/>
            <w:left w:val="none" w:sz="0" w:space="0" w:color="auto"/>
            <w:bottom w:val="none" w:sz="0" w:space="0" w:color="auto"/>
            <w:right w:val="none" w:sz="0" w:space="0" w:color="auto"/>
          </w:divBdr>
        </w:div>
        <w:div w:id="1797748652">
          <w:marLeft w:val="0"/>
          <w:marRight w:val="0"/>
          <w:marTop w:val="0"/>
          <w:marBottom w:val="0"/>
          <w:divBdr>
            <w:top w:val="none" w:sz="0" w:space="0" w:color="auto"/>
            <w:left w:val="none" w:sz="0" w:space="0" w:color="auto"/>
            <w:bottom w:val="none" w:sz="0" w:space="0" w:color="auto"/>
            <w:right w:val="none" w:sz="0" w:space="0" w:color="auto"/>
          </w:divBdr>
          <w:divsChild>
            <w:div w:id="1149901215">
              <w:marLeft w:val="0"/>
              <w:marRight w:val="0"/>
              <w:marTop w:val="0"/>
              <w:marBottom w:val="0"/>
              <w:divBdr>
                <w:top w:val="none" w:sz="0" w:space="0" w:color="auto"/>
                <w:left w:val="none" w:sz="0" w:space="0" w:color="auto"/>
                <w:bottom w:val="none" w:sz="0" w:space="0" w:color="auto"/>
                <w:right w:val="none" w:sz="0" w:space="0" w:color="auto"/>
              </w:divBdr>
              <w:divsChild>
                <w:div w:id="175536029">
                  <w:marLeft w:val="0"/>
                  <w:marRight w:val="0"/>
                  <w:marTop w:val="0"/>
                  <w:marBottom w:val="0"/>
                  <w:divBdr>
                    <w:top w:val="none" w:sz="0" w:space="0" w:color="auto"/>
                    <w:left w:val="none" w:sz="0" w:space="0" w:color="auto"/>
                    <w:bottom w:val="none" w:sz="0" w:space="0" w:color="auto"/>
                    <w:right w:val="none" w:sz="0" w:space="0" w:color="auto"/>
                  </w:divBdr>
                  <w:divsChild>
                    <w:div w:id="71775289">
                      <w:marLeft w:val="0"/>
                      <w:marRight w:val="0"/>
                      <w:marTop w:val="0"/>
                      <w:marBottom w:val="0"/>
                      <w:divBdr>
                        <w:top w:val="none" w:sz="0" w:space="0" w:color="auto"/>
                        <w:left w:val="none" w:sz="0" w:space="0" w:color="auto"/>
                        <w:bottom w:val="none" w:sz="0" w:space="0" w:color="auto"/>
                        <w:right w:val="none" w:sz="0" w:space="0" w:color="auto"/>
                      </w:divBdr>
                    </w:div>
                    <w:div w:id="1663270908">
                      <w:marLeft w:val="0"/>
                      <w:marRight w:val="0"/>
                      <w:marTop w:val="120"/>
                      <w:marBottom w:val="0"/>
                      <w:divBdr>
                        <w:top w:val="none" w:sz="0" w:space="0" w:color="auto"/>
                        <w:left w:val="none" w:sz="0" w:space="0" w:color="auto"/>
                        <w:bottom w:val="none" w:sz="0" w:space="0" w:color="auto"/>
                        <w:right w:val="none" w:sz="0" w:space="0" w:color="auto"/>
                      </w:divBdr>
                    </w:div>
                  </w:divsChild>
                </w:div>
                <w:div w:id="198974681">
                  <w:marLeft w:val="0"/>
                  <w:marRight w:val="0"/>
                  <w:marTop w:val="0"/>
                  <w:marBottom w:val="0"/>
                  <w:divBdr>
                    <w:top w:val="none" w:sz="0" w:space="0" w:color="auto"/>
                    <w:left w:val="none" w:sz="0" w:space="0" w:color="auto"/>
                    <w:bottom w:val="none" w:sz="0" w:space="0" w:color="auto"/>
                    <w:right w:val="none" w:sz="0" w:space="0" w:color="auto"/>
                  </w:divBdr>
                  <w:divsChild>
                    <w:div w:id="626393298">
                      <w:marLeft w:val="0"/>
                      <w:marRight w:val="0"/>
                      <w:marTop w:val="0"/>
                      <w:marBottom w:val="0"/>
                      <w:divBdr>
                        <w:top w:val="none" w:sz="0" w:space="0" w:color="auto"/>
                        <w:left w:val="none" w:sz="0" w:space="0" w:color="auto"/>
                        <w:bottom w:val="none" w:sz="0" w:space="0" w:color="auto"/>
                        <w:right w:val="none" w:sz="0" w:space="0" w:color="auto"/>
                      </w:divBdr>
                    </w:div>
                    <w:div w:id="2007315914">
                      <w:marLeft w:val="0"/>
                      <w:marRight w:val="0"/>
                      <w:marTop w:val="120"/>
                      <w:marBottom w:val="0"/>
                      <w:divBdr>
                        <w:top w:val="none" w:sz="0" w:space="0" w:color="auto"/>
                        <w:left w:val="none" w:sz="0" w:space="0" w:color="auto"/>
                        <w:bottom w:val="none" w:sz="0" w:space="0" w:color="auto"/>
                        <w:right w:val="none" w:sz="0" w:space="0" w:color="auto"/>
                      </w:divBdr>
                    </w:div>
                  </w:divsChild>
                </w:div>
                <w:div w:id="289895601">
                  <w:marLeft w:val="0"/>
                  <w:marRight w:val="0"/>
                  <w:marTop w:val="0"/>
                  <w:marBottom w:val="0"/>
                  <w:divBdr>
                    <w:top w:val="none" w:sz="0" w:space="0" w:color="auto"/>
                    <w:left w:val="none" w:sz="0" w:space="0" w:color="auto"/>
                    <w:bottom w:val="none" w:sz="0" w:space="0" w:color="auto"/>
                    <w:right w:val="none" w:sz="0" w:space="0" w:color="auto"/>
                  </w:divBdr>
                  <w:divsChild>
                    <w:div w:id="697895583">
                      <w:marLeft w:val="0"/>
                      <w:marRight w:val="0"/>
                      <w:marTop w:val="0"/>
                      <w:marBottom w:val="0"/>
                      <w:divBdr>
                        <w:top w:val="none" w:sz="0" w:space="0" w:color="auto"/>
                        <w:left w:val="none" w:sz="0" w:space="0" w:color="auto"/>
                        <w:bottom w:val="none" w:sz="0" w:space="0" w:color="auto"/>
                        <w:right w:val="none" w:sz="0" w:space="0" w:color="auto"/>
                      </w:divBdr>
                    </w:div>
                    <w:div w:id="1582569445">
                      <w:marLeft w:val="0"/>
                      <w:marRight w:val="0"/>
                      <w:marTop w:val="120"/>
                      <w:marBottom w:val="0"/>
                      <w:divBdr>
                        <w:top w:val="none" w:sz="0" w:space="0" w:color="auto"/>
                        <w:left w:val="none" w:sz="0" w:space="0" w:color="auto"/>
                        <w:bottom w:val="none" w:sz="0" w:space="0" w:color="auto"/>
                        <w:right w:val="none" w:sz="0" w:space="0" w:color="auto"/>
                      </w:divBdr>
                    </w:div>
                  </w:divsChild>
                </w:div>
                <w:div w:id="409231613">
                  <w:marLeft w:val="0"/>
                  <w:marRight w:val="0"/>
                  <w:marTop w:val="0"/>
                  <w:marBottom w:val="0"/>
                  <w:divBdr>
                    <w:top w:val="none" w:sz="0" w:space="0" w:color="auto"/>
                    <w:left w:val="none" w:sz="0" w:space="0" w:color="auto"/>
                    <w:bottom w:val="none" w:sz="0" w:space="0" w:color="auto"/>
                    <w:right w:val="none" w:sz="0" w:space="0" w:color="auto"/>
                  </w:divBdr>
                  <w:divsChild>
                    <w:div w:id="1410420158">
                      <w:marLeft w:val="0"/>
                      <w:marRight w:val="0"/>
                      <w:marTop w:val="0"/>
                      <w:marBottom w:val="0"/>
                      <w:divBdr>
                        <w:top w:val="none" w:sz="0" w:space="0" w:color="auto"/>
                        <w:left w:val="none" w:sz="0" w:space="0" w:color="auto"/>
                        <w:bottom w:val="none" w:sz="0" w:space="0" w:color="auto"/>
                        <w:right w:val="none" w:sz="0" w:space="0" w:color="auto"/>
                      </w:divBdr>
                    </w:div>
                    <w:div w:id="1611620885">
                      <w:marLeft w:val="0"/>
                      <w:marRight w:val="0"/>
                      <w:marTop w:val="120"/>
                      <w:marBottom w:val="0"/>
                      <w:divBdr>
                        <w:top w:val="none" w:sz="0" w:space="0" w:color="auto"/>
                        <w:left w:val="none" w:sz="0" w:space="0" w:color="auto"/>
                        <w:bottom w:val="none" w:sz="0" w:space="0" w:color="auto"/>
                        <w:right w:val="none" w:sz="0" w:space="0" w:color="auto"/>
                      </w:divBdr>
                    </w:div>
                  </w:divsChild>
                </w:div>
                <w:div w:id="640767017">
                  <w:marLeft w:val="0"/>
                  <w:marRight w:val="0"/>
                  <w:marTop w:val="0"/>
                  <w:marBottom w:val="0"/>
                  <w:divBdr>
                    <w:top w:val="none" w:sz="0" w:space="0" w:color="auto"/>
                    <w:left w:val="none" w:sz="0" w:space="0" w:color="auto"/>
                    <w:bottom w:val="none" w:sz="0" w:space="0" w:color="auto"/>
                    <w:right w:val="none" w:sz="0" w:space="0" w:color="auto"/>
                  </w:divBdr>
                  <w:divsChild>
                    <w:div w:id="957488501">
                      <w:marLeft w:val="0"/>
                      <w:marRight w:val="0"/>
                      <w:marTop w:val="0"/>
                      <w:marBottom w:val="0"/>
                      <w:divBdr>
                        <w:top w:val="none" w:sz="0" w:space="0" w:color="auto"/>
                        <w:left w:val="none" w:sz="0" w:space="0" w:color="auto"/>
                        <w:bottom w:val="none" w:sz="0" w:space="0" w:color="auto"/>
                        <w:right w:val="none" w:sz="0" w:space="0" w:color="auto"/>
                      </w:divBdr>
                      <w:divsChild>
                        <w:div w:id="399014644">
                          <w:marLeft w:val="0"/>
                          <w:marRight w:val="0"/>
                          <w:marTop w:val="0"/>
                          <w:marBottom w:val="0"/>
                          <w:divBdr>
                            <w:top w:val="none" w:sz="0" w:space="0" w:color="auto"/>
                            <w:left w:val="none" w:sz="0" w:space="0" w:color="auto"/>
                            <w:bottom w:val="none" w:sz="0" w:space="0" w:color="auto"/>
                            <w:right w:val="none" w:sz="0" w:space="0" w:color="auto"/>
                          </w:divBdr>
                          <w:divsChild>
                            <w:div w:id="772171071">
                              <w:marLeft w:val="0"/>
                              <w:marRight w:val="0"/>
                              <w:marTop w:val="120"/>
                              <w:marBottom w:val="0"/>
                              <w:divBdr>
                                <w:top w:val="none" w:sz="0" w:space="0" w:color="auto"/>
                                <w:left w:val="none" w:sz="0" w:space="0" w:color="auto"/>
                                <w:bottom w:val="none" w:sz="0" w:space="0" w:color="auto"/>
                                <w:right w:val="none" w:sz="0" w:space="0" w:color="auto"/>
                              </w:divBdr>
                            </w:div>
                            <w:div w:id="995844610">
                              <w:marLeft w:val="0"/>
                              <w:marRight w:val="0"/>
                              <w:marTop w:val="0"/>
                              <w:marBottom w:val="0"/>
                              <w:divBdr>
                                <w:top w:val="none" w:sz="0" w:space="0" w:color="auto"/>
                                <w:left w:val="none" w:sz="0" w:space="0" w:color="auto"/>
                                <w:bottom w:val="none" w:sz="0" w:space="0" w:color="auto"/>
                                <w:right w:val="none" w:sz="0" w:space="0" w:color="auto"/>
                              </w:divBdr>
                            </w:div>
                          </w:divsChild>
                        </w:div>
                        <w:div w:id="692802962">
                          <w:marLeft w:val="0"/>
                          <w:marRight w:val="0"/>
                          <w:marTop w:val="0"/>
                          <w:marBottom w:val="0"/>
                          <w:divBdr>
                            <w:top w:val="none" w:sz="0" w:space="0" w:color="auto"/>
                            <w:left w:val="none" w:sz="0" w:space="0" w:color="auto"/>
                            <w:bottom w:val="none" w:sz="0" w:space="0" w:color="auto"/>
                            <w:right w:val="none" w:sz="0" w:space="0" w:color="auto"/>
                          </w:divBdr>
                          <w:divsChild>
                            <w:div w:id="463356778">
                              <w:marLeft w:val="0"/>
                              <w:marRight w:val="0"/>
                              <w:marTop w:val="120"/>
                              <w:marBottom w:val="0"/>
                              <w:divBdr>
                                <w:top w:val="none" w:sz="0" w:space="0" w:color="auto"/>
                                <w:left w:val="none" w:sz="0" w:space="0" w:color="auto"/>
                                <w:bottom w:val="none" w:sz="0" w:space="0" w:color="auto"/>
                                <w:right w:val="none" w:sz="0" w:space="0" w:color="auto"/>
                              </w:divBdr>
                            </w:div>
                            <w:div w:id="1280263094">
                              <w:marLeft w:val="0"/>
                              <w:marRight w:val="0"/>
                              <w:marTop w:val="0"/>
                              <w:marBottom w:val="0"/>
                              <w:divBdr>
                                <w:top w:val="none" w:sz="0" w:space="0" w:color="auto"/>
                                <w:left w:val="none" w:sz="0" w:space="0" w:color="auto"/>
                                <w:bottom w:val="none" w:sz="0" w:space="0" w:color="auto"/>
                                <w:right w:val="none" w:sz="0" w:space="0" w:color="auto"/>
                              </w:divBdr>
                            </w:div>
                          </w:divsChild>
                        </w:div>
                        <w:div w:id="1400833419">
                          <w:marLeft w:val="0"/>
                          <w:marRight w:val="0"/>
                          <w:marTop w:val="0"/>
                          <w:marBottom w:val="0"/>
                          <w:divBdr>
                            <w:top w:val="none" w:sz="0" w:space="0" w:color="auto"/>
                            <w:left w:val="none" w:sz="0" w:space="0" w:color="auto"/>
                            <w:bottom w:val="none" w:sz="0" w:space="0" w:color="auto"/>
                            <w:right w:val="none" w:sz="0" w:space="0" w:color="auto"/>
                          </w:divBdr>
                          <w:divsChild>
                            <w:div w:id="1552692190">
                              <w:marLeft w:val="0"/>
                              <w:marRight w:val="0"/>
                              <w:marTop w:val="120"/>
                              <w:marBottom w:val="0"/>
                              <w:divBdr>
                                <w:top w:val="none" w:sz="0" w:space="0" w:color="auto"/>
                                <w:left w:val="none" w:sz="0" w:space="0" w:color="auto"/>
                                <w:bottom w:val="none" w:sz="0" w:space="0" w:color="auto"/>
                                <w:right w:val="none" w:sz="0" w:space="0" w:color="auto"/>
                              </w:divBdr>
                            </w:div>
                            <w:div w:id="166095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1832">
                      <w:marLeft w:val="0"/>
                      <w:marRight w:val="0"/>
                      <w:marTop w:val="120"/>
                      <w:marBottom w:val="0"/>
                      <w:divBdr>
                        <w:top w:val="none" w:sz="0" w:space="0" w:color="auto"/>
                        <w:left w:val="none" w:sz="0" w:space="0" w:color="auto"/>
                        <w:bottom w:val="none" w:sz="0" w:space="0" w:color="auto"/>
                        <w:right w:val="none" w:sz="0" w:space="0" w:color="auto"/>
                      </w:divBdr>
                    </w:div>
                  </w:divsChild>
                </w:div>
                <w:div w:id="1862624566">
                  <w:marLeft w:val="0"/>
                  <w:marRight w:val="0"/>
                  <w:marTop w:val="0"/>
                  <w:marBottom w:val="0"/>
                  <w:divBdr>
                    <w:top w:val="none" w:sz="0" w:space="0" w:color="auto"/>
                    <w:left w:val="none" w:sz="0" w:space="0" w:color="auto"/>
                    <w:bottom w:val="none" w:sz="0" w:space="0" w:color="auto"/>
                    <w:right w:val="none" w:sz="0" w:space="0" w:color="auto"/>
                  </w:divBdr>
                  <w:divsChild>
                    <w:div w:id="889925057">
                      <w:marLeft w:val="0"/>
                      <w:marRight w:val="0"/>
                      <w:marTop w:val="120"/>
                      <w:marBottom w:val="0"/>
                      <w:divBdr>
                        <w:top w:val="none" w:sz="0" w:space="0" w:color="auto"/>
                        <w:left w:val="none" w:sz="0" w:space="0" w:color="auto"/>
                        <w:bottom w:val="none" w:sz="0" w:space="0" w:color="auto"/>
                        <w:right w:val="none" w:sz="0" w:space="0" w:color="auto"/>
                      </w:divBdr>
                    </w:div>
                    <w:div w:id="135819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88274">
          <w:marLeft w:val="0"/>
          <w:marRight w:val="0"/>
          <w:marTop w:val="0"/>
          <w:marBottom w:val="0"/>
          <w:divBdr>
            <w:top w:val="none" w:sz="0" w:space="0" w:color="auto"/>
            <w:left w:val="none" w:sz="0" w:space="0" w:color="auto"/>
            <w:bottom w:val="none" w:sz="0" w:space="0" w:color="auto"/>
            <w:right w:val="none" w:sz="0" w:space="0" w:color="auto"/>
          </w:divBdr>
          <w:divsChild>
            <w:div w:id="8146118">
              <w:marLeft w:val="0"/>
              <w:marRight w:val="0"/>
              <w:marTop w:val="0"/>
              <w:marBottom w:val="0"/>
              <w:divBdr>
                <w:top w:val="none" w:sz="0" w:space="0" w:color="auto"/>
                <w:left w:val="none" w:sz="0" w:space="0" w:color="auto"/>
                <w:bottom w:val="none" w:sz="0" w:space="0" w:color="auto"/>
                <w:right w:val="none" w:sz="0" w:space="0" w:color="auto"/>
              </w:divBdr>
              <w:divsChild>
                <w:div w:id="1388145275">
                  <w:marLeft w:val="0"/>
                  <w:marRight w:val="0"/>
                  <w:marTop w:val="0"/>
                  <w:marBottom w:val="0"/>
                  <w:divBdr>
                    <w:top w:val="none" w:sz="0" w:space="0" w:color="auto"/>
                    <w:left w:val="none" w:sz="0" w:space="0" w:color="auto"/>
                    <w:bottom w:val="none" w:sz="0" w:space="0" w:color="auto"/>
                    <w:right w:val="none" w:sz="0" w:space="0" w:color="auto"/>
                  </w:divBdr>
                  <w:divsChild>
                    <w:div w:id="820198531">
                      <w:marLeft w:val="0"/>
                      <w:marRight w:val="0"/>
                      <w:marTop w:val="120"/>
                      <w:marBottom w:val="0"/>
                      <w:divBdr>
                        <w:top w:val="none" w:sz="0" w:space="0" w:color="auto"/>
                        <w:left w:val="none" w:sz="0" w:space="0" w:color="auto"/>
                        <w:bottom w:val="none" w:sz="0" w:space="0" w:color="auto"/>
                        <w:right w:val="none" w:sz="0" w:space="0" w:color="auto"/>
                      </w:divBdr>
                    </w:div>
                    <w:div w:id="946157684">
                      <w:marLeft w:val="0"/>
                      <w:marRight w:val="0"/>
                      <w:marTop w:val="0"/>
                      <w:marBottom w:val="0"/>
                      <w:divBdr>
                        <w:top w:val="none" w:sz="0" w:space="0" w:color="auto"/>
                        <w:left w:val="none" w:sz="0" w:space="0" w:color="auto"/>
                        <w:bottom w:val="none" w:sz="0" w:space="0" w:color="auto"/>
                        <w:right w:val="none" w:sz="0" w:space="0" w:color="auto"/>
                      </w:divBdr>
                      <w:divsChild>
                        <w:div w:id="118227156">
                          <w:marLeft w:val="0"/>
                          <w:marRight w:val="0"/>
                          <w:marTop w:val="0"/>
                          <w:marBottom w:val="0"/>
                          <w:divBdr>
                            <w:top w:val="none" w:sz="0" w:space="0" w:color="auto"/>
                            <w:left w:val="none" w:sz="0" w:space="0" w:color="auto"/>
                            <w:bottom w:val="none" w:sz="0" w:space="0" w:color="auto"/>
                            <w:right w:val="none" w:sz="0" w:space="0" w:color="auto"/>
                          </w:divBdr>
                          <w:divsChild>
                            <w:div w:id="43212442">
                              <w:marLeft w:val="0"/>
                              <w:marRight w:val="0"/>
                              <w:marTop w:val="120"/>
                              <w:marBottom w:val="0"/>
                              <w:divBdr>
                                <w:top w:val="none" w:sz="0" w:space="0" w:color="auto"/>
                                <w:left w:val="none" w:sz="0" w:space="0" w:color="auto"/>
                                <w:bottom w:val="none" w:sz="0" w:space="0" w:color="auto"/>
                                <w:right w:val="none" w:sz="0" w:space="0" w:color="auto"/>
                              </w:divBdr>
                            </w:div>
                            <w:div w:id="1659453168">
                              <w:marLeft w:val="0"/>
                              <w:marRight w:val="0"/>
                              <w:marTop w:val="0"/>
                              <w:marBottom w:val="0"/>
                              <w:divBdr>
                                <w:top w:val="none" w:sz="0" w:space="0" w:color="auto"/>
                                <w:left w:val="none" w:sz="0" w:space="0" w:color="auto"/>
                                <w:bottom w:val="none" w:sz="0" w:space="0" w:color="auto"/>
                                <w:right w:val="none" w:sz="0" w:space="0" w:color="auto"/>
                              </w:divBdr>
                            </w:div>
                          </w:divsChild>
                        </w:div>
                        <w:div w:id="1055392036">
                          <w:marLeft w:val="0"/>
                          <w:marRight w:val="0"/>
                          <w:marTop w:val="0"/>
                          <w:marBottom w:val="0"/>
                          <w:divBdr>
                            <w:top w:val="none" w:sz="0" w:space="0" w:color="auto"/>
                            <w:left w:val="none" w:sz="0" w:space="0" w:color="auto"/>
                            <w:bottom w:val="none" w:sz="0" w:space="0" w:color="auto"/>
                            <w:right w:val="none" w:sz="0" w:space="0" w:color="auto"/>
                          </w:divBdr>
                          <w:divsChild>
                            <w:div w:id="774322391">
                              <w:marLeft w:val="0"/>
                              <w:marRight w:val="0"/>
                              <w:marTop w:val="120"/>
                              <w:marBottom w:val="0"/>
                              <w:divBdr>
                                <w:top w:val="none" w:sz="0" w:space="0" w:color="auto"/>
                                <w:left w:val="none" w:sz="0" w:space="0" w:color="auto"/>
                                <w:bottom w:val="none" w:sz="0" w:space="0" w:color="auto"/>
                                <w:right w:val="none" w:sz="0" w:space="0" w:color="auto"/>
                              </w:divBdr>
                            </w:div>
                            <w:div w:id="860583666">
                              <w:marLeft w:val="0"/>
                              <w:marRight w:val="0"/>
                              <w:marTop w:val="0"/>
                              <w:marBottom w:val="0"/>
                              <w:divBdr>
                                <w:top w:val="none" w:sz="0" w:space="0" w:color="auto"/>
                                <w:left w:val="none" w:sz="0" w:space="0" w:color="auto"/>
                                <w:bottom w:val="none" w:sz="0" w:space="0" w:color="auto"/>
                                <w:right w:val="none" w:sz="0" w:space="0" w:color="auto"/>
                              </w:divBdr>
                            </w:div>
                          </w:divsChild>
                        </w:div>
                        <w:div w:id="1191726704">
                          <w:marLeft w:val="0"/>
                          <w:marRight w:val="0"/>
                          <w:marTop w:val="0"/>
                          <w:marBottom w:val="0"/>
                          <w:divBdr>
                            <w:top w:val="none" w:sz="0" w:space="0" w:color="auto"/>
                            <w:left w:val="none" w:sz="0" w:space="0" w:color="auto"/>
                            <w:bottom w:val="none" w:sz="0" w:space="0" w:color="auto"/>
                            <w:right w:val="none" w:sz="0" w:space="0" w:color="auto"/>
                          </w:divBdr>
                          <w:divsChild>
                            <w:div w:id="74400544">
                              <w:marLeft w:val="0"/>
                              <w:marRight w:val="0"/>
                              <w:marTop w:val="0"/>
                              <w:marBottom w:val="0"/>
                              <w:divBdr>
                                <w:top w:val="none" w:sz="0" w:space="0" w:color="auto"/>
                                <w:left w:val="none" w:sz="0" w:space="0" w:color="auto"/>
                                <w:bottom w:val="none" w:sz="0" w:space="0" w:color="auto"/>
                                <w:right w:val="none" w:sz="0" w:space="0" w:color="auto"/>
                              </w:divBdr>
                            </w:div>
                            <w:div w:id="1093429045">
                              <w:marLeft w:val="0"/>
                              <w:marRight w:val="0"/>
                              <w:marTop w:val="120"/>
                              <w:marBottom w:val="0"/>
                              <w:divBdr>
                                <w:top w:val="none" w:sz="0" w:space="0" w:color="auto"/>
                                <w:left w:val="none" w:sz="0" w:space="0" w:color="auto"/>
                                <w:bottom w:val="none" w:sz="0" w:space="0" w:color="auto"/>
                                <w:right w:val="none" w:sz="0" w:space="0" w:color="auto"/>
                              </w:divBdr>
                            </w:div>
                          </w:divsChild>
                        </w:div>
                        <w:div w:id="2040550022">
                          <w:marLeft w:val="0"/>
                          <w:marRight w:val="0"/>
                          <w:marTop w:val="0"/>
                          <w:marBottom w:val="0"/>
                          <w:divBdr>
                            <w:top w:val="none" w:sz="0" w:space="0" w:color="auto"/>
                            <w:left w:val="none" w:sz="0" w:space="0" w:color="auto"/>
                            <w:bottom w:val="none" w:sz="0" w:space="0" w:color="auto"/>
                            <w:right w:val="none" w:sz="0" w:space="0" w:color="auto"/>
                          </w:divBdr>
                          <w:divsChild>
                            <w:div w:id="199438542">
                              <w:marLeft w:val="0"/>
                              <w:marRight w:val="0"/>
                              <w:marTop w:val="120"/>
                              <w:marBottom w:val="0"/>
                              <w:divBdr>
                                <w:top w:val="none" w:sz="0" w:space="0" w:color="auto"/>
                                <w:left w:val="none" w:sz="0" w:space="0" w:color="auto"/>
                                <w:bottom w:val="none" w:sz="0" w:space="0" w:color="auto"/>
                                <w:right w:val="none" w:sz="0" w:space="0" w:color="auto"/>
                              </w:divBdr>
                            </w:div>
                            <w:div w:id="168821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43483">
                  <w:marLeft w:val="0"/>
                  <w:marRight w:val="0"/>
                  <w:marTop w:val="0"/>
                  <w:marBottom w:val="0"/>
                  <w:divBdr>
                    <w:top w:val="none" w:sz="0" w:space="0" w:color="auto"/>
                    <w:left w:val="none" w:sz="0" w:space="0" w:color="auto"/>
                    <w:bottom w:val="none" w:sz="0" w:space="0" w:color="auto"/>
                    <w:right w:val="none" w:sz="0" w:space="0" w:color="auto"/>
                  </w:divBdr>
                  <w:divsChild>
                    <w:div w:id="646858361">
                      <w:marLeft w:val="0"/>
                      <w:marRight w:val="0"/>
                      <w:marTop w:val="120"/>
                      <w:marBottom w:val="0"/>
                      <w:divBdr>
                        <w:top w:val="none" w:sz="0" w:space="0" w:color="auto"/>
                        <w:left w:val="none" w:sz="0" w:space="0" w:color="auto"/>
                        <w:bottom w:val="none" w:sz="0" w:space="0" w:color="auto"/>
                        <w:right w:val="none" w:sz="0" w:space="0" w:color="auto"/>
                      </w:divBdr>
                    </w:div>
                    <w:div w:id="1620721841">
                      <w:marLeft w:val="0"/>
                      <w:marRight w:val="0"/>
                      <w:marTop w:val="0"/>
                      <w:marBottom w:val="0"/>
                      <w:divBdr>
                        <w:top w:val="none" w:sz="0" w:space="0" w:color="auto"/>
                        <w:left w:val="none" w:sz="0" w:space="0" w:color="auto"/>
                        <w:bottom w:val="none" w:sz="0" w:space="0" w:color="auto"/>
                        <w:right w:val="none" w:sz="0" w:space="0" w:color="auto"/>
                      </w:divBdr>
                      <w:divsChild>
                        <w:div w:id="1023551587">
                          <w:marLeft w:val="0"/>
                          <w:marRight w:val="0"/>
                          <w:marTop w:val="0"/>
                          <w:marBottom w:val="0"/>
                          <w:divBdr>
                            <w:top w:val="none" w:sz="0" w:space="0" w:color="auto"/>
                            <w:left w:val="none" w:sz="0" w:space="0" w:color="auto"/>
                            <w:bottom w:val="none" w:sz="0" w:space="0" w:color="auto"/>
                            <w:right w:val="none" w:sz="0" w:space="0" w:color="auto"/>
                          </w:divBdr>
                          <w:divsChild>
                            <w:div w:id="89352442">
                              <w:marLeft w:val="0"/>
                              <w:marRight w:val="0"/>
                              <w:marTop w:val="120"/>
                              <w:marBottom w:val="0"/>
                              <w:divBdr>
                                <w:top w:val="none" w:sz="0" w:space="0" w:color="auto"/>
                                <w:left w:val="none" w:sz="0" w:space="0" w:color="auto"/>
                                <w:bottom w:val="none" w:sz="0" w:space="0" w:color="auto"/>
                                <w:right w:val="none" w:sz="0" w:space="0" w:color="auto"/>
                              </w:divBdr>
                            </w:div>
                            <w:div w:id="1787961077">
                              <w:marLeft w:val="0"/>
                              <w:marRight w:val="0"/>
                              <w:marTop w:val="0"/>
                              <w:marBottom w:val="0"/>
                              <w:divBdr>
                                <w:top w:val="none" w:sz="0" w:space="0" w:color="auto"/>
                                <w:left w:val="none" w:sz="0" w:space="0" w:color="auto"/>
                                <w:bottom w:val="none" w:sz="0" w:space="0" w:color="auto"/>
                                <w:right w:val="none" w:sz="0" w:space="0" w:color="auto"/>
                              </w:divBdr>
                            </w:div>
                          </w:divsChild>
                        </w:div>
                        <w:div w:id="1780179291">
                          <w:marLeft w:val="0"/>
                          <w:marRight w:val="0"/>
                          <w:marTop w:val="0"/>
                          <w:marBottom w:val="0"/>
                          <w:divBdr>
                            <w:top w:val="none" w:sz="0" w:space="0" w:color="auto"/>
                            <w:left w:val="none" w:sz="0" w:space="0" w:color="auto"/>
                            <w:bottom w:val="none" w:sz="0" w:space="0" w:color="auto"/>
                            <w:right w:val="none" w:sz="0" w:space="0" w:color="auto"/>
                          </w:divBdr>
                          <w:divsChild>
                            <w:div w:id="851995573">
                              <w:marLeft w:val="0"/>
                              <w:marRight w:val="0"/>
                              <w:marTop w:val="120"/>
                              <w:marBottom w:val="0"/>
                              <w:divBdr>
                                <w:top w:val="none" w:sz="0" w:space="0" w:color="auto"/>
                                <w:left w:val="none" w:sz="0" w:space="0" w:color="auto"/>
                                <w:bottom w:val="none" w:sz="0" w:space="0" w:color="auto"/>
                                <w:right w:val="none" w:sz="0" w:space="0" w:color="auto"/>
                              </w:divBdr>
                            </w:div>
                            <w:div w:id="87539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000403">
                  <w:marLeft w:val="0"/>
                  <w:marRight w:val="0"/>
                  <w:marTop w:val="0"/>
                  <w:marBottom w:val="0"/>
                  <w:divBdr>
                    <w:top w:val="none" w:sz="0" w:space="0" w:color="auto"/>
                    <w:left w:val="none" w:sz="0" w:space="0" w:color="auto"/>
                    <w:bottom w:val="none" w:sz="0" w:space="0" w:color="auto"/>
                    <w:right w:val="none" w:sz="0" w:space="0" w:color="auto"/>
                  </w:divBdr>
                  <w:divsChild>
                    <w:div w:id="521017352">
                      <w:marLeft w:val="0"/>
                      <w:marRight w:val="0"/>
                      <w:marTop w:val="120"/>
                      <w:marBottom w:val="0"/>
                      <w:divBdr>
                        <w:top w:val="none" w:sz="0" w:space="0" w:color="auto"/>
                        <w:left w:val="none" w:sz="0" w:space="0" w:color="auto"/>
                        <w:bottom w:val="none" w:sz="0" w:space="0" w:color="auto"/>
                        <w:right w:val="none" w:sz="0" w:space="0" w:color="auto"/>
                      </w:divBdr>
                    </w:div>
                    <w:div w:id="1835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227064">
      <w:bodyDiv w:val="1"/>
      <w:marLeft w:val="0"/>
      <w:marRight w:val="0"/>
      <w:marTop w:val="0"/>
      <w:marBottom w:val="0"/>
      <w:divBdr>
        <w:top w:val="none" w:sz="0" w:space="0" w:color="auto"/>
        <w:left w:val="none" w:sz="0" w:space="0" w:color="auto"/>
        <w:bottom w:val="none" w:sz="0" w:space="0" w:color="auto"/>
        <w:right w:val="none" w:sz="0" w:space="0" w:color="auto"/>
      </w:divBdr>
      <w:divsChild>
        <w:div w:id="140081270">
          <w:marLeft w:val="0"/>
          <w:marRight w:val="0"/>
          <w:marTop w:val="0"/>
          <w:marBottom w:val="0"/>
          <w:divBdr>
            <w:top w:val="none" w:sz="0" w:space="0" w:color="auto"/>
            <w:left w:val="none" w:sz="0" w:space="0" w:color="auto"/>
            <w:bottom w:val="none" w:sz="0" w:space="0" w:color="auto"/>
            <w:right w:val="none" w:sz="0" w:space="0" w:color="auto"/>
          </w:divBdr>
          <w:divsChild>
            <w:div w:id="266086346">
              <w:marLeft w:val="0"/>
              <w:marRight w:val="0"/>
              <w:marTop w:val="0"/>
              <w:marBottom w:val="0"/>
              <w:divBdr>
                <w:top w:val="none" w:sz="0" w:space="0" w:color="auto"/>
                <w:left w:val="none" w:sz="0" w:space="0" w:color="auto"/>
                <w:bottom w:val="none" w:sz="0" w:space="0" w:color="auto"/>
                <w:right w:val="none" w:sz="0" w:space="0" w:color="auto"/>
              </w:divBdr>
              <w:divsChild>
                <w:div w:id="44062616">
                  <w:marLeft w:val="0"/>
                  <w:marRight w:val="0"/>
                  <w:marTop w:val="0"/>
                  <w:marBottom w:val="0"/>
                  <w:divBdr>
                    <w:top w:val="none" w:sz="0" w:space="0" w:color="auto"/>
                    <w:left w:val="none" w:sz="0" w:space="0" w:color="auto"/>
                    <w:bottom w:val="none" w:sz="0" w:space="0" w:color="auto"/>
                    <w:right w:val="none" w:sz="0" w:space="0" w:color="auto"/>
                  </w:divBdr>
                  <w:divsChild>
                    <w:div w:id="1364135884">
                      <w:marLeft w:val="0"/>
                      <w:marRight w:val="0"/>
                      <w:marTop w:val="0"/>
                      <w:marBottom w:val="0"/>
                      <w:divBdr>
                        <w:top w:val="none" w:sz="0" w:space="0" w:color="auto"/>
                        <w:left w:val="none" w:sz="0" w:space="0" w:color="auto"/>
                        <w:bottom w:val="none" w:sz="0" w:space="0" w:color="auto"/>
                        <w:right w:val="none" w:sz="0" w:space="0" w:color="auto"/>
                      </w:divBdr>
                      <w:divsChild>
                        <w:div w:id="42028550">
                          <w:marLeft w:val="0"/>
                          <w:marRight w:val="0"/>
                          <w:marTop w:val="0"/>
                          <w:marBottom w:val="0"/>
                          <w:divBdr>
                            <w:top w:val="none" w:sz="0" w:space="0" w:color="auto"/>
                            <w:left w:val="none" w:sz="0" w:space="0" w:color="auto"/>
                            <w:bottom w:val="none" w:sz="0" w:space="0" w:color="auto"/>
                            <w:right w:val="none" w:sz="0" w:space="0" w:color="auto"/>
                          </w:divBdr>
                          <w:divsChild>
                            <w:div w:id="995493787">
                              <w:marLeft w:val="0"/>
                              <w:marRight w:val="0"/>
                              <w:marTop w:val="120"/>
                              <w:marBottom w:val="0"/>
                              <w:divBdr>
                                <w:top w:val="none" w:sz="0" w:space="0" w:color="auto"/>
                                <w:left w:val="none" w:sz="0" w:space="0" w:color="auto"/>
                                <w:bottom w:val="none" w:sz="0" w:space="0" w:color="auto"/>
                                <w:right w:val="none" w:sz="0" w:space="0" w:color="auto"/>
                              </w:divBdr>
                            </w:div>
                            <w:div w:id="1384252419">
                              <w:marLeft w:val="0"/>
                              <w:marRight w:val="0"/>
                              <w:marTop w:val="0"/>
                              <w:marBottom w:val="0"/>
                              <w:divBdr>
                                <w:top w:val="none" w:sz="0" w:space="0" w:color="auto"/>
                                <w:left w:val="none" w:sz="0" w:space="0" w:color="auto"/>
                                <w:bottom w:val="none" w:sz="0" w:space="0" w:color="auto"/>
                                <w:right w:val="none" w:sz="0" w:space="0" w:color="auto"/>
                              </w:divBdr>
                            </w:div>
                          </w:divsChild>
                        </w:div>
                        <w:div w:id="801845835">
                          <w:marLeft w:val="0"/>
                          <w:marRight w:val="0"/>
                          <w:marTop w:val="0"/>
                          <w:marBottom w:val="0"/>
                          <w:divBdr>
                            <w:top w:val="none" w:sz="0" w:space="0" w:color="auto"/>
                            <w:left w:val="none" w:sz="0" w:space="0" w:color="auto"/>
                            <w:bottom w:val="none" w:sz="0" w:space="0" w:color="auto"/>
                            <w:right w:val="none" w:sz="0" w:space="0" w:color="auto"/>
                          </w:divBdr>
                          <w:divsChild>
                            <w:div w:id="451751383">
                              <w:marLeft w:val="0"/>
                              <w:marRight w:val="0"/>
                              <w:marTop w:val="0"/>
                              <w:marBottom w:val="0"/>
                              <w:divBdr>
                                <w:top w:val="none" w:sz="0" w:space="0" w:color="auto"/>
                                <w:left w:val="none" w:sz="0" w:space="0" w:color="auto"/>
                                <w:bottom w:val="none" w:sz="0" w:space="0" w:color="auto"/>
                                <w:right w:val="none" w:sz="0" w:space="0" w:color="auto"/>
                              </w:divBdr>
                            </w:div>
                            <w:div w:id="1900288396">
                              <w:marLeft w:val="0"/>
                              <w:marRight w:val="0"/>
                              <w:marTop w:val="120"/>
                              <w:marBottom w:val="0"/>
                              <w:divBdr>
                                <w:top w:val="none" w:sz="0" w:space="0" w:color="auto"/>
                                <w:left w:val="none" w:sz="0" w:space="0" w:color="auto"/>
                                <w:bottom w:val="none" w:sz="0" w:space="0" w:color="auto"/>
                                <w:right w:val="none" w:sz="0" w:space="0" w:color="auto"/>
                              </w:divBdr>
                            </w:div>
                          </w:divsChild>
                        </w:div>
                        <w:div w:id="1010570733">
                          <w:marLeft w:val="0"/>
                          <w:marRight w:val="0"/>
                          <w:marTop w:val="0"/>
                          <w:marBottom w:val="0"/>
                          <w:divBdr>
                            <w:top w:val="none" w:sz="0" w:space="0" w:color="auto"/>
                            <w:left w:val="none" w:sz="0" w:space="0" w:color="auto"/>
                            <w:bottom w:val="none" w:sz="0" w:space="0" w:color="auto"/>
                            <w:right w:val="none" w:sz="0" w:space="0" w:color="auto"/>
                          </w:divBdr>
                          <w:divsChild>
                            <w:div w:id="269629077">
                              <w:marLeft w:val="0"/>
                              <w:marRight w:val="0"/>
                              <w:marTop w:val="120"/>
                              <w:marBottom w:val="0"/>
                              <w:divBdr>
                                <w:top w:val="none" w:sz="0" w:space="0" w:color="auto"/>
                                <w:left w:val="none" w:sz="0" w:space="0" w:color="auto"/>
                                <w:bottom w:val="none" w:sz="0" w:space="0" w:color="auto"/>
                                <w:right w:val="none" w:sz="0" w:space="0" w:color="auto"/>
                              </w:divBdr>
                            </w:div>
                            <w:div w:id="304088983">
                              <w:marLeft w:val="0"/>
                              <w:marRight w:val="0"/>
                              <w:marTop w:val="0"/>
                              <w:marBottom w:val="0"/>
                              <w:divBdr>
                                <w:top w:val="none" w:sz="0" w:space="0" w:color="auto"/>
                                <w:left w:val="none" w:sz="0" w:space="0" w:color="auto"/>
                                <w:bottom w:val="none" w:sz="0" w:space="0" w:color="auto"/>
                                <w:right w:val="none" w:sz="0" w:space="0" w:color="auto"/>
                              </w:divBdr>
                            </w:div>
                          </w:divsChild>
                        </w:div>
                        <w:div w:id="1491756169">
                          <w:marLeft w:val="0"/>
                          <w:marRight w:val="0"/>
                          <w:marTop w:val="0"/>
                          <w:marBottom w:val="0"/>
                          <w:divBdr>
                            <w:top w:val="none" w:sz="0" w:space="0" w:color="auto"/>
                            <w:left w:val="none" w:sz="0" w:space="0" w:color="auto"/>
                            <w:bottom w:val="none" w:sz="0" w:space="0" w:color="auto"/>
                            <w:right w:val="none" w:sz="0" w:space="0" w:color="auto"/>
                          </w:divBdr>
                          <w:divsChild>
                            <w:div w:id="423646726">
                              <w:marLeft w:val="0"/>
                              <w:marRight w:val="0"/>
                              <w:marTop w:val="0"/>
                              <w:marBottom w:val="0"/>
                              <w:divBdr>
                                <w:top w:val="none" w:sz="0" w:space="0" w:color="auto"/>
                                <w:left w:val="none" w:sz="0" w:space="0" w:color="auto"/>
                                <w:bottom w:val="none" w:sz="0" w:space="0" w:color="auto"/>
                                <w:right w:val="none" w:sz="0" w:space="0" w:color="auto"/>
                              </w:divBdr>
                            </w:div>
                            <w:div w:id="511802280">
                              <w:marLeft w:val="0"/>
                              <w:marRight w:val="0"/>
                              <w:marTop w:val="120"/>
                              <w:marBottom w:val="0"/>
                              <w:divBdr>
                                <w:top w:val="none" w:sz="0" w:space="0" w:color="auto"/>
                                <w:left w:val="none" w:sz="0" w:space="0" w:color="auto"/>
                                <w:bottom w:val="none" w:sz="0" w:space="0" w:color="auto"/>
                                <w:right w:val="none" w:sz="0" w:space="0" w:color="auto"/>
                              </w:divBdr>
                            </w:div>
                          </w:divsChild>
                        </w:div>
                        <w:div w:id="1727100027">
                          <w:marLeft w:val="0"/>
                          <w:marRight w:val="0"/>
                          <w:marTop w:val="0"/>
                          <w:marBottom w:val="0"/>
                          <w:divBdr>
                            <w:top w:val="none" w:sz="0" w:space="0" w:color="auto"/>
                            <w:left w:val="none" w:sz="0" w:space="0" w:color="auto"/>
                            <w:bottom w:val="none" w:sz="0" w:space="0" w:color="auto"/>
                            <w:right w:val="none" w:sz="0" w:space="0" w:color="auto"/>
                          </w:divBdr>
                          <w:divsChild>
                            <w:div w:id="962928215">
                              <w:marLeft w:val="0"/>
                              <w:marRight w:val="0"/>
                              <w:marTop w:val="120"/>
                              <w:marBottom w:val="0"/>
                              <w:divBdr>
                                <w:top w:val="none" w:sz="0" w:space="0" w:color="auto"/>
                                <w:left w:val="none" w:sz="0" w:space="0" w:color="auto"/>
                                <w:bottom w:val="none" w:sz="0" w:space="0" w:color="auto"/>
                                <w:right w:val="none" w:sz="0" w:space="0" w:color="auto"/>
                              </w:divBdr>
                            </w:div>
                            <w:div w:id="2099211504">
                              <w:marLeft w:val="0"/>
                              <w:marRight w:val="0"/>
                              <w:marTop w:val="0"/>
                              <w:marBottom w:val="0"/>
                              <w:divBdr>
                                <w:top w:val="none" w:sz="0" w:space="0" w:color="auto"/>
                                <w:left w:val="none" w:sz="0" w:space="0" w:color="auto"/>
                                <w:bottom w:val="none" w:sz="0" w:space="0" w:color="auto"/>
                                <w:right w:val="none" w:sz="0" w:space="0" w:color="auto"/>
                              </w:divBdr>
                            </w:div>
                          </w:divsChild>
                        </w:div>
                        <w:div w:id="2003004867">
                          <w:marLeft w:val="0"/>
                          <w:marRight w:val="0"/>
                          <w:marTop w:val="0"/>
                          <w:marBottom w:val="0"/>
                          <w:divBdr>
                            <w:top w:val="none" w:sz="0" w:space="0" w:color="auto"/>
                            <w:left w:val="none" w:sz="0" w:space="0" w:color="auto"/>
                            <w:bottom w:val="none" w:sz="0" w:space="0" w:color="auto"/>
                            <w:right w:val="none" w:sz="0" w:space="0" w:color="auto"/>
                          </w:divBdr>
                          <w:divsChild>
                            <w:div w:id="114837666">
                              <w:marLeft w:val="0"/>
                              <w:marRight w:val="0"/>
                              <w:marTop w:val="120"/>
                              <w:marBottom w:val="0"/>
                              <w:divBdr>
                                <w:top w:val="none" w:sz="0" w:space="0" w:color="auto"/>
                                <w:left w:val="none" w:sz="0" w:space="0" w:color="auto"/>
                                <w:bottom w:val="none" w:sz="0" w:space="0" w:color="auto"/>
                                <w:right w:val="none" w:sz="0" w:space="0" w:color="auto"/>
                              </w:divBdr>
                            </w:div>
                            <w:div w:id="1438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24480">
                      <w:marLeft w:val="0"/>
                      <w:marRight w:val="0"/>
                      <w:marTop w:val="120"/>
                      <w:marBottom w:val="0"/>
                      <w:divBdr>
                        <w:top w:val="none" w:sz="0" w:space="0" w:color="auto"/>
                        <w:left w:val="none" w:sz="0" w:space="0" w:color="auto"/>
                        <w:bottom w:val="none" w:sz="0" w:space="0" w:color="auto"/>
                        <w:right w:val="none" w:sz="0" w:space="0" w:color="auto"/>
                      </w:divBdr>
                    </w:div>
                  </w:divsChild>
                </w:div>
                <w:div w:id="879899795">
                  <w:marLeft w:val="0"/>
                  <w:marRight w:val="0"/>
                  <w:marTop w:val="0"/>
                  <w:marBottom w:val="0"/>
                  <w:divBdr>
                    <w:top w:val="none" w:sz="0" w:space="0" w:color="auto"/>
                    <w:left w:val="none" w:sz="0" w:space="0" w:color="auto"/>
                    <w:bottom w:val="none" w:sz="0" w:space="0" w:color="auto"/>
                    <w:right w:val="none" w:sz="0" w:space="0" w:color="auto"/>
                  </w:divBdr>
                  <w:divsChild>
                    <w:div w:id="1499035504">
                      <w:marLeft w:val="0"/>
                      <w:marRight w:val="0"/>
                      <w:marTop w:val="0"/>
                      <w:marBottom w:val="0"/>
                      <w:divBdr>
                        <w:top w:val="none" w:sz="0" w:space="0" w:color="auto"/>
                        <w:left w:val="none" w:sz="0" w:space="0" w:color="auto"/>
                        <w:bottom w:val="none" w:sz="0" w:space="0" w:color="auto"/>
                        <w:right w:val="none" w:sz="0" w:space="0" w:color="auto"/>
                      </w:divBdr>
                      <w:divsChild>
                        <w:div w:id="172308854">
                          <w:marLeft w:val="0"/>
                          <w:marRight w:val="0"/>
                          <w:marTop w:val="0"/>
                          <w:marBottom w:val="0"/>
                          <w:divBdr>
                            <w:top w:val="none" w:sz="0" w:space="0" w:color="auto"/>
                            <w:left w:val="none" w:sz="0" w:space="0" w:color="auto"/>
                            <w:bottom w:val="none" w:sz="0" w:space="0" w:color="auto"/>
                            <w:right w:val="none" w:sz="0" w:space="0" w:color="auto"/>
                          </w:divBdr>
                          <w:divsChild>
                            <w:div w:id="360714191">
                              <w:marLeft w:val="0"/>
                              <w:marRight w:val="0"/>
                              <w:marTop w:val="0"/>
                              <w:marBottom w:val="0"/>
                              <w:divBdr>
                                <w:top w:val="none" w:sz="0" w:space="0" w:color="auto"/>
                                <w:left w:val="none" w:sz="0" w:space="0" w:color="auto"/>
                                <w:bottom w:val="none" w:sz="0" w:space="0" w:color="auto"/>
                                <w:right w:val="none" w:sz="0" w:space="0" w:color="auto"/>
                              </w:divBdr>
                            </w:div>
                            <w:div w:id="661393169">
                              <w:marLeft w:val="0"/>
                              <w:marRight w:val="0"/>
                              <w:marTop w:val="120"/>
                              <w:marBottom w:val="0"/>
                              <w:divBdr>
                                <w:top w:val="none" w:sz="0" w:space="0" w:color="auto"/>
                                <w:left w:val="none" w:sz="0" w:space="0" w:color="auto"/>
                                <w:bottom w:val="none" w:sz="0" w:space="0" w:color="auto"/>
                                <w:right w:val="none" w:sz="0" w:space="0" w:color="auto"/>
                              </w:divBdr>
                            </w:div>
                          </w:divsChild>
                        </w:div>
                        <w:div w:id="245843735">
                          <w:marLeft w:val="0"/>
                          <w:marRight w:val="0"/>
                          <w:marTop w:val="0"/>
                          <w:marBottom w:val="0"/>
                          <w:divBdr>
                            <w:top w:val="none" w:sz="0" w:space="0" w:color="auto"/>
                            <w:left w:val="none" w:sz="0" w:space="0" w:color="auto"/>
                            <w:bottom w:val="none" w:sz="0" w:space="0" w:color="auto"/>
                            <w:right w:val="none" w:sz="0" w:space="0" w:color="auto"/>
                          </w:divBdr>
                          <w:divsChild>
                            <w:div w:id="59712852">
                              <w:marLeft w:val="0"/>
                              <w:marRight w:val="0"/>
                              <w:marTop w:val="120"/>
                              <w:marBottom w:val="0"/>
                              <w:divBdr>
                                <w:top w:val="none" w:sz="0" w:space="0" w:color="auto"/>
                                <w:left w:val="none" w:sz="0" w:space="0" w:color="auto"/>
                                <w:bottom w:val="none" w:sz="0" w:space="0" w:color="auto"/>
                                <w:right w:val="none" w:sz="0" w:space="0" w:color="auto"/>
                              </w:divBdr>
                            </w:div>
                            <w:div w:id="4291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154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72085808">
          <w:marLeft w:val="0"/>
          <w:marRight w:val="0"/>
          <w:marTop w:val="0"/>
          <w:marBottom w:val="0"/>
          <w:divBdr>
            <w:top w:val="none" w:sz="0" w:space="0" w:color="auto"/>
            <w:left w:val="none" w:sz="0" w:space="0" w:color="auto"/>
            <w:bottom w:val="none" w:sz="0" w:space="0" w:color="auto"/>
            <w:right w:val="none" w:sz="0" w:space="0" w:color="auto"/>
          </w:divBdr>
          <w:divsChild>
            <w:div w:id="541866960">
              <w:marLeft w:val="0"/>
              <w:marRight w:val="0"/>
              <w:marTop w:val="0"/>
              <w:marBottom w:val="0"/>
              <w:divBdr>
                <w:top w:val="none" w:sz="0" w:space="0" w:color="auto"/>
                <w:left w:val="none" w:sz="0" w:space="0" w:color="auto"/>
                <w:bottom w:val="none" w:sz="0" w:space="0" w:color="auto"/>
                <w:right w:val="none" w:sz="0" w:space="0" w:color="auto"/>
              </w:divBdr>
            </w:div>
          </w:divsChild>
        </w:div>
        <w:div w:id="771316766">
          <w:marLeft w:val="0"/>
          <w:marRight w:val="0"/>
          <w:marTop w:val="0"/>
          <w:marBottom w:val="0"/>
          <w:divBdr>
            <w:top w:val="none" w:sz="0" w:space="0" w:color="auto"/>
            <w:left w:val="none" w:sz="0" w:space="0" w:color="auto"/>
            <w:bottom w:val="none" w:sz="0" w:space="0" w:color="auto"/>
            <w:right w:val="none" w:sz="0" w:space="0" w:color="auto"/>
          </w:divBdr>
          <w:divsChild>
            <w:div w:id="355011909">
              <w:marLeft w:val="0"/>
              <w:marRight w:val="0"/>
              <w:marTop w:val="0"/>
              <w:marBottom w:val="0"/>
              <w:divBdr>
                <w:top w:val="none" w:sz="0" w:space="0" w:color="auto"/>
                <w:left w:val="none" w:sz="0" w:space="0" w:color="auto"/>
                <w:bottom w:val="none" w:sz="0" w:space="0" w:color="auto"/>
                <w:right w:val="none" w:sz="0" w:space="0" w:color="auto"/>
              </w:divBdr>
            </w:div>
          </w:divsChild>
        </w:div>
        <w:div w:id="1363282386">
          <w:marLeft w:val="0"/>
          <w:marRight w:val="0"/>
          <w:marTop w:val="0"/>
          <w:marBottom w:val="0"/>
          <w:divBdr>
            <w:top w:val="none" w:sz="0" w:space="0" w:color="auto"/>
            <w:left w:val="none" w:sz="0" w:space="0" w:color="auto"/>
            <w:bottom w:val="none" w:sz="0" w:space="0" w:color="auto"/>
            <w:right w:val="none" w:sz="0" w:space="0" w:color="auto"/>
          </w:divBdr>
          <w:divsChild>
            <w:div w:id="74790104">
              <w:marLeft w:val="0"/>
              <w:marRight w:val="0"/>
              <w:marTop w:val="0"/>
              <w:marBottom w:val="0"/>
              <w:divBdr>
                <w:top w:val="none" w:sz="0" w:space="0" w:color="auto"/>
                <w:left w:val="none" w:sz="0" w:space="0" w:color="auto"/>
                <w:bottom w:val="none" w:sz="0" w:space="0" w:color="auto"/>
                <w:right w:val="none" w:sz="0" w:space="0" w:color="auto"/>
              </w:divBdr>
              <w:divsChild>
                <w:div w:id="1174998439">
                  <w:marLeft w:val="0"/>
                  <w:marRight w:val="0"/>
                  <w:marTop w:val="0"/>
                  <w:marBottom w:val="0"/>
                  <w:divBdr>
                    <w:top w:val="none" w:sz="0" w:space="0" w:color="auto"/>
                    <w:left w:val="none" w:sz="0" w:space="0" w:color="auto"/>
                    <w:bottom w:val="none" w:sz="0" w:space="0" w:color="auto"/>
                    <w:right w:val="none" w:sz="0" w:space="0" w:color="auto"/>
                  </w:divBdr>
                  <w:divsChild>
                    <w:div w:id="1884637432">
                      <w:marLeft w:val="0"/>
                      <w:marRight w:val="0"/>
                      <w:marTop w:val="120"/>
                      <w:marBottom w:val="0"/>
                      <w:divBdr>
                        <w:top w:val="none" w:sz="0" w:space="0" w:color="auto"/>
                        <w:left w:val="none" w:sz="0" w:space="0" w:color="auto"/>
                        <w:bottom w:val="none" w:sz="0" w:space="0" w:color="auto"/>
                        <w:right w:val="none" w:sz="0" w:space="0" w:color="auto"/>
                      </w:divBdr>
                    </w:div>
                    <w:div w:id="1920552790">
                      <w:marLeft w:val="0"/>
                      <w:marRight w:val="0"/>
                      <w:marTop w:val="0"/>
                      <w:marBottom w:val="0"/>
                      <w:divBdr>
                        <w:top w:val="none" w:sz="0" w:space="0" w:color="auto"/>
                        <w:left w:val="none" w:sz="0" w:space="0" w:color="auto"/>
                        <w:bottom w:val="none" w:sz="0" w:space="0" w:color="auto"/>
                        <w:right w:val="none" w:sz="0" w:space="0" w:color="auto"/>
                      </w:divBdr>
                    </w:div>
                  </w:divsChild>
                </w:div>
                <w:div w:id="1623615122">
                  <w:marLeft w:val="0"/>
                  <w:marRight w:val="0"/>
                  <w:marTop w:val="0"/>
                  <w:marBottom w:val="0"/>
                  <w:divBdr>
                    <w:top w:val="none" w:sz="0" w:space="0" w:color="auto"/>
                    <w:left w:val="none" w:sz="0" w:space="0" w:color="auto"/>
                    <w:bottom w:val="none" w:sz="0" w:space="0" w:color="auto"/>
                    <w:right w:val="none" w:sz="0" w:space="0" w:color="auto"/>
                  </w:divBdr>
                  <w:divsChild>
                    <w:div w:id="960958880">
                      <w:marLeft w:val="0"/>
                      <w:marRight w:val="0"/>
                      <w:marTop w:val="120"/>
                      <w:marBottom w:val="0"/>
                      <w:divBdr>
                        <w:top w:val="none" w:sz="0" w:space="0" w:color="auto"/>
                        <w:left w:val="none" w:sz="0" w:space="0" w:color="auto"/>
                        <w:bottom w:val="none" w:sz="0" w:space="0" w:color="auto"/>
                        <w:right w:val="none" w:sz="0" w:space="0" w:color="auto"/>
                      </w:divBdr>
                    </w:div>
                    <w:div w:id="9614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757946">
          <w:marLeft w:val="0"/>
          <w:marRight w:val="0"/>
          <w:marTop w:val="0"/>
          <w:marBottom w:val="0"/>
          <w:divBdr>
            <w:top w:val="none" w:sz="0" w:space="0" w:color="auto"/>
            <w:left w:val="none" w:sz="0" w:space="0" w:color="auto"/>
            <w:bottom w:val="none" w:sz="0" w:space="0" w:color="auto"/>
            <w:right w:val="none" w:sz="0" w:space="0" w:color="auto"/>
          </w:divBdr>
          <w:divsChild>
            <w:div w:id="286932868">
              <w:marLeft w:val="0"/>
              <w:marRight w:val="0"/>
              <w:marTop w:val="0"/>
              <w:marBottom w:val="0"/>
              <w:divBdr>
                <w:top w:val="none" w:sz="0" w:space="0" w:color="auto"/>
                <w:left w:val="none" w:sz="0" w:space="0" w:color="auto"/>
                <w:bottom w:val="none" w:sz="0" w:space="0" w:color="auto"/>
                <w:right w:val="none" w:sz="0" w:space="0" w:color="auto"/>
              </w:divBdr>
              <w:divsChild>
                <w:div w:id="429393015">
                  <w:marLeft w:val="0"/>
                  <w:marRight w:val="0"/>
                  <w:marTop w:val="0"/>
                  <w:marBottom w:val="0"/>
                  <w:divBdr>
                    <w:top w:val="none" w:sz="0" w:space="0" w:color="auto"/>
                    <w:left w:val="none" w:sz="0" w:space="0" w:color="auto"/>
                    <w:bottom w:val="none" w:sz="0" w:space="0" w:color="auto"/>
                    <w:right w:val="none" w:sz="0" w:space="0" w:color="auto"/>
                  </w:divBdr>
                  <w:divsChild>
                    <w:div w:id="446199140">
                      <w:marLeft w:val="0"/>
                      <w:marRight w:val="0"/>
                      <w:marTop w:val="0"/>
                      <w:marBottom w:val="0"/>
                      <w:divBdr>
                        <w:top w:val="none" w:sz="0" w:space="0" w:color="auto"/>
                        <w:left w:val="none" w:sz="0" w:space="0" w:color="auto"/>
                        <w:bottom w:val="none" w:sz="0" w:space="0" w:color="auto"/>
                        <w:right w:val="none" w:sz="0" w:space="0" w:color="auto"/>
                      </w:divBdr>
                    </w:div>
                    <w:div w:id="1210338290">
                      <w:marLeft w:val="0"/>
                      <w:marRight w:val="0"/>
                      <w:marTop w:val="120"/>
                      <w:marBottom w:val="0"/>
                      <w:divBdr>
                        <w:top w:val="none" w:sz="0" w:space="0" w:color="auto"/>
                        <w:left w:val="none" w:sz="0" w:space="0" w:color="auto"/>
                        <w:bottom w:val="none" w:sz="0" w:space="0" w:color="auto"/>
                        <w:right w:val="none" w:sz="0" w:space="0" w:color="auto"/>
                      </w:divBdr>
                    </w:div>
                  </w:divsChild>
                </w:div>
                <w:div w:id="897399068">
                  <w:marLeft w:val="0"/>
                  <w:marRight w:val="0"/>
                  <w:marTop w:val="0"/>
                  <w:marBottom w:val="0"/>
                  <w:divBdr>
                    <w:top w:val="none" w:sz="0" w:space="0" w:color="auto"/>
                    <w:left w:val="none" w:sz="0" w:space="0" w:color="auto"/>
                    <w:bottom w:val="none" w:sz="0" w:space="0" w:color="auto"/>
                    <w:right w:val="none" w:sz="0" w:space="0" w:color="auto"/>
                  </w:divBdr>
                  <w:divsChild>
                    <w:div w:id="164322765">
                      <w:marLeft w:val="0"/>
                      <w:marRight w:val="0"/>
                      <w:marTop w:val="0"/>
                      <w:marBottom w:val="0"/>
                      <w:divBdr>
                        <w:top w:val="none" w:sz="0" w:space="0" w:color="auto"/>
                        <w:left w:val="none" w:sz="0" w:space="0" w:color="auto"/>
                        <w:bottom w:val="none" w:sz="0" w:space="0" w:color="auto"/>
                        <w:right w:val="none" w:sz="0" w:space="0" w:color="auto"/>
                      </w:divBdr>
                    </w:div>
                    <w:div w:id="12707017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61022442">
          <w:marLeft w:val="0"/>
          <w:marRight w:val="0"/>
          <w:marTop w:val="0"/>
          <w:marBottom w:val="0"/>
          <w:divBdr>
            <w:top w:val="none" w:sz="0" w:space="0" w:color="auto"/>
            <w:left w:val="none" w:sz="0" w:space="0" w:color="auto"/>
            <w:bottom w:val="none" w:sz="0" w:space="0" w:color="auto"/>
            <w:right w:val="none" w:sz="0" w:space="0" w:color="auto"/>
          </w:divBdr>
          <w:divsChild>
            <w:div w:id="117771247">
              <w:marLeft w:val="0"/>
              <w:marRight w:val="0"/>
              <w:marTop w:val="0"/>
              <w:marBottom w:val="0"/>
              <w:divBdr>
                <w:top w:val="none" w:sz="0" w:space="0" w:color="auto"/>
                <w:left w:val="none" w:sz="0" w:space="0" w:color="auto"/>
                <w:bottom w:val="none" w:sz="0" w:space="0" w:color="auto"/>
                <w:right w:val="none" w:sz="0" w:space="0" w:color="auto"/>
              </w:divBdr>
              <w:divsChild>
                <w:div w:id="732045109">
                  <w:marLeft w:val="0"/>
                  <w:marRight w:val="0"/>
                  <w:marTop w:val="0"/>
                  <w:marBottom w:val="0"/>
                  <w:divBdr>
                    <w:top w:val="none" w:sz="0" w:space="0" w:color="auto"/>
                    <w:left w:val="none" w:sz="0" w:space="0" w:color="auto"/>
                    <w:bottom w:val="none" w:sz="0" w:space="0" w:color="auto"/>
                    <w:right w:val="none" w:sz="0" w:space="0" w:color="auto"/>
                  </w:divBdr>
                  <w:divsChild>
                    <w:div w:id="1361010824">
                      <w:marLeft w:val="0"/>
                      <w:marRight w:val="0"/>
                      <w:marTop w:val="120"/>
                      <w:marBottom w:val="0"/>
                      <w:divBdr>
                        <w:top w:val="none" w:sz="0" w:space="0" w:color="auto"/>
                        <w:left w:val="none" w:sz="0" w:space="0" w:color="auto"/>
                        <w:bottom w:val="none" w:sz="0" w:space="0" w:color="auto"/>
                        <w:right w:val="none" w:sz="0" w:space="0" w:color="auto"/>
                      </w:divBdr>
                    </w:div>
                    <w:div w:id="2002587336">
                      <w:marLeft w:val="0"/>
                      <w:marRight w:val="0"/>
                      <w:marTop w:val="0"/>
                      <w:marBottom w:val="0"/>
                      <w:divBdr>
                        <w:top w:val="none" w:sz="0" w:space="0" w:color="auto"/>
                        <w:left w:val="none" w:sz="0" w:space="0" w:color="auto"/>
                        <w:bottom w:val="none" w:sz="0" w:space="0" w:color="auto"/>
                        <w:right w:val="none" w:sz="0" w:space="0" w:color="auto"/>
                      </w:divBdr>
                    </w:div>
                  </w:divsChild>
                </w:div>
                <w:div w:id="790588252">
                  <w:marLeft w:val="0"/>
                  <w:marRight w:val="0"/>
                  <w:marTop w:val="0"/>
                  <w:marBottom w:val="0"/>
                  <w:divBdr>
                    <w:top w:val="none" w:sz="0" w:space="0" w:color="auto"/>
                    <w:left w:val="none" w:sz="0" w:space="0" w:color="auto"/>
                    <w:bottom w:val="none" w:sz="0" w:space="0" w:color="auto"/>
                    <w:right w:val="none" w:sz="0" w:space="0" w:color="auto"/>
                  </w:divBdr>
                  <w:divsChild>
                    <w:div w:id="555555019">
                      <w:marLeft w:val="0"/>
                      <w:marRight w:val="0"/>
                      <w:marTop w:val="120"/>
                      <w:marBottom w:val="0"/>
                      <w:divBdr>
                        <w:top w:val="none" w:sz="0" w:space="0" w:color="auto"/>
                        <w:left w:val="none" w:sz="0" w:space="0" w:color="auto"/>
                        <w:bottom w:val="none" w:sz="0" w:space="0" w:color="auto"/>
                        <w:right w:val="none" w:sz="0" w:space="0" w:color="auto"/>
                      </w:divBdr>
                    </w:div>
                    <w:div w:id="674570530">
                      <w:marLeft w:val="0"/>
                      <w:marRight w:val="0"/>
                      <w:marTop w:val="0"/>
                      <w:marBottom w:val="0"/>
                      <w:divBdr>
                        <w:top w:val="none" w:sz="0" w:space="0" w:color="auto"/>
                        <w:left w:val="none" w:sz="0" w:space="0" w:color="auto"/>
                        <w:bottom w:val="none" w:sz="0" w:space="0" w:color="auto"/>
                        <w:right w:val="none" w:sz="0" w:space="0" w:color="auto"/>
                      </w:divBdr>
                    </w:div>
                  </w:divsChild>
                </w:div>
                <w:div w:id="816412706">
                  <w:marLeft w:val="0"/>
                  <w:marRight w:val="0"/>
                  <w:marTop w:val="0"/>
                  <w:marBottom w:val="0"/>
                  <w:divBdr>
                    <w:top w:val="none" w:sz="0" w:space="0" w:color="auto"/>
                    <w:left w:val="none" w:sz="0" w:space="0" w:color="auto"/>
                    <w:bottom w:val="none" w:sz="0" w:space="0" w:color="auto"/>
                    <w:right w:val="none" w:sz="0" w:space="0" w:color="auto"/>
                  </w:divBdr>
                  <w:divsChild>
                    <w:div w:id="933829819">
                      <w:marLeft w:val="0"/>
                      <w:marRight w:val="0"/>
                      <w:marTop w:val="0"/>
                      <w:marBottom w:val="0"/>
                      <w:divBdr>
                        <w:top w:val="none" w:sz="0" w:space="0" w:color="auto"/>
                        <w:left w:val="none" w:sz="0" w:space="0" w:color="auto"/>
                        <w:bottom w:val="none" w:sz="0" w:space="0" w:color="auto"/>
                        <w:right w:val="none" w:sz="0" w:space="0" w:color="auto"/>
                      </w:divBdr>
                    </w:div>
                    <w:div w:id="1109935667">
                      <w:marLeft w:val="0"/>
                      <w:marRight w:val="0"/>
                      <w:marTop w:val="120"/>
                      <w:marBottom w:val="0"/>
                      <w:divBdr>
                        <w:top w:val="none" w:sz="0" w:space="0" w:color="auto"/>
                        <w:left w:val="none" w:sz="0" w:space="0" w:color="auto"/>
                        <w:bottom w:val="none" w:sz="0" w:space="0" w:color="auto"/>
                        <w:right w:val="none" w:sz="0" w:space="0" w:color="auto"/>
                      </w:divBdr>
                    </w:div>
                  </w:divsChild>
                </w:div>
                <w:div w:id="939798391">
                  <w:marLeft w:val="0"/>
                  <w:marRight w:val="0"/>
                  <w:marTop w:val="0"/>
                  <w:marBottom w:val="0"/>
                  <w:divBdr>
                    <w:top w:val="none" w:sz="0" w:space="0" w:color="auto"/>
                    <w:left w:val="none" w:sz="0" w:space="0" w:color="auto"/>
                    <w:bottom w:val="none" w:sz="0" w:space="0" w:color="auto"/>
                    <w:right w:val="none" w:sz="0" w:space="0" w:color="auto"/>
                  </w:divBdr>
                  <w:divsChild>
                    <w:div w:id="301006860">
                      <w:marLeft w:val="0"/>
                      <w:marRight w:val="0"/>
                      <w:marTop w:val="120"/>
                      <w:marBottom w:val="0"/>
                      <w:divBdr>
                        <w:top w:val="none" w:sz="0" w:space="0" w:color="auto"/>
                        <w:left w:val="none" w:sz="0" w:space="0" w:color="auto"/>
                        <w:bottom w:val="none" w:sz="0" w:space="0" w:color="auto"/>
                        <w:right w:val="none" w:sz="0" w:space="0" w:color="auto"/>
                      </w:divBdr>
                    </w:div>
                    <w:div w:id="1540127574">
                      <w:marLeft w:val="0"/>
                      <w:marRight w:val="0"/>
                      <w:marTop w:val="0"/>
                      <w:marBottom w:val="0"/>
                      <w:divBdr>
                        <w:top w:val="none" w:sz="0" w:space="0" w:color="auto"/>
                        <w:left w:val="none" w:sz="0" w:space="0" w:color="auto"/>
                        <w:bottom w:val="none" w:sz="0" w:space="0" w:color="auto"/>
                        <w:right w:val="none" w:sz="0" w:space="0" w:color="auto"/>
                      </w:divBdr>
                    </w:div>
                  </w:divsChild>
                </w:div>
                <w:div w:id="1011637642">
                  <w:marLeft w:val="0"/>
                  <w:marRight w:val="0"/>
                  <w:marTop w:val="0"/>
                  <w:marBottom w:val="0"/>
                  <w:divBdr>
                    <w:top w:val="none" w:sz="0" w:space="0" w:color="auto"/>
                    <w:left w:val="none" w:sz="0" w:space="0" w:color="auto"/>
                    <w:bottom w:val="none" w:sz="0" w:space="0" w:color="auto"/>
                    <w:right w:val="none" w:sz="0" w:space="0" w:color="auto"/>
                  </w:divBdr>
                  <w:divsChild>
                    <w:div w:id="253513839">
                      <w:marLeft w:val="0"/>
                      <w:marRight w:val="0"/>
                      <w:marTop w:val="120"/>
                      <w:marBottom w:val="0"/>
                      <w:divBdr>
                        <w:top w:val="none" w:sz="0" w:space="0" w:color="auto"/>
                        <w:left w:val="none" w:sz="0" w:space="0" w:color="auto"/>
                        <w:bottom w:val="none" w:sz="0" w:space="0" w:color="auto"/>
                        <w:right w:val="none" w:sz="0" w:space="0" w:color="auto"/>
                      </w:divBdr>
                    </w:div>
                    <w:div w:id="1423377186">
                      <w:marLeft w:val="0"/>
                      <w:marRight w:val="0"/>
                      <w:marTop w:val="0"/>
                      <w:marBottom w:val="0"/>
                      <w:divBdr>
                        <w:top w:val="none" w:sz="0" w:space="0" w:color="auto"/>
                        <w:left w:val="none" w:sz="0" w:space="0" w:color="auto"/>
                        <w:bottom w:val="none" w:sz="0" w:space="0" w:color="auto"/>
                        <w:right w:val="none" w:sz="0" w:space="0" w:color="auto"/>
                      </w:divBdr>
                    </w:div>
                  </w:divsChild>
                </w:div>
                <w:div w:id="1046877533">
                  <w:marLeft w:val="0"/>
                  <w:marRight w:val="0"/>
                  <w:marTop w:val="0"/>
                  <w:marBottom w:val="0"/>
                  <w:divBdr>
                    <w:top w:val="none" w:sz="0" w:space="0" w:color="auto"/>
                    <w:left w:val="none" w:sz="0" w:space="0" w:color="auto"/>
                    <w:bottom w:val="none" w:sz="0" w:space="0" w:color="auto"/>
                    <w:right w:val="none" w:sz="0" w:space="0" w:color="auto"/>
                  </w:divBdr>
                  <w:divsChild>
                    <w:div w:id="599527106">
                      <w:marLeft w:val="0"/>
                      <w:marRight w:val="0"/>
                      <w:marTop w:val="120"/>
                      <w:marBottom w:val="0"/>
                      <w:divBdr>
                        <w:top w:val="none" w:sz="0" w:space="0" w:color="auto"/>
                        <w:left w:val="none" w:sz="0" w:space="0" w:color="auto"/>
                        <w:bottom w:val="none" w:sz="0" w:space="0" w:color="auto"/>
                        <w:right w:val="none" w:sz="0" w:space="0" w:color="auto"/>
                      </w:divBdr>
                    </w:div>
                    <w:div w:id="796722581">
                      <w:marLeft w:val="0"/>
                      <w:marRight w:val="0"/>
                      <w:marTop w:val="0"/>
                      <w:marBottom w:val="0"/>
                      <w:divBdr>
                        <w:top w:val="none" w:sz="0" w:space="0" w:color="auto"/>
                        <w:left w:val="none" w:sz="0" w:space="0" w:color="auto"/>
                        <w:bottom w:val="none" w:sz="0" w:space="0" w:color="auto"/>
                        <w:right w:val="none" w:sz="0" w:space="0" w:color="auto"/>
                      </w:divBdr>
                    </w:div>
                  </w:divsChild>
                </w:div>
                <w:div w:id="1063603901">
                  <w:marLeft w:val="0"/>
                  <w:marRight w:val="0"/>
                  <w:marTop w:val="0"/>
                  <w:marBottom w:val="0"/>
                  <w:divBdr>
                    <w:top w:val="none" w:sz="0" w:space="0" w:color="auto"/>
                    <w:left w:val="none" w:sz="0" w:space="0" w:color="auto"/>
                    <w:bottom w:val="none" w:sz="0" w:space="0" w:color="auto"/>
                    <w:right w:val="none" w:sz="0" w:space="0" w:color="auto"/>
                  </w:divBdr>
                  <w:divsChild>
                    <w:div w:id="901719616">
                      <w:marLeft w:val="0"/>
                      <w:marRight w:val="0"/>
                      <w:marTop w:val="120"/>
                      <w:marBottom w:val="0"/>
                      <w:divBdr>
                        <w:top w:val="none" w:sz="0" w:space="0" w:color="auto"/>
                        <w:left w:val="none" w:sz="0" w:space="0" w:color="auto"/>
                        <w:bottom w:val="none" w:sz="0" w:space="0" w:color="auto"/>
                        <w:right w:val="none" w:sz="0" w:space="0" w:color="auto"/>
                      </w:divBdr>
                    </w:div>
                    <w:div w:id="1910537143">
                      <w:marLeft w:val="0"/>
                      <w:marRight w:val="0"/>
                      <w:marTop w:val="0"/>
                      <w:marBottom w:val="0"/>
                      <w:divBdr>
                        <w:top w:val="none" w:sz="0" w:space="0" w:color="auto"/>
                        <w:left w:val="none" w:sz="0" w:space="0" w:color="auto"/>
                        <w:bottom w:val="none" w:sz="0" w:space="0" w:color="auto"/>
                        <w:right w:val="none" w:sz="0" w:space="0" w:color="auto"/>
                      </w:divBdr>
                    </w:div>
                  </w:divsChild>
                </w:div>
                <w:div w:id="1313605726">
                  <w:marLeft w:val="0"/>
                  <w:marRight w:val="0"/>
                  <w:marTop w:val="0"/>
                  <w:marBottom w:val="0"/>
                  <w:divBdr>
                    <w:top w:val="none" w:sz="0" w:space="0" w:color="auto"/>
                    <w:left w:val="none" w:sz="0" w:space="0" w:color="auto"/>
                    <w:bottom w:val="none" w:sz="0" w:space="0" w:color="auto"/>
                    <w:right w:val="none" w:sz="0" w:space="0" w:color="auto"/>
                  </w:divBdr>
                  <w:divsChild>
                    <w:div w:id="263929505">
                      <w:marLeft w:val="0"/>
                      <w:marRight w:val="0"/>
                      <w:marTop w:val="0"/>
                      <w:marBottom w:val="0"/>
                      <w:divBdr>
                        <w:top w:val="none" w:sz="0" w:space="0" w:color="auto"/>
                        <w:left w:val="none" w:sz="0" w:space="0" w:color="auto"/>
                        <w:bottom w:val="none" w:sz="0" w:space="0" w:color="auto"/>
                        <w:right w:val="none" w:sz="0" w:space="0" w:color="auto"/>
                      </w:divBdr>
                    </w:div>
                    <w:div w:id="1303538102">
                      <w:marLeft w:val="0"/>
                      <w:marRight w:val="0"/>
                      <w:marTop w:val="120"/>
                      <w:marBottom w:val="0"/>
                      <w:divBdr>
                        <w:top w:val="none" w:sz="0" w:space="0" w:color="auto"/>
                        <w:left w:val="none" w:sz="0" w:space="0" w:color="auto"/>
                        <w:bottom w:val="none" w:sz="0" w:space="0" w:color="auto"/>
                        <w:right w:val="none" w:sz="0" w:space="0" w:color="auto"/>
                      </w:divBdr>
                    </w:div>
                  </w:divsChild>
                </w:div>
                <w:div w:id="1335301602">
                  <w:marLeft w:val="0"/>
                  <w:marRight w:val="0"/>
                  <w:marTop w:val="0"/>
                  <w:marBottom w:val="0"/>
                  <w:divBdr>
                    <w:top w:val="none" w:sz="0" w:space="0" w:color="auto"/>
                    <w:left w:val="none" w:sz="0" w:space="0" w:color="auto"/>
                    <w:bottom w:val="none" w:sz="0" w:space="0" w:color="auto"/>
                    <w:right w:val="none" w:sz="0" w:space="0" w:color="auto"/>
                  </w:divBdr>
                  <w:divsChild>
                    <w:div w:id="67926490">
                      <w:marLeft w:val="0"/>
                      <w:marRight w:val="0"/>
                      <w:marTop w:val="0"/>
                      <w:marBottom w:val="0"/>
                      <w:divBdr>
                        <w:top w:val="none" w:sz="0" w:space="0" w:color="auto"/>
                        <w:left w:val="none" w:sz="0" w:space="0" w:color="auto"/>
                        <w:bottom w:val="none" w:sz="0" w:space="0" w:color="auto"/>
                        <w:right w:val="none" w:sz="0" w:space="0" w:color="auto"/>
                      </w:divBdr>
                    </w:div>
                    <w:div w:id="10723931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06391295">
      <w:bodyDiv w:val="1"/>
      <w:marLeft w:val="0"/>
      <w:marRight w:val="0"/>
      <w:marTop w:val="0"/>
      <w:marBottom w:val="0"/>
      <w:divBdr>
        <w:top w:val="none" w:sz="0" w:space="0" w:color="auto"/>
        <w:left w:val="none" w:sz="0" w:space="0" w:color="auto"/>
        <w:bottom w:val="none" w:sz="0" w:space="0" w:color="auto"/>
        <w:right w:val="none" w:sz="0" w:space="0" w:color="auto"/>
      </w:divBdr>
      <w:divsChild>
        <w:div w:id="1338969487">
          <w:marLeft w:val="0"/>
          <w:marRight w:val="0"/>
          <w:marTop w:val="0"/>
          <w:marBottom w:val="0"/>
          <w:divBdr>
            <w:top w:val="none" w:sz="0" w:space="0" w:color="auto"/>
            <w:left w:val="none" w:sz="0" w:space="0" w:color="auto"/>
            <w:bottom w:val="none" w:sz="0" w:space="0" w:color="auto"/>
            <w:right w:val="none" w:sz="0" w:space="0" w:color="auto"/>
          </w:divBdr>
          <w:divsChild>
            <w:div w:id="1243492207">
              <w:marLeft w:val="0"/>
              <w:marRight w:val="0"/>
              <w:marTop w:val="0"/>
              <w:marBottom w:val="0"/>
              <w:divBdr>
                <w:top w:val="none" w:sz="0" w:space="0" w:color="auto"/>
                <w:left w:val="none" w:sz="0" w:space="0" w:color="auto"/>
                <w:bottom w:val="none" w:sz="0" w:space="0" w:color="auto"/>
                <w:right w:val="none" w:sz="0" w:space="0" w:color="auto"/>
              </w:divBdr>
              <w:divsChild>
                <w:div w:id="637954215">
                  <w:marLeft w:val="0"/>
                  <w:marRight w:val="0"/>
                  <w:marTop w:val="0"/>
                  <w:marBottom w:val="0"/>
                  <w:divBdr>
                    <w:top w:val="none" w:sz="0" w:space="0" w:color="auto"/>
                    <w:left w:val="none" w:sz="0" w:space="0" w:color="auto"/>
                    <w:bottom w:val="none" w:sz="0" w:space="0" w:color="auto"/>
                    <w:right w:val="none" w:sz="0" w:space="0" w:color="auto"/>
                  </w:divBdr>
                  <w:divsChild>
                    <w:div w:id="1055472532">
                      <w:marLeft w:val="0"/>
                      <w:marRight w:val="0"/>
                      <w:marTop w:val="0"/>
                      <w:marBottom w:val="0"/>
                      <w:divBdr>
                        <w:top w:val="none" w:sz="0" w:space="0" w:color="auto"/>
                        <w:left w:val="none" w:sz="0" w:space="0" w:color="auto"/>
                        <w:bottom w:val="none" w:sz="0" w:space="0" w:color="auto"/>
                        <w:right w:val="none" w:sz="0" w:space="0" w:color="auto"/>
                      </w:divBdr>
                    </w:div>
                    <w:div w:id="1211309670">
                      <w:marLeft w:val="0"/>
                      <w:marRight w:val="0"/>
                      <w:marTop w:val="120"/>
                      <w:marBottom w:val="0"/>
                      <w:divBdr>
                        <w:top w:val="none" w:sz="0" w:space="0" w:color="auto"/>
                        <w:left w:val="none" w:sz="0" w:space="0" w:color="auto"/>
                        <w:bottom w:val="none" w:sz="0" w:space="0" w:color="auto"/>
                        <w:right w:val="none" w:sz="0" w:space="0" w:color="auto"/>
                      </w:divBdr>
                    </w:div>
                  </w:divsChild>
                </w:div>
                <w:div w:id="829904514">
                  <w:marLeft w:val="0"/>
                  <w:marRight w:val="0"/>
                  <w:marTop w:val="0"/>
                  <w:marBottom w:val="0"/>
                  <w:divBdr>
                    <w:top w:val="none" w:sz="0" w:space="0" w:color="auto"/>
                    <w:left w:val="none" w:sz="0" w:space="0" w:color="auto"/>
                    <w:bottom w:val="none" w:sz="0" w:space="0" w:color="auto"/>
                    <w:right w:val="none" w:sz="0" w:space="0" w:color="auto"/>
                  </w:divBdr>
                  <w:divsChild>
                    <w:div w:id="526676854">
                      <w:marLeft w:val="0"/>
                      <w:marRight w:val="0"/>
                      <w:marTop w:val="0"/>
                      <w:marBottom w:val="0"/>
                      <w:divBdr>
                        <w:top w:val="none" w:sz="0" w:space="0" w:color="auto"/>
                        <w:left w:val="none" w:sz="0" w:space="0" w:color="auto"/>
                        <w:bottom w:val="none" w:sz="0" w:space="0" w:color="auto"/>
                        <w:right w:val="none" w:sz="0" w:space="0" w:color="auto"/>
                      </w:divBdr>
                    </w:div>
                    <w:div w:id="20971649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88257818">
          <w:marLeft w:val="0"/>
          <w:marRight w:val="0"/>
          <w:marTop w:val="0"/>
          <w:marBottom w:val="0"/>
          <w:divBdr>
            <w:top w:val="none" w:sz="0" w:space="0" w:color="auto"/>
            <w:left w:val="none" w:sz="0" w:space="0" w:color="auto"/>
            <w:bottom w:val="none" w:sz="0" w:space="0" w:color="auto"/>
            <w:right w:val="none" w:sz="0" w:space="0" w:color="auto"/>
          </w:divBdr>
          <w:divsChild>
            <w:div w:id="1989047803">
              <w:marLeft w:val="0"/>
              <w:marRight w:val="0"/>
              <w:marTop w:val="0"/>
              <w:marBottom w:val="0"/>
              <w:divBdr>
                <w:top w:val="none" w:sz="0" w:space="0" w:color="auto"/>
                <w:left w:val="none" w:sz="0" w:space="0" w:color="auto"/>
                <w:bottom w:val="none" w:sz="0" w:space="0" w:color="auto"/>
                <w:right w:val="none" w:sz="0" w:space="0" w:color="auto"/>
              </w:divBdr>
              <w:divsChild>
                <w:div w:id="1334380590">
                  <w:marLeft w:val="0"/>
                  <w:marRight w:val="0"/>
                  <w:marTop w:val="0"/>
                  <w:marBottom w:val="0"/>
                  <w:divBdr>
                    <w:top w:val="none" w:sz="0" w:space="0" w:color="auto"/>
                    <w:left w:val="none" w:sz="0" w:space="0" w:color="auto"/>
                    <w:bottom w:val="none" w:sz="0" w:space="0" w:color="auto"/>
                    <w:right w:val="none" w:sz="0" w:space="0" w:color="auto"/>
                  </w:divBdr>
                  <w:divsChild>
                    <w:div w:id="614219208">
                      <w:marLeft w:val="0"/>
                      <w:marRight w:val="0"/>
                      <w:marTop w:val="120"/>
                      <w:marBottom w:val="0"/>
                      <w:divBdr>
                        <w:top w:val="none" w:sz="0" w:space="0" w:color="auto"/>
                        <w:left w:val="none" w:sz="0" w:space="0" w:color="auto"/>
                        <w:bottom w:val="none" w:sz="0" w:space="0" w:color="auto"/>
                        <w:right w:val="none" w:sz="0" w:space="0" w:color="auto"/>
                      </w:divBdr>
                    </w:div>
                    <w:div w:id="984578442">
                      <w:marLeft w:val="0"/>
                      <w:marRight w:val="0"/>
                      <w:marTop w:val="0"/>
                      <w:marBottom w:val="0"/>
                      <w:divBdr>
                        <w:top w:val="none" w:sz="0" w:space="0" w:color="auto"/>
                        <w:left w:val="none" w:sz="0" w:space="0" w:color="auto"/>
                        <w:bottom w:val="none" w:sz="0" w:space="0" w:color="auto"/>
                        <w:right w:val="none" w:sz="0" w:space="0" w:color="auto"/>
                      </w:divBdr>
                    </w:div>
                  </w:divsChild>
                </w:div>
                <w:div w:id="1708873802">
                  <w:marLeft w:val="0"/>
                  <w:marRight w:val="0"/>
                  <w:marTop w:val="0"/>
                  <w:marBottom w:val="0"/>
                  <w:divBdr>
                    <w:top w:val="none" w:sz="0" w:space="0" w:color="auto"/>
                    <w:left w:val="none" w:sz="0" w:space="0" w:color="auto"/>
                    <w:bottom w:val="none" w:sz="0" w:space="0" w:color="auto"/>
                    <w:right w:val="none" w:sz="0" w:space="0" w:color="auto"/>
                  </w:divBdr>
                  <w:divsChild>
                    <w:div w:id="710767352">
                      <w:marLeft w:val="0"/>
                      <w:marRight w:val="0"/>
                      <w:marTop w:val="120"/>
                      <w:marBottom w:val="0"/>
                      <w:divBdr>
                        <w:top w:val="none" w:sz="0" w:space="0" w:color="auto"/>
                        <w:left w:val="none" w:sz="0" w:space="0" w:color="auto"/>
                        <w:bottom w:val="none" w:sz="0" w:space="0" w:color="auto"/>
                        <w:right w:val="none" w:sz="0" w:space="0" w:color="auto"/>
                      </w:divBdr>
                    </w:div>
                    <w:div w:id="1286350957">
                      <w:marLeft w:val="0"/>
                      <w:marRight w:val="0"/>
                      <w:marTop w:val="0"/>
                      <w:marBottom w:val="0"/>
                      <w:divBdr>
                        <w:top w:val="none" w:sz="0" w:space="0" w:color="auto"/>
                        <w:left w:val="none" w:sz="0" w:space="0" w:color="auto"/>
                        <w:bottom w:val="none" w:sz="0" w:space="0" w:color="auto"/>
                        <w:right w:val="none" w:sz="0" w:space="0" w:color="auto"/>
                      </w:divBdr>
                    </w:div>
                  </w:divsChild>
                </w:div>
                <w:div w:id="1766343528">
                  <w:marLeft w:val="0"/>
                  <w:marRight w:val="0"/>
                  <w:marTop w:val="0"/>
                  <w:marBottom w:val="0"/>
                  <w:divBdr>
                    <w:top w:val="none" w:sz="0" w:space="0" w:color="auto"/>
                    <w:left w:val="none" w:sz="0" w:space="0" w:color="auto"/>
                    <w:bottom w:val="none" w:sz="0" w:space="0" w:color="auto"/>
                    <w:right w:val="none" w:sz="0" w:space="0" w:color="auto"/>
                  </w:divBdr>
                  <w:divsChild>
                    <w:div w:id="1644919606">
                      <w:marLeft w:val="0"/>
                      <w:marRight w:val="0"/>
                      <w:marTop w:val="120"/>
                      <w:marBottom w:val="0"/>
                      <w:divBdr>
                        <w:top w:val="none" w:sz="0" w:space="0" w:color="auto"/>
                        <w:left w:val="none" w:sz="0" w:space="0" w:color="auto"/>
                        <w:bottom w:val="none" w:sz="0" w:space="0" w:color="auto"/>
                        <w:right w:val="none" w:sz="0" w:space="0" w:color="auto"/>
                      </w:divBdr>
                    </w:div>
                    <w:div w:id="173370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60054">
          <w:marLeft w:val="0"/>
          <w:marRight w:val="0"/>
          <w:marTop w:val="0"/>
          <w:marBottom w:val="0"/>
          <w:divBdr>
            <w:top w:val="none" w:sz="0" w:space="0" w:color="auto"/>
            <w:left w:val="none" w:sz="0" w:space="0" w:color="auto"/>
            <w:bottom w:val="none" w:sz="0" w:space="0" w:color="auto"/>
            <w:right w:val="none" w:sz="0" w:space="0" w:color="auto"/>
          </w:divBdr>
          <w:divsChild>
            <w:div w:id="139153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8331">
      <w:bodyDiv w:val="1"/>
      <w:marLeft w:val="0"/>
      <w:marRight w:val="0"/>
      <w:marTop w:val="0"/>
      <w:marBottom w:val="0"/>
      <w:divBdr>
        <w:top w:val="none" w:sz="0" w:space="0" w:color="auto"/>
        <w:left w:val="none" w:sz="0" w:space="0" w:color="auto"/>
        <w:bottom w:val="none" w:sz="0" w:space="0" w:color="auto"/>
        <w:right w:val="none" w:sz="0" w:space="0" w:color="auto"/>
      </w:divBdr>
    </w:div>
    <w:div w:id="416177803">
      <w:bodyDiv w:val="1"/>
      <w:marLeft w:val="0"/>
      <w:marRight w:val="0"/>
      <w:marTop w:val="0"/>
      <w:marBottom w:val="0"/>
      <w:divBdr>
        <w:top w:val="none" w:sz="0" w:space="0" w:color="auto"/>
        <w:left w:val="none" w:sz="0" w:space="0" w:color="auto"/>
        <w:bottom w:val="none" w:sz="0" w:space="0" w:color="auto"/>
        <w:right w:val="none" w:sz="0" w:space="0" w:color="auto"/>
      </w:divBdr>
      <w:divsChild>
        <w:div w:id="1412846348">
          <w:marLeft w:val="0"/>
          <w:marRight w:val="0"/>
          <w:marTop w:val="0"/>
          <w:marBottom w:val="0"/>
          <w:divBdr>
            <w:top w:val="none" w:sz="0" w:space="0" w:color="auto"/>
            <w:left w:val="none" w:sz="0" w:space="0" w:color="auto"/>
            <w:bottom w:val="none" w:sz="0" w:space="0" w:color="auto"/>
            <w:right w:val="none" w:sz="0" w:space="0" w:color="auto"/>
          </w:divBdr>
          <w:divsChild>
            <w:div w:id="348719776">
              <w:marLeft w:val="0"/>
              <w:marRight w:val="0"/>
              <w:marTop w:val="0"/>
              <w:marBottom w:val="0"/>
              <w:divBdr>
                <w:top w:val="none" w:sz="0" w:space="0" w:color="auto"/>
                <w:left w:val="none" w:sz="0" w:space="0" w:color="auto"/>
                <w:bottom w:val="none" w:sz="0" w:space="0" w:color="auto"/>
                <w:right w:val="none" w:sz="0" w:space="0" w:color="auto"/>
              </w:divBdr>
              <w:divsChild>
                <w:div w:id="59793095">
                  <w:marLeft w:val="0"/>
                  <w:marRight w:val="0"/>
                  <w:marTop w:val="0"/>
                  <w:marBottom w:val="0"/>
                  <w:divBdr>
                    <w:top w:val="none" w:sz="0" w:space="0" w:color="auto"/>
                    <w:left w:val="none" w:sz="0" w:space="0" w:color="auto"/>
                    <w:bottom w:val="none" w:sz="0" w:space="0" w:color="auto"/>
                    <w:right w:val="none" w:sz="0" w:space="0" w:color="auto"/>
                  </w:divBdr>
                </w:div>
                <w:div w:id="1048526505">
                  <w:marLeft w:val="0"/>
                  <w:marRight w:val="0"/>
                  <w:marTop w:val="120"/>
                  <w:marBottom w:val="0"/>
                  <w:divBdr>
                    <w:top w:val="none" w:sz="0" w:space="0" w:color="auto"/>
                    <w:left w:val="none" w:sz="0" w:space="0" w:color="auto"/>
                    <w:bottom w:val="none" w:sz="0" w:space="0" w:color="auto"/>
                    <w:right w:val="none" w:sz="0" w:space="0" w:color="auto"/>
                  </w:divBdr>
                </w:div>
              </w:divsChild>
            </w:div>
            <w:div w:id="571768768">
              <w:marLeft w:val="0"/>
              <w:marRight w:val="0"/>
              <w:marTop w:val="0"/>
              <w:marBottom w:val="0"/>
              <w:divBdr>
                <w:top w:val="none" w:sz="0" w:space="0" w:color="auto"/>
                <w:left w:val="none" w:sz="0" w:space="0" w:color="auto"/>
                <w:bottom w:val="none" w:sz="0" w:space="0" w:color="auto"/>
                <w:right w:val="none" w:sz="0" w:space="0" w:color="auto"/>
              </w:divBdr>
              <w:divsChild>
                <w:div w:id="1686401603">
                  <w:marLeft w:val="0"/>
                  <w:marRight w:val="0"/>
                  <w:marTop w:val="0"/>
                  <w:marBottom w:val="0"/>
                  <w:divBdr>
                    <w:top w:val="none" w:sz="0" w:space="0" w:color="auto"/>
                    <w:left w:val="none" w:sz="0" w:space="0" w:color="auto"/>
                    <w:bottom w:val="none" w:sz="0" w:space="0" w:color="auto"/>
                    <w:right w:val="none" w:sz="0" w:space="0" w:color="auto"/>
                  </w:divBdr>
                </w:div>
                <w:div w:id="2035570570">
                  <w:marLeft w:val="0"/>
                  <w:marRight w:val="0"/>
                  <w:marTop w:val="120"/>
                  <w:marBottom w:val="0"/>
                  <w:divBdr>
                    <w:top w:val="none" w:sz="0" w:space="0" w:color="auto"/>
                    <w:left w:val="none" w:sz="0" w:space="0" w:color="auto"/>
                    <w:bottom w:val="none" w:sz="0" w:space="0" w:color="auto"/>
                    <w:right w:val="none" w:sz="0" w:space="0" w:color="auto"/>
                  </w:divBdr>
                </w:div>
              </w:divsChild>
            </w:div>
            <w:div w:id="865220620">
              <w:marLeft w:val="0"/>
              <w:marRight w:val="0"/>
              <w:marTop w:val="0"/>
              <w:marBottom w:val="0"/>
              <w:divBdr>
                <w:top w:val="none" w:sz="0" w:space="0" w:color="auto"/>
                <w:left w:val="none" w:sz="0" w:space="0" w:color="auto"/>
                <w:bottom w:val="none" w:sz="0" w:space="0" w:color="auto"/>
                <w:right w:val="none" w:sz="0" w:space="0" w:color="auto"/>
              </w:divBdr>
            </w:div>
            <w:div w:id="1183088077">
              <w:marLeft w:val="0"/>
              <w:marRight w:val="0"/>
              <w:marTop w:val="0"/>
              <w:marBottom w:val="0"/>
              <w:divBdr>
                <w:top w:val="none" w:sz="0" w:space="0" w:color="auto"/>
                <w:left w:val="none" w:sz="0" w:space="0" w:color="auto"/>
                <w:bottom w:val="none" w:sz="0" w:space="0" w:color="auto"/>
                <w:right w:val="none" w:sz="0" w:space="0" w:color="auto"/>
              </w:divBdr>
              <w:divsChild>
                <w:div w:id="1084424547">
                  <w:marLeft w:val="0"/>
                  <w:marRight w:val="0"/>
                  <w:marTop w:val="120"/>
                  <w:marBottom w:val="0"/>
                  <w:divBdr>
                    <w:top w:val="none" w:sz="0" w:space="0" w:color="auto"/>
                    <w:left w:val="none" w:sz="0" w:space="0" w:color="auto"/>
                    <w:bottom w:val="none" w:sz="0" w:space="0" w:color="auto"/>
                    <w:right w:val="none" w:sz="0" w:space="0" w:color="auto"/>
                  </w:divBdr>
                </w:div>
                <w:div w:id="1280145675">
                  <w:marLeft w:val="0"/>
                  <w:marRight w:val="0"/>
                  <w:marTop w:val="0"/>
                  <w:marBottom w:val="0"/>
                  <w:divBdr>
                    <w:top w:val="none" w:sz="0" w:space="0" w:color="auto"/>
                    <w:left w:val="none" w:sz="0" w:space="0" w:color="auto"/>
                    <w:bottom w:val="none" w:sz="0" w:space="0" w:color="auto"/>
                    <w:right w:val="none" w:sz="0" w:space="0" w:color="auto"/>
                  </w:divBdr>
                </w:div>
              </w:divsChild>
            </w:div>
            <w:div w:id="1320309429">
              <w:marLeft w:val="0"/>
              <w:marRight w:val="0"/>
              <w:marTop w:val="0"/>
              <w:marBottom w:val="0"/>
              <w:divBdr>
                <w:top w:val="none" w:sz="0" w:space="0" w:color="auto"/>
                <w:left w:val="none" w:sz="0" w:space="0" w:color="auto"/>
                <w:bottom w:val="none" w:sz="0" w:space="0" w:color="auto"/>
                <w:right w:val="none" w:sz="0" w:space="0" w:color="auto"/>
              </w:divBdr>
              <w:divsChild>
                <w:div w:id="388069970">
                  <w:marLeft w:val="0"/>
                  <w:marRight w:val="0"/>
                  <w:marTop w:val="0"/>
                  <w:marBottom w:val="0"/>
                  <w:divBdr>
                    <w:top w:val="none" w:sz="0" w:space="0" w:color="auto"/>
                    <w:left w:val="none" w:sz="0" w:space="0" w:color="auto"/>
                    <w:bottom w:val="none" w:sz="0" w:space="0" w:color="auto"/>
                    <w:right w:val="none" w:sz="0" w:space="0" w:color="auto"/>
                  </w:divBdr>
                </w:div>
                <w:div w:id="945430067">
                  <w:marLeft w:val="0"/>
                  <w:marRight w:val="0"/>
                  <w:marTop w:val="120"/>
                  <w:marBottom w:val="0"/>
                  <w:divBdr>
                    <w:top w:val="none" w:sz="0" w:space="0" w:color="auto"/>
                    <w:left w:val="none" w:sz="0" w:space="0" w:color="auto"/>
                    <w:bottom w:val="none" w:sz="0" w:space="0" w:color="auto"/>
                    <w:right w:val="none" w:sz="0" w:space="0" w:color="auto"/>
                  </w:divBdr>
                </w:div>
              </w:divsChild>
            </w:div>
            <w:div w:id="2010326528">
              <w:marLeft w:val="0"/>
              <w:marRight w:val="0"/>
              <w:marTop w:val="0"/>
              <w:marBottom w:val="0"/>
              <w:divBdr>
                <w:top w:val="none" w:sz="0" w:space="0" w:color="auto"/>
                <w:left w:val="none" w:sz="0" w:space="0" w:color="auto"/>
                <w:bottom w:val="none" w:sz="0" w:space="0" w:color="auto"/>
                <w:right w:val="none" w:sz="0" w:space="0" w:color="auto"/>
              </w:divBdr>
              <w:divsChild>
                <w:div w:id="666859750">
                  <w:marLeft w:val="0"/>
                  <w:marRight w:val="0"/>
                  <w:marTop w:val="120"/>
                  <w:marBottom w:val="0"/>
                  <w:divBdr>
                    <w:top w:val="none" w:sz="0" w:space="0" w:color="auto"/>
                    <w:left w:val="none" w:sz="0" w:space="0" w:color="auto"/>
                    <w:bottom w:val="none" w:sz="0" w:space="0" w:color="auto"/>
                    <w:right w:val="none" w:sz="0" w:space="0" w:color="auto"/>
                  </w:divBdr>
                </w:div>
                <w:div w:id="87820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92866">
      <w:bodyDiv w:val="1"/>
      <w:marLeft w:val="0"/>
      <w:marRight w:val="0"/>
      <w:marTop w:val="0"/>
      <w:marBottom w:val="0"/>
      <w:divBdr>
        <w:top w:val="none" w:sz="0" w:space="0" w:color="auto"/>
        <w:left w:val="none" w:sz="0" w:space="0" w:color="auto"/>
        <w:bottom w:val="none" w:sz="0" w:space="0" w:color="auto"/>
        <w:right w:val="none" w:sz="0" w:space="0" w:color="auto"/>
      </w:divBdr>
    </w:div>
    <w:div w:id="433598289">
      <w:bodyDiv w:val="1"/>
      <w:marLeft w:val="0"/>
      <w:marRight w:val="0"/>
      <w:marTop w:val="0"/>
      <w:marBottom w:val="0"/>
      <w:divBdr>
        <w:top w:val="none" w:sz="0" w:space="0" w:color="auto"/>
        <w:left w:val="none" w:sz="0" w:space="0" w:color="auto"/>
        <w:bottom w:val="none" w:sz="0" w:space="0" w:color="auto"/>
        <w:right w:val="none" w:sz="0" w:space="0" w:color="auto"/>
      </w:divBdr>
    </w:div>
    <w:div w:id="434786915">
      <w:bodyDiv w:val="1"/>
      <w:marLeft w:val="0"/>
      <w:marRight w:val="0"/>
      <w:marTop w:val="0"/>
      <w:marBottom w:val="0"/>
      <w:divBdr>
        <w:top w:val="none" w:sz="0" w:space="0" w:color="auto"/>
        <w:left w:val="none" w:sz="0" w:space="0" w:color="auto"/>
        <w:bottom w:val="none" w:sz="0" w:space="0" w:color="auto"/>
        <w:right w:val="none" w:sz="0" w:space="0" w:color="auto"/>
      </w:divBdr>
    </w:div>
    <w:div w:id="441729074">
      <w:bodyDiv w:val="1"/>
      <w:marLeft w:val="0"/>
      <w:marRight w:val="0"/>
      <w:marTop w:val="0"/>
      <w:marBottom w:val="0"/>
      <w:divBdr>
        <w:top w:val="none" w:sz="0" w:space="0" w:color="auto"/>
        <w:left w:val="none" w:sz="0" w:space="0" w:color="auto"/>
        <w:bottom w:val="none" w:sz="0" w:space="0" w:color="auto"/>
        <w:right w:val="none" w:sz="0" w:space="0" w:color="auto"/>
      </w:divBdr>
      <w:divsChild>
        <w:div w:id="181163602">
          <w:marLeft w:val="0"/>
          <w:marRight w:val="0"/>
          <w:marTop w:val="0"/>
          <w:marBottom w:val="0"/>
          <w:divBdr>
            <w:top w:val="none" w:sz="0" w:space="0" w:color="auto"/>
            <w:left w:val="none" w:sz="0" w:space="0" w:color="auto"/>
            <w:bottom w:val="none" w:sz="0" w:space="0" w:color="auto"/>
            <w:right w:val="none" w:sz="0" w:space="0" w:color="auto"/>
          </w:divBdr>
        </w:div>
      </w:divsChild>
    </w:div>
    <w:div w:id="444735449">
      <w:bodyDiv w:val="1"/>
      <w:marLeft w:val="0"/>
      <w:marRight w:val="0"/>
      <w:marTop w:val="0"/>
      <w:marBottom w:val="0"/>
      <w:divBdr>
        <w:top w:val="none" w:sz="0" w:space="0" w:color="auto"/>
        <w:left w:val="none" w:sz="0" w:space="0" w:color="auto"/>
        <w:bottom w:val="none" w:sz="0" w:space="0" w:color="auto"/>
        <w:right w:val="none" w:sz="0" w:space="0" w:color="auto"/>
      </w:divBdr>
      <w:divsChild>
        <w:div w:id="923799831">
          <w:marLeft w:val="0"/>
          <w:marRight w:val="0"/>
          <w:marTop w:val="0"/>
          <w:marBottom w:val="0"/>
          <w:divBdr>
            <w:top w:val="none" w:sz="0" w:space="0" w:color="auto"/>
            <w:left w:val="none" w:sz="0" w:space="0" w:color="auto"/>
            <w:bottom w:val="none" w:sz="0" w:space="0" w:color="auto"/>
            <w:right w:val="none" w:sz="0" w:space="0" w:color="auto"/>
          </w:divBdr>
          <w:divsChild>
            <w:div w:id="2083914827">
              <w:marLeft w:val="0"/>
              <w:marRight w:val="0"/>
              <w:marTop w:val="0"/>
              <w:marBottom w:val="0"/>
              <w:divBdr>
                <w:top w:val="none" w:sz="0" w:space="0" w:color="auto"/>
                <w:left w:val="none" w:sz="0" w:space="0" w:color="auto"/>
                <w:bottom w:val="none" w:sz="0" w:space="0" w:color="auto"/>
                <w:right w:val="none" w:sz="0" w:space="0" w:color="auto"/>
              </w:divBdr>
              <w:divsChild>
                <w:div w:id="1325671506">
                  <w:marLeft w:val="0"/>
                  <w:marRight w:val="0"/>
                  <w:marTop w:val="0"/>
                  <w:marBottom w:val="0"/>
                  <w:divBdr>
                    <w:top w:val="none" w:sz="0" w:space="0" w:color="auto"/>
                    <w:left w:val="none" w:sz="0" w:space="0" w:color="auto"/>
                    <w:bottom w:val="none" w:sz="0" w:space="0" w:color="auto"/>
                    <w:right w:val="none" w:sz="0" w:space="0" w:color="auto"/>
                  </w:divBdr>
                  <w:divsChild>
                    <w:div w:id="1233924806">
                      <w:marLeft w:val="0"/>
                      <w:marRight w:val="0"/>
                      <w:marTop w:val="120"/>
                      <w:marBottom w:val="0"/>
                      <w:divBdr>
                        <w:top w:val="none" w:sz="0" w:space="0" w:color="auto"/>
                        <w:left w:val="none" w:sz="0" w:space="0" w:color="auto"/>
                        <w:bottom w:val="none" w:sz="0" w:space="0" w:color="auto"/>
                        <w:right w:val="none" w:sz="0" w:space="0" w:color="auto"/>
                      </w:divBdr>
                    </w:div>
                    <w:div w:id="18161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584035">
      <w:bodyDiv w:val="1"/>
      <w:marLeft w:val="0"/>
      <w:marRight w:val="0"/>
      <w:marTop w:val="0"/>
      <w:marBottom w:val="0"/>
      <w:divBdr>
        <w:top w:val="none" w:sz="0" w:space="0" w:color="auto"/>
        <w:left w:val="none" w:sz="0" w:space="0" w:color="auto"/>
        <w:bottom w:val="none" w:sz="0" w:space="0" w:color="auto"/>
        <w:right w:val="none" w:sz="0" w:space="0" w:color="auto"/>
      </w:divBdr>
      <w:divsChild>
        <w:div w:id="754396170">
          <w:marLeft w:val="0"/>
          <w:marRight w:val="0"/>
          <w:marTop w:val="0"/>
          <w:marBottom w:val="0"/>
          <w:divBdr>
            <w:top w:val="none" w:sz="0" w:space="0" w:color="auto"/>
            <w:left w:val="none" w:sz="0" w:space="0" w:color="auto"/>
            <w:bottom w:val="none" w:sz="0" w:space="0" w:color="auto"/>
            <w:right w:val="none" w:sz="0" w:space="0" w:color="auto"/>
          </w:divBdr>
        </w:div>
        <w:div w:id="1060060362">
          <w:marLeft w:val="0"/>
          <w:marRight w:val="0"/>
          <w:marTop w:val="120"/>
          <w:marBottom w:val="0"/>
          <w:divBdr>
            <w:top w:val="none" w:sz="0" w:space="0" w:color="auto"/>
            <w:left w:val="none" w:sz="0" w:space="0" w:color="auto"/>
            <w:bottom w:val="none" w:sz="0" w:space="0" w:color="auto"/>
            <w:right w:val="none" w:sz="0" w:space="0" w:color="auto"/>
          </w:divBdr>
        </w:div>
      </w:divsChild>
    </w:div>
    <w:div w:id="446433106">
      <w:bodyDiv w:val="1"/>
      <w:marLeft w:val="0"/>
      <w:marRight w:val="0"/>
      <w:marTop w:val="0"/>
      <w:marBottom w:val="0"/>
      <w:divBdr>
        <w:top w:val="none" w:sz="0" w:space="0" w:color="auto"/>
        <w:left w:val="none" w:sz="0" w:space="0" w:color="auto"/>
        <w:bottom w:val="none" w:sz="0" w:space="0" w:color="auto"/>
        <w:right w:val="none" w:sz="0" w:space="0" w:color="auto"/>
      </w:divBdr>
      <w:divsChild>
        <w:div w:id="70086475">
          <w:marLeft w:val="0"/>
          <w:marRight w:val="0"/>
          <w:marTop w:val="0"/>
          <w:marBottom w:val="0"/>
          <w:divBdr>
            <w:top w:val="none" w:sz="0" w:space="0" w:color="auto"/>
            <w:left w:val="none" w:sz="0" w:space="0" w:color="auto"/>
            <w:bottom w:val="none" w:sz="0" w:space="0" w:color="auto"/>
            <w:right w:val="none" w:sz="0" w:space="0" w:color="auto"/>
          </w:divBdr>
          <w:divsChild>
            <w:div w:id="1760328489">
              <w:marLeft w:val="0"/>
              <w:marRight w:val="0"/>
              <w:marTop w:val="0"/>
              <w:marBottom w:val="0"/>
              <w:divBdr>
                <w:top w:val="none" w:sz="0" w:space="0" w:color="auto"/>
                <w:left w:val="none" w:sz="0" w:space="0" w:color="auto"/>
                <w:bottom w:val="none" w:sz="0" w:space="0" w:color="auto"/>
                <w:right w:val="none" w:sz="0" w:space="0" w:color="auto"/>
              </w:divBdr>
              <w:divsChild>
                <w:div w:id="171533145">
                  <w:marLeft w:val="0"/>
                  <w:marRight w:val="0"/>
                  <w:marTop w:val="0"/>
                  <w:marBottom w:val="0"/>
                  <w:divBdr>
                    <w:top w:val="none" w:sz="0" w:space="0" w:color="auto"/>
                    <w:left w:val="none" w:sz="0" w:space="0" w:color="auto"/>
                    <w:bottom w:val="none" w:sz="0" w:space="0" w:color="auto"/>
                    <w:right w:val="none" w:sz="0" w:space="0" w:color="auto"/>
                  </w:divBdr>
                  <w:divsChild>
                    <w:div w:id="1043947429">
                      <w:marLeft w:val="0"/>
                      <w:marRight w:val="0"/>
                      <w:marTop w:val="120"/>
                      <w:marBottom w:val="0"/>
                      <w:divBdr>
                        <w:top w:val="none" w:sz="0" w:space="0" w:color="auto"/>
                        <w:left w:val="none" w:sz="0" w:space="0" w:color="auto"/>
                        <w:bottom w:val="none" w:sz="0" w:space="0" w:color="auto"/>
                        <w:right w:val="none" w:sz="0" w:space="0" w:color="auto"/>
                      </w:divBdr>
                    </w:div>
                    <w:div w:id="1569144686">
                      <w:marLeft w:val="0"/>
                      <w:marRight w:val="0"/>
                      <w:marTop w:val="0"/>
                      <w:marBottom w:val="0"/>
                      <w:divBdr>
                        <w:top w:val="none" w:sz="0" w:space="0" w:color="auto"/>
                        <w:left w:val="none" w:sz="0" w:space="0" w:color="auto"/>
                        <w:bottom w:val="none" w:sz="0" w:space="0" w:color="auto"/>
                        <w:right w:val="none" w:sz="0" w:space="0" w:color="auto"/>
                      </w:divBdr>
                    </w:div>
                  </w:divsChild>
                </w:div>
                <w:div w:id="1037465841">
                  <w:marLeft w:val="0"/>
                  <w:marRight w:val="0"/>
                  <w:marTop w:val="0"/>
                  <w:marBottom w:val="0"/>
                  <w:divBdr>
                    <w:top w:val="none" w:sz="0" w:space="0" w:color="auto"/>
                    <w:left w:val="none" w:sz="0" w:space="0" w:color="auto"/>
                    <w:bottom w:val="none" w:sz="0" w:space="0" w:color="auto"/>
                    <w:right w:val="none" w:sz="0" w:space="0" w:color="auto"/>
                  </w:divBdr>
                  <w:divsChild>
                    <w:div w:id="928466840">
                      <w:marLeft w:val="0"/>
                      <w:marRight w:val="0"/>
                      <w:marTop w:val="0"/>
                      <w:marBottom w:val="0"/>
                      <w:divBdr>
                        <w:top w:val="none" w:sz="0" w:space="0" w:color="auto"/>
                        <w:left w:val="none" w:sz="0" w:space="0" w:color="auto"/>
                        <w:bottom w:val="none" w:sz="0" w:space="0" w:color="auto"/>
                        <w:right w:val="none" w:sz="0" w:space="0" w:color="auto"/>
                      </w:divBdr>
                    </w:div>
                    <w:div w:id="1906262896">
                      <w:marLeft w:val="0"/>
                      <w:marRight w:val="0"/>
                      <w:marTop w:val="120"/>
                      <w:marBottom w:val="0"/>
                      <w:divBdr>
                        <w:top w:val="none" w:sz="0" w:space="0" w:color="auto"/>
                        <w:left w:val="none" w:sz="0" w:space="0" w:color="auto"/>
                        <w:bottom w:val="none" w:sz="0" w:space="0" w:color="auto"/>
                        <w:right w:val="none" w:sz="0" w:space="0" w:color="auto"/>
                      </w:divBdr>
                    </w:div>
                  </w:divsChild>
                </w:div>
                <w:div w:id="1355181890">
                  <w:marLeft w:val="0"/>
                  <w:marRight w:val="0"/>
                  <w:marTop w:val="0"/>
                  <w:marBottom w:val="0"/>
                  <w:divBdr>
                    <w:top w:val="none" w:sz="0" w:space="0" w:color="auto"/>
                    <w:left w:val="none" w:sz="0" w:space="0" w:color="auto"/>
                    <w:bottom w:val="none" w:sz="0" w:space="0" w:color="auto"/>
                    <w:right w:val="none" w:sz="0" w:space="0" w:color="auto"/>
                  </w:divBdr>
                  <w:divsChild>
                    <w:div w:id="302002009">
                      <w:marLeft w:val="0"/>
                      <w:marRight w:val="0"/>
                      <w:marTop w:val="120"/>
                      <w:marBottom w:val="0"/>
                      <w:divBdr>
                        <w:top w:val="none" w:sz="0" w:space="0" w:color="auto"/>
                        <w:left w:val="none" w:sz="0" w:space="0" w:color="auto"/>
                        <w:bottom w:val="none" w:sz="0" w:space="0" w:color="auto"/>
                        <w:right w:val="none" w:sz="0" w:space="0" w:color="auto"/>
                      </w:divBdr>
                    </w:div>
                    <w:div w:id="903102761">
                      <w:marLeft w:val="0"/>
                      <w:marRight w:val="0"/>
                      <w:marTop w:val="0"/>
                      <w:marBottom w:val="0"/>
                      <w:divBdr>
                        <w:top w:val="none" w:sz="0" w:space="0" w:color="auto"/>
                        <w:left w:val="none" w:sz="0" w:space="0" w:color="auto"/>
                        <w:bottom w:val="none" w:sz="0" w:space="0" w:color="auto"/>
                        <w:right w:val="none" w:sz="0" w:space="0" w:color="auto"/>
                      </w:divBdr>
                      <w:divsChild>
                        <w:div w:id="1611467948">
                          <w:marLeft w:val="0"/>
                          <w:marRight w:val="0"/>
                          <w:marTop w:val="0"/>
                          <w:marBottom w:val="0"/>
                          <w:divBdr>
                            <w:top w:val="none" w:sz="0" w:space="0" w:color="auto"/>
                            <w:left w:val="none" w:sz="0" w:space="0" w:color="auto"/>
                            <w:bottom w:val="none" w:sz="0" w:space="0" w:color="auto"/>
                            <w:right w:val="none" w:sz="0" w:space="0" w:color="auto"/>
                          </w:divBdr>
                          <w:divsChild>
                            <w:div w:id="1302343499">
                              <w:marLeft w:val="0"/>
                              <w:marRight w:val="0"/>
                              <w:marTop w:val="120"/>
                              <w:marBottom w:val="0"/>
                              <w:divBdr>
                                <w:top w:val="none" w:sz="0" w:space="0" w:color="auto"/>
                                <w:left w:val="none" w:sz="0" w:space="0" w:color="auto"/>
                                <w:bottom w:val="none" w:sz="0" w:space="0" w:color="auto"/>
                                <w:right w:val="none" w:sz="0" w:space="0" w:color="auto"/>
                              </w:divBdr>
                            </w:div>
                            <w:div w:id="1750469048">
                              <w:marLeft w:val="0"/>
                              <w:marRight w:val="0"/>
                              <w:marTop w:val="0"/>
                              <w:marBottom w:val="0"/>
                              <w:divBdr>
                                <w:top w:val="none" w:sz="0" w:space="0" w:color="auto"/>
                                <w:left w:val="none" w:sz="0" w:space="0" w:color="auto"/>
                                <w:bottom w:val="none" w:sz="0" w:space="0" w:color="auto"/>
                                <w:right w:val="none" w:sz="0" w:space="0" w:color="auto"/>
                              </w:divBdr>
                            </w:div>
                          </w:divsChild>
                        </w:div>
                        <w:div w:id="1708800513">
                          <w:marLeft w:val="0"/>
                          <w:marRight w:val="0"/>
                          <w:marTop w:val="0"/>
                          <w:marBottom w:val="0"/>
                          <w:divBdr>
                            <w:top w:val="none" w:sz="0" w:space="0" w:color="auto"/>
                            <w:left w:val="none" w:sz="0" w:space="0" w:color="auto"/>
                            <w:bottom w:val="none" w:sz="0" w:space="0" w:color="auto"/>
                            <w:right w:val="none" w:sz="0" w:space="0" w:color="auto"/>
                          </w:divBdr>
                          <w:divsChild>
                            <w:div w:id="338195072">
                              <w:marLeft w:val="0"/>
                              <w:marRight w:val="0"/>
                              <w:marTop w:val="120"/>
                              <w:marBottom w:val="0"/>
                              <w:divBdr>
                                <w:top w:val="none" w:sz="0" w:space="0" w:color="auto"/>
                                <w:left w:val="none" w:sz="0" w:space="0" w:color="auto"/>
                                <w:bottom w:val="none" w:sz="0" w:space="0" w:color="auto"/>
                                <w:right w:val="none" w:sz="0" w:space="0" w:color="auto"/>
                              </w:divBdr>
                            </w:div>
                            <w:div w:id="939601859">
                              <w:marLeft w:val="0"/>
                              <w:marRight w:val="0"/>
                              <w:marTop w:val="0"/>
                              <w:marBottom w:val="0"/>
                              <w:divBdr>
                                <w:top w:val="none" w:sz="0" w:space="0" w:color="auto"/>
                                <w:left w:val="none" w:sz="0" w:space="0" w:color="auto"/>
                                <w:bottom w:val="none" w:sz="0" w:space="0" w:color="auto"/>
                                <w:right w:val="none" w:sz="0" w:space="0" w:color="auto"/>
                              </w:divBdr>
                            </w:div>
                          </w:divsChild>
                        </w:div>
                        <w:div w:id="2017612893">
                          <w:marLeft w:val="0"/>
                          <w:marRight w:val="0"/>
                          <w:marTop w:val="0"/>
                          <w:marBottom w:val="0"/>
                          <w:divBdr>
                            <w:top w:val="none" w:sz="0" w:space="0" w:color="auto"/>
                            <w:left w:val="none" w:sz="0" w:space="0" w:color="auto"/>
                            <w:bottom w:val="none" w:sz="0" w:space="0" w:color="auto"/>
                            <w:right w:val="none" w:sz="0" w:space="0" w:color="auto"/>
                          </w:divBdr>
                          <w:divsChild>
                            <w:div w:id="70543662">
                              <w:marLeft w:val="0"/>
                              <w:marRight w:val="0"/>
                              <w:marTop w:val="120"/>
                              <w:marBottom w:val="0"/>
                              <w:divBdr>
                                <w:top w:val="none" w:sz="0" w:space="0" w:color="auto"/>
                                <w:left w:val="none" w:sz="0" w:space="0" w:color="auto"/>
                                <w:bottom w:val="none" w:sz="0" w:space="0" w:color="auto"/>
                                <w:right w:val="none" w:sz="0" w:space="0" w:color="auto"/>
                              </w:divBdr>
                            </w:div>
                            <w:div w:id="90506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736996">
                  <w:marLeft w:val="0"/>
                  <w:marRight w:val="0"/>
                  <w:marTop w:val="0"/>
                  <w:marBottom w:val="0"/>
                  <w:divBdr>
                    <w:top w:val="none" w:sz="0" w:space="0" w:color="auto"/>
                    <w:left w:val="none" w:sz="0" w:space="0" w:color="auto"/>
                    <w:bottom w:val="none" w:sz="0" w:space="0" w:color="auto"/>
                    <w:right w:val="none" w:sz="0" w:space="0" w:color="auto"/>
                  </w:divBdr>
                  <w:divsChild>
                    <w:div w:id="1835799872">
                      <w:marLeft w:val="0"/>
                      <w:marRight w:val="0"/>
                      <w:marTop w:val="0"/>
                      <w:marBottom w:val="0"/>
                      <w:divBdr>
                        <w:top w:val="none" w:sz="0" w:space="0" w:color="auto"/>
                        <w:left w:val="none" w:sz="0" w:space="0" w:color="auto"/>
                        <w:bottom w:val="none" w:sz="0" w:space="0" w:color="auto"/>
                        <w:right w:val="none" w:sz="0" w:space="0" w:color="auto"/>
                      </w:divBdr>
                    </w:div>
                    <w:div w:id="1973707479">
                      <w:marLeft w:val="0"/>
                      <w:marRight w:val="0"/>
                      <w:marTop w:val="120"/>
                      <w:marBottom w:val="0"/>
                      <w:divBdr>
                        <w:top w:val="none" w:sz="0" w:space="0" w:color="auto"/>
                        <w:left w:val="none" w:sz="0" w:space="0" w:color="auto"/>
                        <w:bottom w:val="none" w:sz="0" w:space="0" w:color="auto"/>
                        <w:right w:val="none" w:sz="0" w:space="0" w:color="auto"/>
                      </w:divBdr>
                    </w:div>
                  </w:divsChild>
                </w:div>
                <w:div w:id="1439594868">
                  <w:marLeft w:val="0"/>
                  <w:marRight w:val="0"/>
                  <w:marTop w:val="0"/>
                  <w:marBottom w:val="0"/>
                  <w:divBdr>
                    <w:top w:val="none" w:sz="0" w:space="0" w:color="auto"/>
                    <w:left w:val="none" w:sz="0" w:space="0" w:color="auto"/>
                    <w:bottom w:val="none" w:sz="0" w:space="0" w:color="auto"/>
                    <w:right w:val="none" w:sz="0" w:space="0" w:color="auto"/>
                  </w:divBdr>
                  <w:divsChild>
                    <w:div w:id="248003113">
                      <w:marLeft w:val="0"/>
                      <w:marRight w:val="0"/>
                      <w:marTop w:val="0"/>
                      <w:marBottom w:val="0"/>
                      <w:divBdr>
                        <w:top w:val="none" w:sz="0" w:space="0" w:color="auto"/>
                        <w:left w:val="none" w:sz="0" w:space="0" w:color="auto"/>
                        <w:bottom w:val="none" w:sz="0" w:space="0" w:color="auto"/>
                        <w:right w:val="none" w:sz="0" w:space="0" w:color="auto"/>
                      </w:divBdr>
                    </w:div>
                    <w:div w:id="1257788155">
                      <w:marLeft w:val="0"/>
                      <w:marRight w:val="0"/>
                      <w:marTop w:val="120"/>
                      <w:marBottom w:val="0"/>
                      <w:divBdr>
                        <w:top w:val="none" w:sz="0" w:space="0" w:color="auto"/>
                        <w:left w:val="none" w:sz="0" w:space="0" w:color="auto"/>
                        <w:bottom w:val="none" w:sz="0" w:space="0" w:color="auto"/>
                        <w:right w:val="none" w:sz="0" w:space="0" w:color="auto"/>
                      </w:divBdr>
                    </w:div>
                  </w:divsChild>
                </w:div>
                <w:div w:id="2086761909">
                  <w:marLeft w:val="0"/>
                  <w:marRight w:val="0"/>
                  <w:marTop w:val="0"/>
                  <w:marBottom w:val="0"/>
                  <w:divBdr>
                    <w:top w:val="none" w:sz="0" w:space="0" w:color="auto"/>
                    <w:left w:val="none" w:sz="0" w:space="0" w:color="auto"/>
                    <w:bottom w:val="none" w:sz="0" w:space="0" w:color="auto"/>
                    <w:right w:val="none" w:sz="0" w:space="0" w:color="auto"/>
                  </w:divBdr>
                  <w:divsChild>
                    <w:div w:id="305091279">
                      <w:marLeft w:val="0"/>
                      <w:marRight w:val="0"/>
                      <w:marTop w:val="0"/>
                      <w:marBottom w:val="0"/>
                      <w:divBdr>
                        <w:top w:val="none" w:sz="0" w:space="0" w:color="auto"/>
                        <w:left w:val="none" w:sz="0" w:space="0" w:color="auto"/>
                        <w:bottom w:val="none" w:sz="0" w:space="0" w:color="auto"/>
                        <w:right w:val="none" w:sz="0" w:space="0" w:color="auto"/>
                      </w:divBdr>
                    </w:div>
                    <w:div w:id="18897977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20547237">
          <w:marLeft w:val="0"/>
          <w:marRight w:val="0"/>
          <w:marTop w:val="0"/>
          <w:marBottom w:val="0"/>
          <w:divBdr>
            <w:top w:val="none" w:sz="0" w:space="0" w:color="auto"/>
            <w:left w:val="none" w:sz="0" w:space="0" w:color="auto"/>
            <w:bottom w:val="none" w:sz="0" w:space="0" w:color="auto"/>
            <w:right w:val="none" w:sz="0" w:space="0" w:color="auto"/>
          </w:divBdr>
          <w:divsChild>
            <w:div w:id="915213580">
              <w:marLeft w:val="0"/>
              <w:marRight w:val="0"/>
              <w:marTop w:val="0"/>
              <w:marBottom w:val="0"/>
              <w:divBdr>
                <w:top w:val="none" w:sz="0" w:space="0" w:color="auto"/>
                <w:left w:val="none" w:sz="0" w:space="0" w:color="auto"/>
                <w:bottom w:val="none" w:sz="0" w:space="0" w:color="auto"/>
                <w:right w:val="none" w:sz="0" w:space="0" w:color="auto"/>
              </w:divBdr>
              <w:divsChild>
                <w:div w:id="704452550">
                  <w:marLeft w:val="0"/>
                  <w:marRight w:val="0"/>
                  <w:marTop w:val="0"/>
                  <w:marBottom w:val="0"/>
                  <w:divBdr>
                    <w:top w:val="none" w:sz="0" w:space="0" w:color="auto"/>
                    <w:left w:val="none" w:sz="0" w:space="0" w:color="auto"/>
                    <w:bottom w:val="none" w:sz="0" w:space="0" w:color="auto"/>
                    <w:right w:val="none" w:sz="0" w:space="0" w:color="auto"/>
                  </w:divBdr>
                  <w:divsChild>
                    <w:div w:id="371153281">
                      <w:marLeft w:val="0"/>
                      <w:marRight w:val="0"/>
                      <w:marTop w:val="120"/>
                      <w:marBottom w:val="0"/>
                      <w:divBdr>
                        <w:top w:val="none" w:sz="0" w:space="0" w:color="auto"/>
                        <w:left w:val="none" w:sz="0" w:space="0" w:color="auto"/>
                        <w:bottom w:val="none" w:sz="0" w:space="0" w:color="auto"/>
                        <w:right w:val="none" w:sz="0" w:space="0" w:color="auto"/>
                      </w:divBdr>
                    </w:div>
                    <w:div w:id="2059813490">
                      <w:marLeft w:val="0"/>
                      <w:marRight w:val="0"/>
                      <w:marTop w:val="0"/>
                      <w:marBottom w:val="0"/>
                      <w:divBdr>
                        <w:top w:val="none" w:sz="0" w:space="0" w:color="auto"/>
                        <w:left w:val="none" w:sz="0" w:space="0" w:color="auto"/>
                        <w:bottom w:val="none" w:sz="0" w:space="0" w:color="auto"/>
                        <w:right w:val="none" w:sz="0" w:space="0" w:color="auto"/>
                      </w:divBdr>
                      <w:divsChild>
                        <w:div w:id="513886148">
                          <w:marLeft w:val="0"/>
                          <w:marRight w:val="0"/>
                          <w:marTop w:val="0"/>
                          <w:marBottom w:val="0"/>
                          <w:divBdr>
                            <w:top w:val="none" w:sz="0" w:space="0" w:color="auto"/>
                            <w:left w:val="none" w:sz="0" w:space="0" w:color="auto"/>
                            <w:bottom w:val="none" w:sz="0" w:space="0" w:color="auto"/>
                            <w:right w:val="none" w:sz="0" w:space="0" w:color="auto"/>
                          </w:divBdr>
                          <w:divsChild>
                            <w:div w:id="1476332811">
                              <w:marLeft w:val="0"/>
                              <w:marRight w:val="0"/>
                              <w:marTop w:val="120"/>
                              <w:marBottom w:val="0"/>
                              <w:divBdr>
                                <w:top w:val="none" w:sz="0" w:space="0" w:color="auto"/>
                                <w:left w:val="none" w:sz="0" w:space="0" w:color="auto"/>
                                <w:bottom w:val="none" w:sz="0" w:space="0" w:color="auto"/>
                                <w:right w:val="none" w:sz="0" w:space="0" w:color="auto"/>
                              </w:divBdr>
                            </w:div>
                            <w:div w:id="1644389027">
                              <w:marLeft w:val="0"/>
                              <w:marRight w:val="0"/>
                              <w:marTop w:val="0"/>
                              <w:marBottom w:val="0"/>
                              <w:divBdr>
                                <w:top w:val="none" w:sz="0" w:space="0" w:color="auto"/>
                                <w:left w:val="none" w:sz="0" w:space="0" w:color="auto"/>
                                <w:bottom w:val="none" w:sz="0" w:space="0" w:color="auto"/>
                                <w:right w:val="none" w:sz="0" w:space="0" w:color="auto"/>
                              </w:divBdr>
                            </w:div>
                          </w:divsChild>
                        </w:div>
                        <w:div w:id="1248223504">
                          <w:marLeft w:val="0"/>
                          <w:marRight w:val="0"/>
                          <w:marTop w:val="0"/>
                          <w:marBottom w:val="0"/>
                          <w:divBdr>
                            <w:top w:val="none" w:sz="0" w:space="0" w:color="auto"/>
                            <w:left w:val="none" w:sz="0" w:space="0" w:color="auto"/>
                            <w:bottom w:val="none" w:sz="0" w:space="0" w:color="auto"/>
                            <w:right w:val="none" w:sz="0" w:space="0" w:color="auto"/>
                          </w:divBdr>
                          <w:divsChild>
                            <w:div w:id="408817500">
                              <w:marLeft w:val="0"/>
                              <w:marRight w:val="0"/>
                              <w:marTop w:val="0"/>
                              <w:marBottom w:val="0"/>
                              <w:divBdr>
                                <w:top w:val="none" w:sz="0" w:space="0" w:color="auto"/>
                                <w:left w:val="none" w:sz="0" w:space="0" w:color="auto"/>
                                <w:bottom w:val="none" w:sz="0" w:space="0" w:color="auto"/>
                                <w:right w:val="none" w:sz="0" w:space="0" w:color="auto"/>
                              </w:divBdr>
                            </w:div>
                            <w:div w:id="994451495">
                              <w:marLeft w:val="0"/>
                              <w:marRight w:val="0"/>
                              <w:marTop w:val="120"/>
                              <w:marBottom w:val="0"/>
                              <w:divBdr>
                                <w:top w:val="none" w:sz="0" w:space="0" w:color="auto"/>
                                <w:left w:val="none" w:sz="0" w:space="0" w:color="auto"/>
                                <w:bottom w:val="none" w:sz="0" w:space="0" w:color="auto"/>
                                <w:right w:val="none" w:sz="0" w:space="0" w:color="auto"/>
                              </w:divBdr>
                            </w:div>
                          </w:divsChild>
                        </w:div>
                        <w:div w:id="1572306489">
                          <w:marLeft w:val="0"/>
                          <w:marRight w:val="0"/>
                          <w:marTop w:val="0"/>
                          <w:marBottom w:val="0"/>
                          <w:divBdr>
                            <w:top w:val="none" w:sz="0" w:space="0" w:color="auto"/>
                            <w:left w:val="none" w:sz="0" w:space="0" w:color="auto"/>
                            <w:bottom w:val="none" w:sz="0" w:space="0" w:color="auto"/>
                            <w:right w:val="none" w:sz="0" w:space="0" w:color="auto"/>
                          </w:divBdr>
                          <w:divsChild>
                            <w:div w:id="710224251">
                              <w:marLeft w:val="0"/>
                              <w:marRight w:val="0"/>
                              <w:marTop w:val="0"/>
                              <w:marBottom w:val="0"/>
                              <w:divBdr>
                                <w:top w:val="none" w:sz="0" w:space="0" w:color="auto"/>
                                <w:left w:val="none" w:sz="0" w:space="0" w:color="auto"/>
                                <w:bottom w:val="none" w:sz="0" w:space="0" w:color="auto"/>
                                <w:right w:val="none" w:sz="0" w:space="0" w:color="auto"/>
                              </w:divBdr>
                            </w:div>
                            <w:div w:id="1431927451">
                              <w:marLeft w:val="0"/>
                              <w:marRight w:val="0"/>
                              <w:marTop w:val="120"/>
                              <w:marBottom w:val="0"/>
                              <w:divBdr>
                                <w:top w:val="none" w:sz="0" w:space="0" w:color="auto"/>
                                <w:left w:val="none" w:sz="0" w:space="0" w:color="auto"/>
                                <w:bottom w:val="none" w:sz="0" w:space="0" w:color="auto"/>
                                <w:right w:val="none" w:sz="0" w:space="0" w:color="auto"/>
                              </w:divBdr>
                            </w:div>
                          </w:divsChild>
                        </w:div>
                        <w:div w:id="1589994616">
                          <w:marLeft w:val="0"/>
                          <w:marRight w:val="0"/>
                          <w:marTop w:val="0"/>
                          <w:marBottom w:val="0"/>
                          <w:divBdr>
                            <w:top w:val="none" w:sz="0" w:space="0" w:color="auto"/>
                            <w:left w:val="none" w:sz="0" w:space="0" w:color="auto"/>
                            <w:bottom w:val="none" w:sz="0" w:space="0" w:color="auto"/>
                            <w:right w:val="none" w:sz="0" w:space="0" w:color="auto"/>
                          </w:divBdr>
                          <w:divsChild>
                            <w:div w:id="734815351">
                              <w:marLeft w:val="0"/>
                              <w:marRight w:val="0"/>
                              <w:marTop w:val="0"/>
                              <w:marBottom w:val="0"/>
                              <w:divBdr>
                                <w:top w:val="none" w:sz="0" w:space="0" w:color="auto"/>
                                <w:left w:val="none" w:sz="0" w:space="0" w:color="auto"/>
                                <w:bottom w:val="none" w:sz="0" w:space="0" w:color="auto"/>
                                <w:right w:val="none" w:sz="0" w:space="0" w:color="auto"/>
                              </w:divBdr>
                            </w:div>
                            <w:div w:id="20290230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84619579">
                  <w:marLeft w:val="0"/>
                  <w:marRight w:val="0"/>
                  <w:marTop w:val="0"/>
                  <w:marBottom w:val="0"/>
                  <w:divBdr>
                    <w:top w:val="none" w:sz="0" w:space="0" w:color="auto"/>
                    <w:left w:val="none" w:sz="0" w:space="0" w:color="auto"/>
                    <w:bottom w:val="none" w:sz="0" w:space="0" w:color="auto"/>
                    <w:right w:val="none" w:sz="0" w:space="0" w:color="auto"/>
                  </w:divBdr>
                  <w:divsChild>
                    <w:div w:id="327563734">
                      <w:marLeft w:val="0"/>
                      <w:marRight w:val="0"/>
                      <w:marTop w:val="120"/>
                      <w:marBottom w:val="0"/>
                      <w:divBdr>
                        <w:top w:val="none" w:sz="0" w:space="0" w:color="auto"/>
                        <w:left w:val="none" w:sz="0" w:space="0" w:color="auto"/>
                        <w:bottom w:val="none" w:sz="0" w:space="0" w:color="auto"/>
                        <w:right w:val="none" w:sz="0" w:space="0" w:color="auto"/>
                      </w:divBdr>
                    </w:div>
                    <w:div w:id="1764261212">
                      <w:marLeft w:val="0"/>
                      <w:marRight w:val="0"/>
                      <w:marTop w:val="0"/>
                      <w:marBottom w:val="0"/>
                      <w:divBdr>
                        <w:top w:val="none" w:sz="0" w:space="0" w:color="auto"/>
                        <w:left w:val="none" w:sz="0" w:space="0" w:color="auto"/>
                        <w:bottom w:val="none" w:sz="0" w:space="0" w:color="auto"/>
                        <w:right w:val="none" w:sz="0" w:space="0" w:color="auto"/>
                      </w:divBdr>
                    </w:div>
                  </w:divsChild>
                </w:div>
                <w:div w:id="1922332237">
                  <w:marLeft w:val="0"/>
                  <w:marRight w:val="0"/>
                  <w:marTop w:val="0"/>
                  <w:marBottom w:val="0"/>
                  <w:divBdr>
                    <w:top w:val="none" w:sz="0" w:space="0" w:color="auto"/>
                    <w:left w:val="none" w:sz="0" w:space="0" w:color="auto"/>
                    <w:bottom w:val="none" w:sz="0" w:space="0" w:color="auto"/>
                    <w:right w:val="none" w:sz="0" w:space="0" w:color="auto"/>
                  </w:divBdr>
                  <w:divsChild>
                    <w:div w:id="679814266">
                      <w:marLeft w:val="0"/>
                      <w:marRight w:val="0"/>
                      <w:marTop w:val="0"/>
                      <w:marBottom w:val="0"/>
                      <w:divBdr>
                        <w:top w:val="none" w:sz="0" w:space="0" w:color="auto"/>
                        <w:left w:val="none" w:sz="0" w:space="0" w:color="auto"/>
                        <w:bottom w:val="none" w:sz="0" w:space="0" w:color="auto"/>
                        <w:right w:val="none" w:sz="0" w:space="0" w:color="auto"/>
                      </w:divBdr>
                      <w:divsChild>
                        <w:div w:id="304969694">
                          <w:marLeft w:val="0"/>
                          <w:marRight w:val="0"/>
                          <w:marTop w:val="0"/>
                          <w:marBottom w:val="0"/>
                          <w:divBdr>
                            <w:top w:val="none" w:sz="0" w:space="0" w:color="auto"/>
                            <w:left w:val="none" w:sz="0" w:space="0" w:color="auto"/>
                            <w:bottom w:val="none" w:sz="0" w:space="0" w:color="auto"/>
                            <w:right w:val="none" w:sz="0" w:space="0" w:color="auto"/>
                          </w:divBdr>
                          <w:divsChild>
                            <w:div w:id="1003781646">
                              <w:marLeft w:val="0"/>
                              <w:marRight w:val="0"/>
                              <w:marTop w:val="0"/>
                              <w:marBottom w:val="0"/>
                              <w:divBdr>
                                <w:top w:val="none" w:sz="0" w:space="0" w:color="auto"/>
                                <w:left w:val="none" w:sz="0" w:space="0" w:color="auto"/>
                                <w:bottom w:val="none" w:sz="0" w:space="0" w:color="auto"/>
                                <w:right w:val="none" w:sz="0" w:space="0" w:color="auto"/>
                              </w:divBdr>
                            </w:div>
                            <w:div w:id="1037900233">
                              <w:marLeft w:val="0"/>
                              <w:marRight w:val="0"/>
                              <w:marTop w:val="120"/>
                              <w:marBottom w:val="0"/>
                              <w:divBdr>
                                <w:top w:val="none" w:sz="0" w:space="0" w:color="auto"/>
                                <w:left w:val="none" w:sz="0" w:space="0" w:color="auto"/>
                                <w:bottom w:val="none" w:sz="0" w:space="0" w:color="auto"/>
                                <w:right w:val="none" w:sz="0" w:space="0" w:color="auto"/>
                              </w:divBdr>
                            </w:div>
                          </w:divsChild>
                        </w:div>
                        <w:div w:id="909654024">
                          <w:marLeft w:val="0"/>
                          <w:marRight w:val="0"/>
                          <w:marTop w:val="0"/>
                          <w:marBottom w:val="0"/>
                          <w:divBdr>
                            <w:top w:val="none" w:sz="0" w:space="0" w:color="auto"/>
                            <w:left w:val="none" w:sz="0" w:space="0" w:color="auto"/>
                            <w:bottom w:val="none" w:sz="0" w:space="0" w:color="auto"/>
                            <w:right w:val="none" w:sz="0" w:space="0" w:color="auto"/>
                          </w:divBdr>
                          <w:divsChild>
                            <w:div w:id="541595741">
                              <w:marLeft w:val="0"/>
                              <w:marRight w:val="0"/>
                              <w:marTop w:val="0"/>
                              <w:marBottom w:val="0"/>
                              <w:divBdr>
                                <w:top w:val="none" w:sz="0" w:space="0" w:color="auto"/>
                                <w:left w:val="none" w:sz="0" w:space="0" w:color="auto"/>
                                <w:bottom w:val="none" w:sz="0" w:space="0" w:color="auto"/>
                                <w:right w:val="none" w:sz="0" w:space="0" w:color="auto"/>
                              </w:divBdr>
                            </w:div>
                            <w:div w:id="7969181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23975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68212055">
          <w:marLeft w:val="0"/>
          <w:marRight w:val="0"/>
          <w:marTop w:val="0"/>
          <w:marBottom w:val="0"/>
          <w:divBdr>
            <w:top w:val="none" w:sz="0" w:space="0" w:color="auto"/>
            <w:left w:val="none" w:sz="0" w:space="0" w:color="auto"/>
            <w:bottom w:val="none" w:sz="0" w:space="0" w:color="auto"/>
            <w:right w:val="none" w:sz="0" w:space="0" w:color="auto"/>
          </w:divBdr>
        </w:div>
        <w:div w:id="645933967">
          <w:marLeft w:val="0"/>
          <w:marRight w:val="0"/>
          <w:marTop w:val="0"/>
          <w:marBottom w:val="0"/>
          <w:divBdr>
            <w:top w:val="none" w:sz="0" w:space="0" w:color="auto"/>
            <w:left w:val="none" w:sz="0" w:space="0" w:color="auto"/>
            <w:bottom w:val="none" w:sz="0" w:space="0" w:color="auto"/>
            <w:right w:val="none" w:sz="0" w:space="0" w:color="auto"/>
          </w:divBdr>
          <w:divsChild>
            <w:div w:id="79779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70657">
      <w:bodyDiv w:val="1"/>
      <w:marLeft w:val="0"/>
      <w:marRight w:val="0"/>
      <w:marTop w:val="0"/>
      <w:marBottom w:val="0"/>
      <w:divBdr>
        <w:top w:val="none" w:sz="0" w:space="0" w:color="auto"/>
        <w:left w:val="none" w:sz="0" w:space="0" w:color="auto"/>
        <w:bottom w:val="none" w:sz="0" w:space="0" w:color="auto"/>
        <w:right w:val="none" w:sz="0" w:space="0" w:color="auto"/>
      </w:divBdr>
    </w:div>
    <w:div w:id="455178362">
      <w:bodyDiv w:val="1"/>
      <w:marLeft w:val="0"/>
      <w:marRight w:val="0"/>
      <w:marTop w:val="0"/>
      <w:marBottom w:val="0"/>
      <w:divBdr>
        <w:top w:val="none" w:sz="0" w:space="0" w:color="auto"/>
        <w:left w:val="none" w:sz="0" w:space="0" w:color="auto"/>
        <w:bottom w:val="none" w:sz="0" w:space="0" w:color="auto"/>
        <w:right w:val="none" w:sz="0" w:space="0" w:color="auto"/>
      </w:divBdr>
      <w:divsChild>
        <w:div w:id="1042317215">
          <w:marLeft w:val="0"/>
          <w:marRight w:val="0"/>
          <w:marTop w:val="0"/>
          <w:marBottom w:val="0"/>
          <w:divBdr>
            <w:top w:val="none" w:sz="0" w:space="0" w:color="auto"/>
            <w:left w:val="none" w:sz="0" w:space="0" w:color="auto"/>
            <w:bottom w:val="none" w:sz="0" w:space="0" w:color="auto"/>
            <w:right w:val="none" w:sz="0" w:space="0" w:color="auto"/>
          </w:divBdr>
          <w:divsChild>
            <w:div w:id="614215707">
              <w:marLeft w:val="0"/>
              <w:marRight w:val="0"/>
              <w:marTop w:val="0"/>
              <w:marBottom w:val="0"/>
              <w:divBdr>
                <w:top w:val="none" w:sz="0" w:space="0" w:color="auto"/>
                <w:left w:val="none" w:sz="0" w:space="0" w:color="auto"/>
                <w:bottom w:val="none" w:sz="0" w:space="0" w:color="auto"/>
                <w:right w:val="none" w:sz="0" w:space="0" w:color="auto"/>
              </w:divBdr>
              <w:divsChild>
                <w:div w:id="1004629369">
                  <w:marLeft w:val="0"/>
                  <w:marRight w:val="0"/>
                  <w:marTop w:val="120"/>
                  <w:marBottom w:val="0"/>
                  <w:divBdr>
                    <w:top w:val="none" w:sz="0" w:space="0" w:color="auto"/>
                    <w:left w:val="none" w:sz="0" w:space="0" w:color="auto"/>
                    <w:bottom w:val="none" w:sz="0" w:space="0" w:color="auto"/>
                    <w:right w:val="none" w:sz="0" w:space="0" w:color="auto"/>
                  </w:divBdr>
                </w:div>
                <w:div w:id="1778214086">
                  <w:marLeft w:val="0"/>
                  <w:marRight w:val="0"/>
                  <w:marTop w:val="0"/>
                  <w:marBottom w:val="0"/>
                  <w:divBdr>
                    <w:top w:val="none" w:sz="0" w:space="0" w:color="auto"/>
                    <w:left w:val="none" w:sz="0" w:space="0" w:color="auto"/>
                    <w:bottom w:val="none" w:sz="0" w:space="0" w:color="auto"/>
                    <w:right w:val="none" w:sz="0" w:space="0" w:color="auto"/>
                  </w:divBdr>
                </w:div>
              </w:divsChild>
            </w:div>
            <w:div w:id="1903176105">
              <w:marLeft w:val="0"/>
              <w:marRight w:val="0"/>
              <w:marTop w:val="0"/>
              <w:marBottom w:val="0"/>
              <w:divBdr>
                <w:top w:val="none" w:sz="0" w:space="0" w:color="auto"/>
                <w:left w:val="none" w:sz="0" w:space="0" w:color="auto"/>
                <w:bottom w:val="none" w:sz="0" w:space="0" w:color="auto"/>
                <w:right w:val="none" w:sz="0" w:space="0" w:color="auto"/>
              </w:divBdr>
              <w:divsChild>
                <w:div w:id="31224356">
                  <w:marLeft w:val="0"/>
                  <w:marRight w:val="0"/>
                  <w:marTop w:val="120"/>
                  <w:marBottom w:val="0"/>
                  <w:divBdr>
                    <w:top w:val="none" w:sz="0" w:space="0" w:color="auto"/>
                    <w:left w:val="none" w:sz="0" w:space="0" w:color="auto"/>
                    <w:bottom w:val="none" w:sz="0" w:space="0" w:color="auto"/>
                    <w:right w:val="none" w:sz="0" w:space="0" w:color="auto"/>
                  </w:divBdr>
                </w:div>
                <w:div w:id="183915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83476">
      <w:bodyDiv w:val="1"/>
      <w:marLeft w:val="0"/>
      <w:marRight w:val="0"/>
      <w:marTop w:val="0"/>
      <w:marBottom w:val="0"/>
      <w:divBdr>
        <w:top w:val="none" w:sz="0" w:space="0" w:color="auto"/>
        <w:left w:val="none" w:sz="0" w:space="0" w:color="auto"/>
        <w:bottom w:val="none" w:sz="0" w:space="0" w:color="auto"/>
        <w:right w:val="none" w:sz="0" w:space="0" w:color="auto"/>
      </w:divBdr>
      <w:divsChild>
        <w:div w:id="1120681986">
          <w:marLeft w:val="0"/>
          <w:marRight w:val="0"/>
          <w:marTop w:val="0"/>
          <w:marBottom w:val="0"/>
          <w:divBdr>
            <w:top w:val="none" w:sz="0" w:space="0" w:color="auto"/>
            <w:left w:val="none" w:sz="0" w:space="0" w:color="auto"/>
            <w:bottom w:val="none" w:sz="0" w:space="0" w:color="auto"/>
            <w:right w:val="none" w:sz="0" w:space="0" w:color="auto"/>
          </w:divBdr>
          <w:divsChild>
            <w:div w:id="1139415847">
              <w:marLeft w:val="0"/>
              <w:marRight w:val="0"/>
              <w:marTop w:val="0"/>
              <w:marBottom w:val="0"/>
              <w:divBdr>
                <w:top w:val="none" w:sz="0" w:space="0" w:color="auto"/>
                <w:left w:val="none" w:sz="0" w:space="0" w:color="auto"/>
                <w:bottom w:val="none" w:sz="0" w:space="0" w:color="auto"/>
                <w:right w:val="none" w:sz="0" w:space="0" w:color="auto"/>
              </w:divBdr>
              <w:divsChild>
                <w:div w:id="517432492">
                  <w:marLeft w:val="0"/>
                  <w:marRight w:val="0"/>
                  <w:marTop w:val="0"/>
                  <w:marBottom w:val="0"/>
                  <w:divBdr>
                    <w:top w:val="none" w:sz="0" w:space="0" w:color="auto"/>
                    <w:left w:val="none" w:sz="0" w:space="0" w:color="auto"/>
                    <w:bottom w:val="none" w:sz="0" w:space="0" w:color="auto"/>
                    <w:right w:val="none" w:sz="0" w:space="0" w:color="auto"/>
                  </w:divBdr>
                </w:div>
                <w:div w:id="676345213">
                  <w:marLeft w:val="0"/>
                  <w:marRight w:val="0"/>
                  <w:marTop w:val="120"/>
                  <w:marBottom w:val="0"/>
                  <w:divBdr>
                    <w:top w:val="none" w:sz="0" w:space="0" w:color="auto"/>
                    <w:left w:val="none" w:sz="0" w:space="0" w:color="auto"/>
                    <w:bottom w:val="none" w:sz="0" w:space="0" w:color="auto"/>
                    <w:right w:val="none" w:sz="0" w:space="0" w:color="auto"/>
                  </w:divBdr>
                </w:div>
              </w:divsChild>
            </w:div>
            <w:div w:id="1785269550">
              <w:marLeft w:val="0"/>
              <w:marRight w:val="0"/>
              <w:marTop w:val="0"/>
              <w:marBottom w:val="0"/>
              <w:divBdr>
                <w:top w:val="none" w:sz="0" w:space="0" w:color="auto"/>
                <w:left w:val="none" w:sz="0" w:space="0" w:color="auto"/>
                <w:bottom w:val="none" w:sz="0" w:space="0" w:color="auto"/>
                <w:right w:val="none" w:sz="0" w:space="0" w:color="auto"/>
              </w:divBdr>
              <w:divsChild>
                <w:div w:id="1416169358">
                  <w:marLeft w:val="0"/>
                  <w:marRight w:val="0"/>
                  <w:marTop w:val="0"/>
                  <w:marBottom w:val="0"/>
                  <w:divBdr>
                    <w:top w:val="none" w:sz="0" w:space="0" w:color="auto"/>
                    <w:left w:val="none" w:sz="0" w:space="0" w:color="auto"/>
                    <w:bottom w:val="none" w:sz="0" w:space="0" w:color="auto"/>
                    <w:right w:val="none" w:sz="0" w:space="0" w:color="auto"/>
                  </w:divBdr>
                </w:div>
                <w:div w:id="17876550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57798194">
      <w:bodyDiv w:val="1"/>
      <w:marLeft w:val="0"/>
      <w:marRight w:val="0"/>
      <w:marTop w:val="0"/>
      <w:marBottom w:val="0"/>
      <w:divBdr>
        <w:top w:val="none" w:sz="0" w:space="0" w:color="auto"/>
        <w:left w:val="none" w:sz="0" w:space="0" w:color="auto"/>
        <w:bottom w:val="none" w:sz="0" w:space="0" w:color="auto"/>
        <w:right w:val="none" w:sz="0" w:space="0" w:color="auto"/>
      </w:divBdr>
      <w:divsChild>
        <w:div w:id="60520957">
          <w:marLeft w:val="0"/>
          <w:marRight w:val="0"/>
          <w:marTop w:val="0"/>
          <w:marBottom w:val="0"/>
          <w:divBdr>
            <w:top w:val="none" w:sz="0" w:space="0" w:color="auto"/>
            <w:left w:val="none" w:sz="0" w:space="0" w:color="auto"/>
            <w:bottom w:val="none" w:sz="0" w:space="0" w:color="auto"/>
            <w:right w:val="none" w:sz="0" w:space="0" w:color="auto"/>
          </w:divBdr>
          <w:divsChild>
            <w:div w:id="758713663">
              <w:marLeft w:val="0"/>
              <w:marRight w:val="0"/>
              <w:marTop w:val="120"/>
              <w:marBottom w:val="0"/>
              <w:divBdr>
                <w:top w:val="none" w:sz="0" w:space="0" w:color="auto"/>
                <w:left w:val="none" w:sz="0" w:space="0" w:color="auto"/>
                <w:bottom w:val="none" w:sz="0" w:space="0" w:color="auto"/>
                <w:right w:val="none" w:sz="0" w:space="0" w:color="auto"/>
              </w:divBdr>
            </w:div>
            <w:div w:id="900361264">
              <w:marLeft w:val="0"/>
              <w:marRight w:val="0"/>
              <w:marTop w:val="0"/>
              <w:marBottom w:val="0"/>
              <w:divBdr>
                <w:top w:val="none" w:sz="0" w:space="0" w:color="auto"/>
                <w:left w:val="none" w:sz="0" w:space="0" w:color="auto"/>
                <w:bottom w:val="none" w:sz="0" w:space="0" w:color="auto"/>
                <w:right w:val="none" w:sz="0" w:space="0" w:color="auto"/>
              </w:divBdr>
            </w:div>
          </w:divsChild>
        </w:div>
        <w:div w:id="1655447152">
          <w:marLeft w:val="0"/>
          <w:marRight w:val="0"/>
          <w:marTop w:val="0"/>
          <w:marBottom w:val="0"/>
          <w:divBdr>
            <w:top w:val="none" w:sz="0" w:space="0" w:color="auto"/>
            <w:left w:val="none" w:sz="0" w:space="0" w:color="auto"/>
            <w:bottom w:val="none" w:sz="0" w:space="0" w:color="auto"/>
            <w:right w:val="none" w:sz="0" w:space="0" w:color="auto"/>
          </w:divBdr>
          <w:divsChild>
            <w:div w:id="1050374751">
              <w:marLeft w:val="0"/>
              <w:marRight w:val="0"/>
              <w:marTop w:val="0"/>
              <w:marBottom w:val="0"/>
              <w:divBdr>
                <w:top w:val="none" w:sz="0" w:space="0" w:color="auto"/>
                <w:left w:val="none" w:sz="0" w:space="0" w:color="auto"/>
                <w:bottom w:val="none" w:sz="0" w:space="0" w:color="auto"/>
                <w:right w:val="none" w:sz="0" w:space="0" w:color="auto"/>
              </w:divBdr>
            </w:div>
            <w:div w:id="14493956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61389401">
      <w:bodyDiv w:val="1"/>
      <w:marLeft w:val="0"/>
      <w:marRight w:val="0"/>
      <w:marTop w:val="0"/>
      <w:marBottom w:val="0"/>
      <w:divBdr>
        <w:top w:val="none" w:sz="0" w:space="0" w:color="auto"/>
        <w:left w:val="none" w:sz="0" w:space="0" w:color="auto"/>
        <w:bottom w:val="none" w:sz="0" w:space="0" w:color="auto"/>
        <w:right w:val="none" w:sz="0" w:space="0" w:color="auto"/>
      </w:divBdr>
      <w:divsChild>
        <w:div w:id="1675257647">
          <w:marLeft w:val="0"/>
          <w:marRight w:val="0"/>
          <w:marTop w:val="0"/>
          <w:marBottom w:val="0"/>
          <w:divBdr>
            <w:top w:val="none" w:sz="0" w:space="0" w:color="auto"/>
            <w:left w:val="none" w:sz="0" w:space="0" w:color="auto"/>
            <w:bottom w:val="none" w:sz="0" w:space="0" w:color="auto"/>
            <w:right w:val="none" w:sz="0" w:space="0" w:color="auto"/>
          </w:divBdr>
          <w:divsChild>
            <w:div w:id="1343969640">
              <w:marLeft w:val="0"/>
              <w:marRight w:val="0"/>
              <w:marTop w:val="0"/>
              <w:marBottom w:val="0"/>
              <w:divBdr>
                <w:top w:val="none" w:sz="0" w:space="0" w:color="auto"/>
                <w:left w:val="none" w:sz="0" w:space="0" w:color="auto"/>
                <w:bottom w:val="none" w:sz="0" w:space="0" w:color="auto"/>
                <w:right w:val="none" w:sz="0" w:space="0" w:color="auto"/>
              </w:divBdr>
              <w:divsChild>
                <w:div w:id="494607901">
                  <w:marLeft w:val="0"/>
                  <w:marRight w:val="0"/>
                  <w:marTop w:val="120"/>
                  <w:marBottom w:val="0"/>
                  <w:divBdr>
                    <w:top w:val="none" w:sz="0" w:space="0" w:color="auto"/>
                    <w:left w:val="none" w:sz="0" w:space="0" w:color="auto"/>
                    <w:bottom w:val="none" w:sz="0" w:space="0" w:color="auto"/>
                    <w:right w:val="none" w:sz="0" w:space="0" w:color="auto"/>
                  </w:divBdr>
                </w:div>
                <w:div w:id="1516109849">
                  <w:marLeft w:val="0"/>
                  <w:marRight w:val="0"/>
                  <w:marTop w:val="0"/>
                  <w:marBottom w:val="0"/>
                  <w:divBdr>
                    <w:top w:val="none" w:sz="0" w:space="0" w:color="auto"/>
                    <w:left w:val="none" w:sz="0" w:space="0" w:color="auto"/>
                    <w:bottom w:val="none" w:sz="0" w:space="0" w:color="auto"/>
                    <w:right w:val="none" w:sz="0" w:space="0" w:color="auto"/>
                  </w:divBdr>
                </w:div>
              </w:divsChild>
            </w:div>
            <w:div w:id="1930771903">
              <w:marLeft w:val="0"/>
              <w:marRight w:val="0"/>
              <w:marTop w:val="0"/>
              <w:marBottom w:val="0"/>
              <w:divBdr>
                <w:top w:val="none" w:sz="0" w:space="0" w:color="auto"/>
                <w:left w:val="none" w:sz="0" w:space="0" w:color="auto"/>
                <w:bottom w:val="none" w:sz="0" w:space="0" w:color="auto"/>
                <w:right w:val="none" w:sz="0" w:space="0" w:color="auto"/>
              </w:divBdr>
              <w:divsChild>
                <w:div w:id="138766257">
                  <w:marLeft w:val="0"/>
                  <w:marRight w:val="0"/>
                  <w:marTop w:val="120"/>
                  <w:marBottom w:val="0"/>
                  <w:divBdr>
                    <w:top w:val="none" w:sz="0" w:space="0" w:color="auto"/>
                    <w:left w:val="none" w:sz="0" w:space="0" w:color="auto"/>
                    <w:bottom w:val="none" w:sz="0" w:space="0" w:color="auto"/>
                    <w:right w:val="none" w:sz="0" w:space="0" w:color="auto"/>
                  </w:divBdr>
                </w:div>
                <w:div w:id="43636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41375">
      <w:bodyDiv w:val="1"/>
      <w:marLeft w:val="0"/>
      <w:marRight w:val="0"/>
      <w:marTop w:val="0"/>
      <w:marBottom w:val="0"/>
      <w:divBdr>
        <w:top w:val="none" w:sz="0" w:space="0" w:color="auto"/>
        <w:left w:val="none" w:sz="0" w:space="0" w:color="auto"/>
        <w:bottom w:val="none" w:sz="0" w:space="0" w:color="auto"/>
        <w:right w:val="none" w:sz="0" w:space="0" w:color="auto"/>
      </w:divBdr>
      <w:divsChild>
        <w:div w:id="220792033">
          <w:marLeft w:val="0"/>
          <w:marRight w:val="0"/>
          <w:marTop w:val="0"/>
          <w:marBottom w:val="0"/>
          <w:divBdr>
            <w:top w:val="none" w:sz="0" w:space="0" w:color="auto"/>
            <w:left w:val="none" w:sz="0" w:space="0" w:color="auto"/>
            <w:bottom w:val="none" w:sz="0" w:space="0" w:color="auto"/>
            <w:right w:val="none" w:sz="0" w:space="0" w:color="auto"/>
          </w:divBdr>
          <w:divsChild>
            <w:div w:id="985547601">
              <w:marLeft w:val="0"/>
              <w:marRight w:val="0"/>
              <w:marTop w:val="0"/>
              <w:marBottom w:val="0"/>
              <w:divBdr>
                <w:top w:val="none" w:sz="0" w:space="0" w:color="auto"/>
                <w:left w:val="none" w:sz="0" w:space="0" w:color="auto"/>
                <w:bottom w:val="none" w:sz="0" w:space="0" w:color="auto"/>
                <w:right w:val="none" w:sz="0" w:space="0" w:color="auto"/>
              </w:divBdr>
              <w:divsChild>
                <w:div w:id="30738479">
                  <w:marLeft w:val="0"/>
                  <w:marRight w:val="0"/>
                  <w:marTop w:val="0"/>
                  <w:marBottom w:val="0"/>
                  <w:divBdr>
                    <w:top w:val="none" w:sz="0" w:space="0" w:color="auto"/>
                    <w:left w:val="none" w:sz="0" w:space="0" w:color="auto"/>
                    <w:bottom w:val="none" w:sz="0" w:space="0" w:color="auto"/>
                    <w:right w:val="none" w:sz="0" w:space="0" w:color="auto"/>
                  </w:divBdr>
                  <w:divsChild>
                    <w:div w:id="872840376">
                      <w:marLeft w:val="0"/>
                      <w:marRight w:val="0"/>
                      <w:marTop w:val="120"/>
                      <w:marBottom w:val="0"/>
                      <w:divBdr>
                        <w:top w:val="none" w:sz="0" w:space="0" w:color="auto"/>
                        <w:left w:val="none" w:sz="0" w:space="0" w:color="auto"/>
                        <w:bottom w:val="none" w:sz="0" w:space="0" w:color="auto"/>
                        <w:right w:val="none" w:sz="0" w:space="0" w:color="auto"/>
                      </w:divBdr>
                    </w:div>
                    <w:div w:id="1049765931">
                      <w:marLeft w:val="0"/>
                      <w:marRight w:val="0"/>
                      <w:marTop w:val="0"/>
                      <w:marBottom w:val="0"/>
                      <w:divBdr>
                        <w:top w:val="none" w:sz="0" w:space="0" w:color="auto"/>
                        <w:left w:val="none" w:sz="0" w:space="0" w:color="auto"/>
                        <w:bottom w:val="none" w:sz="0" w:space="0" w:color="auto"/>
                        <w:right w:val="none" w:sz="0" w:space="0" w:color="auto"/>
                      </w:divBdr>
                    </w:div>
                  </w:divsChild>
                </w:div>
                <w:div w:id="132412345">
                  <w:marLeft w:val="0"/>
                  <w:marRight w:val="0"/>
                  <w:marTop w:val="0"/>
                  <w:marBottom w:val="0"/>
                  <w:divBdr>
                    <w:top w:val="none" w:sz="0" w:space="0" w:color="auto"/>
                    <w:left w:val="none" w:sz="0" w:space="0" w:color="auto"/>
                    <w:bottom w:val="none" w:sz="0" w:space="0" w:color="auto"/>
                    <w:right w:val="none" w:sz="0" w:space="0" w:color="auto"/>
                  </w:divBdr>
                  <w:divsChild>
                    <w:div w:id="577836065">
                      <w:marLeft w:val="0"/>
                      <w:marRight w:val="0"/>
                      <w:marTop w:val="120"/>
                      <w:marBottom w:val="0"/>
                      <w:divBdr>
                        <w:top w:val="none" w:sz="0" w:space="0" w:color="auto"/>
                        <w:left w:val="none" w:sz="0" w:space="0" w:color="auto"/>
                        <w:bottom w:val="none" w:sz="0" w:space="0" w:color="auto"/>
                        <w:right w:val="none" w:sz="0" w:space="0" w:color="auto"/>
                      </w:divBdr>
                    </w:div>
                    <w:div w:id="1447775124">
                      <w:marLeft w:val="0"/>
                      <w:marRight w:val="0"/>
                      <w:marTop w:val="0"/>
                      <w:marBottom w:val="0"/>
                      <w:divBdr>
                        <w:top w:val="none" w:sz="0" w:space="0" w:color="auto"/>
                        <w:left w:val="none" w:sz="0" w:space="0" w:color="auto"/>
                        <w:bottom w:val="none" w:sz="0" w:space="0" w:color="auto"/>
                        <w:right w:val="none" w:sz="0" w:space="0" w:color="auto"/>
                      </w:divBdr>
                    </w:div>
                  </w:divsChild>
                </w:div>
                <w:div w:id="299726862">
                  <w:marLeft w:val="0"/>
                  <w:marRight w:val="0"/>
                  <w:marTop w:val="0"/>
                  <w:marBottom w:val="0"/>
                  <w:divBdr>
                    <w:top w:val="none" w:sz="0" w:space="0" w:color="auto"/>
                    <w:left w:val="none" w:sz="0" w:space="0" w:color="auto"/>
                    <w:bottom w:val="none" w:sz="0" w:space="0" w:color="auto"/>
                    <w:right w:val="none" w:sz="0" w:space="0" w:color="auto"/>
                  </w:divBdr>
                  <w:divsChild>
                    <w:div w:id="1860124220">
                      <w:marLeft w:val="0"/>
                      <w:marRight w:val="0"/>
                      <w:marTop w:val="0"/>
                      <w:marBottom w:val="0"/>
                      <w:divBdr>
                        <w:top w:val="none" w:sz="0" w:space="0" w:color="auto"/>
                        <w:left w:val="none" w:sz="0" w:space="0" w:color="auto"/>
                        <w:bottom w:val="none" w:sz="0" w:space="0" w:color="auto"/>
                        <w:right w:val="none" w:sz="0" w:space="0" w:color="auto"/>
                      </w:divBdr>
                    </w:div>
                    <w:div w:id="2101026294">
                      <w:marLeft w:val="0"/>
                      <w:marRight w:val="0"/>
                      <w:marTop w:val="120"/>
                      <w:marBottom w:val="0"/>
                      <w:divBdr>
                        <w:top w:val="none" w:sz="0" w:space="0" w:color="auto"/>
                        <w:left w:val="none" w:sz="0" w:space="0" w:color="auto"/>
                        <w:bottom w:val="none" w:sz="0" w:space="0" w:color="auto"/>
                        <w:right w:val="none" w:sz="0" w:space="0" w:color="auto"/>
                      </w:divBdr>
                    </w:div>
                  </w:divsChild>
                </w:div>
                <w:div w:id="895746692">
                  <w:marLeft w:val="0"/>
                  <w:marRight w:val="0"/>
                  <w:marTop w:val="0"/>
                  <w:marBottom w:val="0"/>
                  <w:divBdr>
                    <w:top w:val="none" w:sz="0" w:space="0" w:color="auto"/>
                    <w:left w:val="none" w:sz="0" w:space="0" w:color="auto"/>
                    <w:bottom w:val="none" w:sz="0" w:space="0" w:color="auto"/>
                    <w:right w:val="none" w:sz="0" w:space="0" w:color="auto"/>
                  </w:divBdr>
                  <w:divsChild>
                    <w:div w:id="862672607">
                      <w:marLeft w:val="0"/>
                      <w:marRight w:val="0"/>
                      <w:marTop w:val="120"/>
                      <w:marBottom w:val="0"/>
                      <w:divBdr>
                        <w:top w:val="none" w:sz="0" w:space="0" w:color="auto"/>
                        <w:left w:val="none" w:sz="0" w:space="0" w:color="auto"/>
                        <w:bottom w:val="none" w:sz="0" w:space="0" w:color="auto"/>
                        <w:right w:val="none" w:sz="0" w:space="0" w:color="auto"/>
                      </w:divBdr>
                    </w:div>
                    <w:div w:id="1057700039">
                      <w:marLeft w:val="0"/>
                      <w:marRight w:val="0"/>
                      <w:marTop w:val="0"/>
                      <w:marBottom w:val="0"/>
                      <w:divBdr>
                        <w:top w:val="none" w:sz="0" w:space="0" w:color="auto"/>
                        <w:left w:val="none" w:sz="0" w:space="0" w:color="auto"/>
                        <w:bottom w:val="none" w:sz="0" w:space="0" w:color="auto"/>
                        <w:right w:val="none" w:sz="0" w:space="0" w:color="auto"/>
                      </w:divBdr>
                    </w:div>
                  </w:divsChild>
                </w:div>
                <w:div w:id="1363551589">
                  <w:marLeft w:val="0"/>
                  <w:marRight w:val="0"/>
                  <w:marTop w:val="0"/>
                  <w:marBottom w:val="0"/>
                  <w:divBdr>
                    <w:top w:val="none" w:sz="0" w:space="0" w:color="auto"/>
                    <w:left w:val="none" w:sz="0" w:space="0" w:color="auto"/>
                    <w:bottom w:val="none" w:sz="0" w:space="0" w:color="auto"/>
                    <w:right w:val="none" w:sz="0" w:space="0" w:color="auto"/>
                  </w:divBdr>
                  <w:divsChild>
                    <w:div w:id="320933657">
                      <w:marLeft w:val="0"/>
                      <w:marRight w:val="0"/>
                      <w:marTop w:val="0"/>
                      <w:marBottom w:val="0"/>
                      <w:divBdr>
                        <w:top w:val="none" w:sz="0" w:space="0" w:color="auto"/>
                        <w:left w:val="none" w:sz="0" w:space="0" w:color="auto"/>
                        <w:bottom w:val="none" w:sz="0" w:space="0" w:color="auto"/>
                        <w:right w:val="none" w:sz="0" w:space="0" w:color="auto"/>
                      </w:divBdr>
                      <w:divsChild>
                        <w:div w:id="100614253">
                          <w:marLeft w:val="0"/>
                          <w:marRight w:val="0"/>
                          <w:marTop w:val="0"/>
                          <w:marBottom w:val="0"/>
                          <w:divBdr>
                            <w:top w:val="none" w:sz="0" w:space="0" w:color="auto"/>
                            <w:left w:val="none" w:sz="0" w:space="0" w:color="auto"/>
                            <w:bottom w:val="none" w:sz="0" w:space="0" w:color="auto"/>
                            <w:right w:val="none" w:sz="0" w:space="0" w:color="auto"/>
                          </w:divBdr>
                          <w:divsChild>
                            <w:div w:id="961809485">
                              <w:marLeft w:val="0"/>
                              <w:marRight w:val="0"/>
                              <w:marTop w:val="120"/>
                              <w:marBottom w:val="0"/>
                              <w:divBdr>
                                <w:top w:val="none" w:sz="0" w:space="0" w:color="auto"/>
                                <w:left w:val="none" w:sz="0" w:space="0" w:color="auto"/>
                                <w:bottom w:val="none" w:sz="0" w:space="0" w:color="auto"/>
                                <w:right w:val="none" w:sz="0" w:space="0" w:color="auto"/>
                              </w:divBdr>
                            </w:div>
                            <w:div w:id="2129809110">
                              <w:marLeft w:val="0"/>
                              <w:marRight w:val="0"/>
                              <w:marTop w:val="0"/>
                              <w:marBottom w:val="0"/>
                              <w:divBdr>
                                <w:top w:val="none" w:sz="0" w:space="0" w:color="auto"/>
                                <w:left w:val="none" w:sz="0" w:space="0" w:color="auto"/>
                                <w:bottom w:val="none" w:sz="0" w:space="0" w:color="auto"/>
                                <w:right w:val="none" w:sz="0" w:space="0" w:color="auto"/>
                              </w:divBdr>
                            </w:div>
                          </w:divsChild>
                        </w:div>
                        <w:div w:id="322855511">
                          <w:marLeft w:val="0"/>
                          <w:marRight w:val="0"/>
                          <w:marTop w:val="0"/>
                          <w:marBottom w:val="0"/>
                          <w:divBdr>
                            <w:top w:val="none" w:sz="0" w:space="0" w:color="auto"/>
                            <w:left w:val="none" w:sz="0" w:space="0" w:color="auto"/>
                            <w:bottom w:val="none" w:sz="0" w:space="0" w:color="auto"/>
                            <w:right w:val="none" w:sz="0" w:space="0" w:color="auto"/>
                          </w:divBdr>
                          <w:divsChild>
                            <w:div w:id="90593647">
                              <w:marLeft w:val="0"/>
                              <w:marRight w:val="0"/>
                              <w:marTop w:val="0"/>
                              <w:marBottom w:val="0"/>
                              <w:divBdr>
                                <w:top w:val="none" w:sz="0" w:space="0" w:color="auto"/>
                                <w:left w:val="none" w:sz="0" w:space="0" w:color="auto"/>
                                <w:bottom w:val="none" w:sz="0" w:space="0" w:color="auto"/>
                                <w:right w:val="none" w:sz="0" w:space="0" w:color="auto"/>
                              </w:divBdr>
                            </w:div>
                            <w:div w:id="730155320">
                              <w:marLeft w:val="0"/>
                              <w:marRight w:val="0"/>
                              <w:marTop w:val="120"/>
                              <w:marBottom w:val="0"/>
                              <w:divBdr>
                                <w:top w:val="none" w:sz="0" w:space="0" w:color="auto"/>
                                <w:left w:val="none" w:sz="0" w:space="0" w:color="auto"/>
                                <w:bottom w:val="none" w:sz="0" w:space="0" w:color="auto"/>
                                <w:right w:val="none" w:sz="0" w:space="0" w:color="auto"/>
                              </w:divBdr>
                            </w:div>
                          </w:divsChild>
                        </w:div>
                        <w:div w:id="733043956">
                          <w:marLeft w:val="0"/>
                          <w:marRight w:val="0"/>
                          <w:marTop w:val="0"/>
                          <w:marBottom w:val="0"/>
                          <w:divBdr>
                            <w:top w:val="none" w:sz="0" w:space="0" w:color="auto"/>
                            <w:left w:val="none" w:sz="0" w:space="0" w:color="auto"/>
                            <w:bottom w:val="none" w:sz="0" w:space="0" w:color="auto"/>
                            <w:right w:val="none" w:sz="0" w:space="0" w:color="auto"/>
                          </w:divBdr>
                          <w:divsChild>
                            <w:div w:id="628778776">
                              <w:marLeft w:val="0"/>
                              <w:marRight w:val="0"/>
                              <w:marTop w:val="120"/>
                              <w:marBottom w:val="0"/>
                              <w:divBdr>
                                <w:top w:val="none" w:sz="0" w:space="0" w:color="auto"/>
                                <w:left w:val="none" w:sz="0" w:space="0" w:color="auto"/>
                                <w:bottom w:val="none" w:sz="0" w:space="0" w:color="auto"/>
                                <w:right w:val="none" w:sz="0" w:space="0" w:color="auto"/>
                              </w:divBdr>
                            </w:div>
                            <w:div w:id="913319740">
                              <w:marLeft w:val="0"/>
                              <w:marRight w:val="0"/>
                              <w:marTop w:val="0"/>
                              <w:marBottom w:val="0"/>
                              <w:divBdr>
                                <w:top w:val="none" w:sz="0" w:space="0" w:color="auto"/>
                                <w:left w:val="none" w:sz="0" w:space="0" w:color="auto"/>
                                <w:bottom w:val="none" w:sz="0" w:space="0" w:color="auto"/>
                                <w:right w:val="none" w:sz="0" w:space="0" w:color="auto"/>
                              </w:divBdr>
                            </w:div>
                          </w:divsChild>
                        </w:div>
                        <w:div w:id="1088772590">
                          <w:marLeft w:val="0"/>
                          <w:marRight w:val="0"/>
                          <w:marTop w:val="0"/>
                          <w:marBottom w:val="0"/>
                          <w:divBdr>
                            <w:top w:val="none" w:sz="0" w:space="0" w:color="auto"/>
                            <w:left w:val="none" w:sz="0" w:space="0" w:color="auto"/>
                            <w:bottom w:val="none" w:sz="0" w:space="0" w:color="auto"/>
                            <w:right w:val="none" w:sz="0" w:space="0" w:color="auto"/>
                          </w:divBdr>
                          <w:divsChild>
                            <w:div w:id="655457581">
                              <w:marLeft w:val="0"/>
                              <w:marRight w:val="0"/>
                              <w:marTop w:val="120"/>
                              <w:marBottom w:val="0"/>
                              <w:divBdr>
                                <w:top w:val="none" w:sz="0" w:space="0" w:color="auto"/>
                                <w:left w:val="none" w:sz="0" w:space="0" w:color="auto"/>
                                <w:bottom w:val="none" w:sz="0" w:space="0" w:color="auto"/>
                                <w:right w:val="none" w:sz="0" w:space="0" w:color="auto"/>
                              </w:divBdr>
                            </w:div>
                            <w:div w:id="1726105230">
                              <w:marLeft w:val="0"/>
                              <w:marRight w:val="0"/>
                              <w:marTop w:val="0"/>
                              <w:marBottom w:val="0"/>
                              <w:divBdr>
                                <w:top w:val="none" w:sz="0" w:space="0" w:color="auto"/>
                                <w:left w:val="none" w:sz="0" w:space="0" w:color="auto"/>
                                <w:bottom w:val="none" w:sz="0" w:space="0" w:color="auto"/>
                                <w:right w:val="none" w:sz="0" w:space="0" w:color="auto"/>
                              </w:divBdr>
                            </w:div>
                          </w:divsChild>
                        </w:div>
                        <w:div w:id="1323000637">
                          <w:marLeft w:val="0"/>
                          <w:marRight w:val="0"/>
                          <w:marTop w:val="0"/>
                          <w:marBottom w:val="0"/>
                          <w:divBdr>
                            <w:top w:val="none" w:sz="0" w:space="0" w:color="auto"/>
                            <w:left w:val="none" w:sz="0" w:space="0" w:color="auto"/>
                            <w:bottom w:val="none" w:sz="0" w:space="0" w:color="auto"/>
                            <w:right w:val="none" w:sz="0" w:space="0" w:color="auto"/>
                          </w:divBdr>
                          <w:divsChild>
                            <w:div w:id="946697383">
                              <w:marLeft w:val="0"/>
                              <w:marRight w:val="0"/>
                              <w:marTop w:val="120"/>
                              <w:marBottom w:val="0"/>
                              <w:divBdr>
                                <w:top w:val="none" w:sz="0" w:space="0" w:color="auto"/>
                                <w:left w:val="none" w:sz="0" w:space="0" w:color="auto"/>
                                <w:bottom w:val="none" w:sz="0" w:space="0" w:color="auto"/>
                                <w:right w:val="none" w:sz="0" w:space="0" w:color="auto"/>
                              </w:divBdr>
                            </w:div>
                            <w:div w:id="163336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96676">
                      <w:marLeft w:val="0"/>
                      <w:marRight w:val="0"/>
                      <w:marTop w:val="120"/>
                      <w:marBottom w:val="0"/>
                      <w:divBdr>
                        <w:top w:val="none" w:sz="0" w:space="0" w:color="auto"/>
                        <w:left w:val="none" w:sz="0" w:space="0" w:color="auto"/>
                        <w:bottom w:val="none" w:sz="0" w:space="0" w:color="auto"/>
                        <w:right w:val="none" w:sz="0" w:space="0" w:color="auto"/>
                      </w:divBdr>
                    </w:div>
                  </w:divsChild>
                </w:div>
                <w:div w:id="1446118392">
                  <w:marLeft w:val="0"/>
                  <w:marRight w:val="0"/>
                  <w:marTop w:val="0"/>
                  <w:marBottom w:val="0"/>
                  <w:divBdr>
                    <w:top w:val="none" w:sz="0" w:space="0" w:color="auto"/>
                    <w:left w:val="none" w:sz="0" w:space="0" w:color="auto"/>
                    <w:bottom w:val="none" w:sz="0" w:space="0" w:color="auto"/>
                    <w:right w:val="none" w:sz="0" w:space="0" w:color="auto"/>
                  </w:divBdr>
                  <w:divsChild>
                    <w:div w:id="121077048">
                      <w:marLeft w:val="0"/>
                      <w:marRight w:val="0"/>
                      <w:marTop w:val="120"/>
                      <w:marBottom w:val="0"/>
                      <w:divBdr>
                        <w:top w:val="none" w:sz="0" w:space="0" w:color="auto"/>
                        <w:left w:val="none" w:sz="0" w:space="0" w:color="auto"/>
                        <w:bottom w:val="none" w:sz="0" w:space="0" w:color="auto"/>
                        <w:right w:val="none" w:sz="0" w:space="0" w:color="auto"/>
                      </w:divBdr>
                    </w:div>
                    <w:div w:id="2125613911">
                      <w:marLeft w:val="0"/>
                      <w:marRight w:val="0"/>
                      <w:marTop w:val="0"/>
                      <w:marBottom w:val="0"/>
                      <w:divBdr>
                        <w:top w:val="none" w:sz="0" w:space="0" w:color="auto"/>
                        <w:left w:val="none" w:sz="0" w:space="0" w:color="auto"/>
                        <w:bottom w:val="none" w:sz="0" w:space="0" w:color="auto"/>
                        <w:right w:val="none" w:sz="0" w:space="0" w:color="auto"/>
                      </w:divBdr>
                    </w:div>
                  </w:divsChild>
                </w:div>
                <w:div w:id="2117556131">
                  <w:marLeft w:val="0"/>
                  <w:marRight w:val="0"/>
                  <w:marTop w:val="0"/>
                  <w:marBottom w:val="0"/>
                  <w:divBdr>
                    <w:top w:val="none" w:sz="0" w:space="0" w:color="auto"/>
                    <w:left w:val="none" w:sz="0" w:space="0" w:color="auto"/>
                    <w:bottom w:val="none" w:sz="0" w:space="0" w:color="auto"/>
                    <w:right w:val="none" w:sz="0" w:space="0" w:color="auto"/>
                  </w:divBdr>
                  <w:divsChild>
                    <w:div w:id="407925317">
                      <w:marLeft w:val="0"/>
                      <w:marRight w:val="0"/>
                      <w:marTop w:val="0"/>
                      <w:marBottom w:val="0"/>
                      <w:divBdr>
                        <w:top w:val="none" w:sz="0" w:space="0" w:color="auto"/>
                        <w:left w:val="none" w:sz="0" w:space="0" w:color="auto"/>
                        <w:bottom w:val="none" w:sz="0" w:space="0" w:color="auto"/>
                        <w:right w:val="none" w:sz="0" w:space="0" w:color="auto"/>
                      </w:divBdr>
                    </w:div>
                    <w:div w:id="161455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64477929">
          <w:marLeft w:val="0"/>
          <w:marRight w:val="0"/>
          <w:marTop w:val="0"/>
          <w:marBottom w:val="0"/>
          <w:divBdr>
            <w:top w:val="none" w:sz="0" w:space="0" w:color="auto"/>
            <w:left w:val="none" w:sz="0" w:space="0" w:color="auto"/>
            <w:bottom w:val="none" w:sz="0" w:space="0" w:color="auto"/>
            <w:right w:val="none" w:sz="0" w:space="0" w:color="auto"/>
          </w:divBdr>
          <w:divsChild>
            <w:div w:id="116832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4390">
      <w:bodyDiv w:val="1"/>
      <w:marLeft w:val="0"/>
      <w:marRight w:val="0"/>
      <w:marTop w:val="0"/>
      <w:marBottom w:val="0"/>
      <w:divBdr>
        <w:top w:val="none" w:sz="0" w:space="0" w:color="auto"/>
        <w:left w:val="none" w:sz="0" w:space="0" w:color="auto"/>
        <w:bottom w:val="none" w:sz="0" w:space="0" w:color="auto"/>
        <w:right w:val="none" w:sz="0" w:space="0" w:color="auto"/>
      </w:divBdr>
    </w:div>
    <w:div w:id="468548958">
      <w:bodyDiv w:val="1"/>
      <w:marLeft w:val="0"/>
      <w:marRight w:val="0"/>
      <w:marTop w:val="0"/>
      <w:marBottom w:val="0"/>
      <w:divBdr>
        <w:top w:val="none" w:sz="0" w:space="0" w:color="auto"/>
        <w:left w:val="none" w:sz="0" w:space="0" w:color="auto"/>
        <w:bottom w:val="none" w:sz="0" w:space="0" w:color="auto"/>
        <w:right w:val="none" w:sz="0" w:space="0" w:color="auto"/>
      </w:divBdr>
      <w:divsChild>
        <w:div w:id="869301965">
          <w:marLeft w:val="0"/>
          <w:marRight w:val="0"/>
          <w:marTop w:val="0"/>
          <w:marBottom w:val="0"/>
          <w:divBdr>
            <w:top w:val="none" w:sz="0" w:space="0" w:color="auto"/>
            <w:left w:val="none" w:sz="0" w:space="0" w:color="auto"/>
            <w:bottom w:val="none" w:sz="0" w:space="0" w:color="auto"/>
            <w:right w:val="none" w:sz="0" w:space="0" w:color="auto"/>
          </w:divBdr>
          <w:divsChild>
            <w:div w:id="751121061">
              <w:marLeft w:val="0"/>
              <w:marRight w:val="0"/>
              <w:marTop w:val="0"/>
              <w:marBottom w:val="0"/>
              <w:divBdr>
                <w:top w:val="none" w:sz="0" w:space="0" w:color="auto"/>
                <w:left w:val="none" w:sz="0" w:space="0" w:color="auto"/>
                <w:bottom w:val="none" w:sz="0" w:space="0" w:color="auto"/>
                <w:right w:val="none" w:sz="0" w:space="0" w:color="auto"/>
              </w:divBdr>
              <w:divsChild>
                <w:div w:id="19280026">
                  <w:marLeft w:val="0"/>
                  <w:marRight w:val="0"/>
                  <w:marTop w:val="0"/>
                  <w:marBottom w:val="0"/>
                  <w:divBdr>
                    <w:top w:val="none" w:sz="0" w:space="0" w:color="auto"/>
                    <w:left w:val="none" w:sz="0" w:space="0" w:color="auto"/>
                    <w:bottom w:val="none" w:sz="0" w:space="0" w:color="auto"/>
                    <w:right w:val="none" w:sz="0" w:space="0" w:color="auto"/>
                  </w:divBdr>
                </w:div>
                <w:div w:id="1587416709">
                  <w:marLeft w:val="0"/>
                  <w:marRight w:val="0"/>
                  <w:marTop w:val="120"/>
                  <w:marBottom w:val="0"/>
                  <w:divBdr>
                    <w:top w:val="none" w:sz="0" w:space="0" w:color="auto"/>
                    <w:left w:val="none" w:sz="0" w:space="0" w:color="auto"/>
                    <w:bottom w:val="none" w:sz="0" w:space="0" w:color="auto"/>
                    <w:right w:val="none" w:sz="0" w:space="0" w:color="auto"/>
                  </w:divBdr>
                </w:div>
              </w:divsChild>
            </w:div>
            <w:div w:id="1117675813">
              <w:marLeft w:val="0"/>
              <w:marRight w:val="0"/>
              <w:marTop w:val="0"/>
              <w:marBottom w:val="0"/>
              <w:divBdr>
                <w:top w:val="none" w:sz="0" w:space="0" w:color="auto"/>
                <w:left w:val="none" w:sz="0" w:space="0" w:color="auto"/>
                <w:bottom w:val="none" w:sz="0" w:space="0" w:color="auto"/>
                <w:right w:val="none" w:sz="0" w:space="0" w:color="auto"/>
              </w:divBdr>
              <w:divsChild>
                <w:div w:id="1673795784">
                  <w:marLeft w:val="0"/>
                  <w:marRight w:val="0"/>
                  <w:marTop w:val="0"/>
                  <w:marBottom w:val="0"/>
                  <w:divBdr>
                    <w:top w:val="none" w:sz="0" w:space="0" w:color="auto"/>
                    <w:left w:val="none" w:sz="0" w:space="0" w:color="auto"/>
                    <w:bottom w:val="none" w:sz="0" w:space="0" w:color="auto"/>
                    <w:right w:val="none" w:sz="0" w:space="0" w:color="auto"/>
                  </w:divBdr>
                </w:div>
                <w:div w:id="1742866585">
                  <w:marLeft w:val="0"/>
                  <w:marRight w:val="0"/>
                  <w:marTop w:val="120"/>
                  <w:marBottom w:val="0"/>
                  <w:divBdr>
                    <w:top w:val="none" w:sz="0" w:space="0" w:color="auto"/>
                    <w:left w:val="none" w:sz="0" w:space="0" w:color="auto"/>
                    <w:bottom w:val="none" w:sz="0" w:space="0" w:color="auto"/>
                    <w:right w:val="none" w:sz="0" w:space="0" w:color="auto"/>
                  </w:divBdr>
                </w:div>
              </w:divsChild>
            </w:div>
            <w:div w:id="1925913293">
              <w:marLeft w:val="0"/>
              <w:marRight w:val="0"/>
              <w:marTop w:val="0"/>
              <w:marBottom w:val="0"/>
              <w:divBdr>
                <w:top w:val="none" w:sz="0" w:space="0" w:color="auto"/>
                <w:left w:val="none" w:sz="0" w:space="0" w:color="auto"/>
                <w:bottom w:val="none" w:sz="0" w:space="0" w:color="auto"/>
                <w:right w:val="none" w:sz="0" w:space="0" w:color="auto"/>
              </w:divBdr>
              <w:divsChild>
                <w:div w:id="180823964">
                  <w:marLeft w:val="0"/>
                  <w:marRight w:val="0"/>
                  <w:marTop w:val="120"/>
                  <w:marBottom w:val="0"/>
                  <w:divBdr>
                    <w:top w:val="none" w:sz="0" w:space="0" w:color="auto"/>
                    <w:left w:val="none" w:sz="0" w:space="0" w:color="auto"/>
                    <w:bottom w:val="none" w:sz="0" w:space="0" w:color="auto"/>
                    <w:right w:val="none" w:sz="0" w:space="0" w:color="auto"/>
                  </w:divBdr>
                </w:div>
                <w:div w:id="33163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40315">
      <w:bodyDiv w:val="1"/>
      <w:marLeft w:val="0"/>
      <w:marRight w:val="0"/>
      <w:marTop w:val="0"/>
      <w:marBottom w:val="0"/>
      <w:divBdr>
        <w:top w:val="none" w:sz="0" w:space="0" w:color="auto"/>
        <w:left w:val="none" w:sz="0" w:space="0" w:color="auto"/>
        <w:bottom w:val="none" w:sz="0" w:space="0" w:color="auto"/>
        <w:right w:val="none" w:sz="0" w:space="0" w:color="auto"/>
      </w:divBdr>
      <w:divsChild>
        <w:div w:id="1945461247">
          <w:marLeft w:val="0"/>
          <w:marRight w:val="0"/>
          <w:marTop w:val="0"/>
          <w:marBottom w:val="0"/>
          <w:divBdr>
            <w:top w:val="none" w:sz="0" w:space="0" w:color="auto"/>
            <w:left w:val="none" w:sz="0" w:space="0" w:color="auto"/>
            <w:bottom w:val="none" w:sz="0" w:space="0" w:color="auto"/>
            <w:right w:val="none" w:sz="0" w:space="0" w:color="auto"/>
          </w:divBdr>
        </w:div>
      </w:divsChild>
    </w:div>
    <w:div w:id="472986546">
      <w:bodyDiv w:val="1"/>
      <w:marLeft w:val="0"/>
      <w:marRight w:val="0"/>
      <w:marTop w:val="0"/>
      <w:marBottom w:val="0"/>
      <w:divBdr>
        <w:top w:val="none" w:sz="0" w:space="0" w:color="auto"/>
        <w:left w:val="none" w:sz="0" w:space="0" w:color="auto"/>
        <w:bottom w:val="none" w:sz="0" w:space="0" w:color="auto"/>
        <w:right w:val="none" w:sz="0" w:space="0" w:color="auto"/>
      </w:divBdr>
    </w:div>
    <w:div w:id="474495908">
      <w:bodyDiv w:val="1"/>
      <w:marLeft w:val="0"/>
      <w:marRight w:val="0"/>
      <w:marTop w:val="0"/>
      <w:marBottom w:val="0"/>
      <w:divBdr>
        <w:top w:val="none" w:sz="0" w:space="0" w:color="auto"/>
        <w:left w:val="none" w:sz="0" w:space="0" w:color="auto"/>
        <w:bottom w:val="none" w:sz="0" w:space="0" w:color="auto"/>
        <w:right w:val="none" w:sz="0" w:space="0" w:color="auto"/>
      </w:divBdr>
    </w:div>
    <w:div w:id="474831879">
      <w:bodyDiv w:val="1"/>
      <w:marLeft w:val="0"/>
      <w:marRight w:val="0"/>
      <w:marTop w:val="0"/>
      <w:marBottom w:val="0"/>
      <w:divBdr>
        <w:top w:val="none" w:sz="0" w:space="0" w:color="auto"/>
        <w:left w:val="none" w:sz="0" w:space="0" w:color="auto"/>
        <w:bottom w:val="none" w:sz="0" w:space="0" w:color="auto"/>
        <w:right w:val="none" w:sz="0" w:space="0" w:color="auto"/>
      </w:divBdr>
      <w:divsChild>
        <w:div w:id="775640484">
          <w:marLeft w:val="0"/>
          <w:marRight w:val="0"/>
          <w:marTop w:val="0"/>
          <w:marBottom w:val="0"/>
          <w:divBdr>
            <w:top w:val="none" w:sz="0" w:space="0" w:color="auto"/>
            <w:left w:val="none" w:sz="0" w:space="0" w:color="auto"/>
            <w:bottom w:val="none" w:sz="0" w:space="0" w:color="auto"/>
            <w:right w:val="none" w:sz="0" w:space="0" w:color="auto"/>
          </w:divBdr>
          <w:divsChild>
            <w:div w:id="259870333">
              <w:marLeft w:val="0"/>
              <w:marRight w:val="0"/>
              <w:marTop w:val="0"/>
              <w:marBottom w:val="0"/>
              <w:divBdr>
                <w:top w:val="none" w:sz="0" w:space="0" w:color="auto"/>
                <w:left w:val="none" w:sz="0" w:space="0" w:color="auto"/>
                <w:bottom w:val="none" w:sz="0" w:space="0" w:color="auto"/>
                <w:right w:val="none" w:sz="0" w:space="0" w:color="auto"/>
              </w:divBdr>
              <w:divsChild>
                <w:div w:id="692003439">
                  <w:marLeft w:val="0"/>
                  <w:marRight w:val="0"/>
                  <w:marTop w:val="0"/>
                  <w:marBottom w:val="0"/>
                  <w:divBdr>
                    <w:top w:val="none" w:sz="0" w:space="0" w:color="auto"/>
                    <w:left w:val="none" w:sz="0" w:space="0" w:color="auto"/>
                    <w:bottom w:val="none" w:sz="0" w:space="0" w:color="auto"/>
                    <w:right w:val="none" w:sz="0" w:space="0" w:color="auto"/>
                  </w:divBdr>
                  <w:divsChild>
                    <w:div w:id="957644036">
                      <w:marLeft w:val="0"/>
                      <w:marRight w:val="0"/>
                      <w:marTop w:val="0"/>
                      <w:marBottom w:val="0"/>
                      <w:divBdr>
                        <w:top w:val="none" w:sz="0" w:space="0" w:color="auto"/>
                        <w:left w:val="none" w:sz="0" w:space="0" w:color="auto"/>
                        <w:bottom w:val="none" w:sz="0" w:space="0" w:color="auto"/>
                        <w:right w:val="none" w:sz="0" w:space="0" w:color="auto"/>
                      </w:divBdr>
                    </w:div>
                    <w:div w:id="15553904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87987717">
      <w:bodyDiv w:val="1"/>
      <w:marLeft w:val="0"/>
      <w:marRight w:val="0"/>
      <w:marTop w:val="0"/>
      <w:marBottom w:val="0"/>
      <w:divBdr>
        <w:top w:val="none" w:sz="0" w:space="0" w:color="auto"/>
        <w:left w:val="none" w:sz="0" w:space="0" w:color="auto"/>
        <w:bottom w:val="none" w:sz="0" w:space="0" w:color="auto"/>
        <w:right w:val="none" w:sz="0" w:space="0" w:color="auto"/>
      </w:divBdr>
      <w:divsChild>
        <w:div w:id="405497670">
          <w:marLeft w:val="0"/>
          <w:marRight w:val="0"/>
          <w:marTop w:val="0"/>
          <w:marBottom w:val="0"/>
          <w:divBdr>
            <w:top w:val="none" w:sz="0" w:space="0" w:color="auto"/>
            <w:left w:val="none" w:sz="0" w:space="0" w:color="auto"/>
            <w:bottom w:val="none" w:sz="0" w:space="0" w:color="auto"/>
            <w:right w:val="none" w:sz="0" w:space="0" w:color="auto"/>
          </w:divBdr>
          <w:divsChild>
            <w:div w:id="8951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53682">
      <w:bodyDiv w:val="1"/>
      <w:marLeft w:val="0"/>
      <w:marRight w:val="0"/>
      <w:marTop w:val="0"/>
      <w:marBottom w:val="0"/>
      <w:divBdr>
        <w:top w:val="none" w:sz="0" w:space="0" w:color="auto"/>
        <w:left w:val="none" w:sz="0" w:space="0" w:color="auto"/>
        <w:bottom w:val="none" w:sz="0" w:space="0" w:color="auto"/>
        <w:right w:val="none" w:sz="0" w:space="0" w:color="auto"/>
      </w:divBdr>
    </w:div>
    <w:div w:id="495732841">
      <w:bodyDiv w:val="1"/>
      <w:marLeft w:val="0"/>
      <w:marRight w:val="0"/>
      <w:marTop w:val="0"/>
      <w:marBottom w:val="0"/>
      <w:divBdr>
        <w:top w:val="none" w:sz="0" w:space="0" w:color="auto"/>
        <w:left w:val="none" w:sz="0" w:space="0" w:color="auto"/>
        <w:bottom w:val="none" w:sz="0" w:space="0" w:color="auto"/>
        <w:right w:val="none" w:sz="0" w:space="0" w:color="auto"/>
      </w:divBdr>
      <w:divsChild>
        <w:div w:id="1134979984">
          <w:marLeft w:val="0"/>
          <w:marRight w:val="0"/>
          <w:marTop w:val="0"/>
          <w:marBottom w:val="0"/>
          <w:divBdr>
            <w:top w:val="none" w:sz="0" w:space="0" w:color="auto"/>
            <w:left w:val="none" w:sz="0" w:space="0" w:color="auto"/>
            <w:bottom w:val="none" w:sz="0" w:space="0" w:color="auto"/>
            <w:right w:val="none" w:sz="0" w:space="0" w:color="auto"/>
          </w:divBdr>
          <w:divsChild>
            <w:div w:id="19284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45128">
      <w:bodyDiv w:val="1"/>
      <w:marLeft w:val="0"/>
      <w:marRight w:val="0"/>
      <w:marTop w:val="0"/>
      <w:marBottom w:val="0"/>
      <w:divBdr>
        <w:top w:val="none" w:sz="0" w:space="0" w:color="auto"/>
        <w:left w:val="none" w:sz="0" w:space="0" w:color="auto"/>
        <w:bottom w:val="none" w:sz="0" w:space="0" w:color="auto"/>
        <w:right w:val="none" w:sz="0" w:space="0" w:color="auto"/>
      </w:divBdr>
      <w:divsChild>
        <w:div w:id="1009388">
          <w:marLeft w:val="0"/>
          <w:marRight w:val="0"/>
          <w:marTop w:val="0"/>
          <w:marBottom w:val="0"/>
          <w:divBdr>
            <w:top w:val="none" w:sz="0" w:space="0" w:color="auto"/>
            <w:left w:val="none" w:sz="0" w:space="0" w:color="auto"/>
            <w:bottom w:val="none" w:sz="0" w:space="0" w:color="auto"/>
            <w:right w:val="none" w:sz="0" w:space="0" w:color="auto"/>
          </w:divBdr>
        </w:div>
      </w:divsChild>
    </w:div>
    <w:div w:id="507526383">
      <w:bodyDiv w:val="1"/>
      <w:marLeft w:val="0"/>
      <w:marRight w:val="0"/>
      <w:marTop w:val="0"/>
      <w:marBottom w:val="0"/>
      <w:divBdr>
        <w:top w:val="none" w:sz="0" w:space="0" w:color="auto"/>
        <w:left w:val="none" w:sz="0" w:space="0" w:color="auto"/>
        <w:bottom w:val="none" w:sz="0" w:space="0" w:color="auto"/>
        <w:right w:val="none" w:sz="0" w:space="0" w:color="auto"/>
      </w:divBdr>
    </w:div>
    <w:div w:id="513305471">
      <w:bodyDiv w:val="1"/>
      <w:marLeft w:val="0"/>
      <w:marRight w:val="0"/>
      <w:marTop w:val="0"/>
      <w:marBottom w:val="0"/>
      <w:divBdr>
        <w:top w:val="none" w:sz="0" w:space="0" w:color="auto"/>
        <w:left w:val="none" w:sz="0" w:space="0" w:color="auto"/>
        <w:bottom w:val="none" w:sz="0" w:space="0" w:color="auto"/>
        <w:right w:val="none" w:sz="0" w:space="0" w:color="auto"/>
      </w:divBdr>
    </w:div>
    <w:div w:id="518661555">
      <w:bodyDiv w:val="1"/>
      <w:marLeft w:val="0"/>
      <w:marRight w:val="0"/>
      <w:marTop w:val="0"/>
      <w:marBottom w:val="0"/>
      <w:divBdr>
        <w:top w:val="none" w:sz="0" w:space="0" w:color="auto"/>
        <w:left w:val="none" w:sz="0" w:space="0" w:color="auto"/>
        <w:bottom w:val="none" w:sz="0" w:space="0" w:color="auto"/>
        <w:right w:val="none" w:sz="0" w:space="0" w:color="auto"/>
      </w:divBdr>
      <w:divsChild>
        <w:div w:id="322126299">
          <w:marLeft w:val="0"/>
          <w:marRight w:val="0"/>
          <w:marTop w:val="0"/>
          <w:marBottom w:val="0"/>
          <w:divBdr>
            <w:top w:val="none" w:sz="0" w:space="0" w:color="auto"/>
            <w:left w:val="none" w:sz="0" w:space="0" w:color="auto"/>
            <w:bottom w:val="none" w:sz="0" w:space="0" w:color="auto"/>
            <w:right w:val="none" w:sz="0" w:space="0" w:color="auto"/>
          </w:divBdr>
          <w:divsChild>
            <w:div w:id="540017858">
              <w:marLeft w:val="0"/>
              <w:marRight w:val="0"/>
              <w:marTop w:val="0"/>
              <w:marBottom w:val="0"/>
              <w:divBdr>
                <w:top w:val="none" w:sz="0" w:space="0" w:color="auto"/>
                <w:left w:val="none" w:sz="0" w:space="0" w:color="auto"/>
                <w:bottom w:val="none" w:sz="0" w:space="0" w:color="auto"/>
                <w:right w:val="none" w:sz="0" w:space="0" w:color="auto"/>
              </w:divBdr>
              <w:divsChild>
                <w:div w:id="12071373">
                  <w:marLeft w:val="0"/>
                  <w:marRight w:val="0"/>
                  <w:marTop w:val="0"/>
                  <w:marBottom w:val="0"/>
                  <w:divBdr>
                    <w:top w:val="none" w:sz="0" w:space="0" w:color="auto"/>
                    <w:left w:val="none" w:sz="0" w:space="0" w:color="auto"/>
                    <w:bottom w:val="none" w:sz="0" w:space="0" w:color="auto"/>
                    <w:right w:val="none" w:sz="0" w:space="0" w:color="auto"/>
                  </w:divBdr>
                  <w:divsChild>
                    <w:div w:id="1106581439">
                      <w:marLeft w:val="0"/>
                      <w:marRight w:val="0"/>
                      <w:marTop w:val="0"/>
                      <w:marBottom w:val="0"/>
                      <w:divBdr>
                        <w:top w:val="none" w:sz="0" w:space="0" w:color="auto"/>
                        <w:left w:val="none" w:sz="0" w:space="0" w:color="auto"/>
                        <w:bottom w:val="none" w:sz="0" w:space="0" w:color="auto"/>
                        <w:right w:val="none" w:sz="0" w:space="0" w:color="auto"/>
                      </w:divBdr>
                    </w:div>
                    <w:div w:id="1281952624">
                      <w:marLeft w:val="0"/>
                      <w:marRight w:val="0"/>
                      <w:marTop w:val="120"/>
                      <w:marBottom w:val="0"/>
                      <w:divBdr>
                        <w:top w:val="none" w:sz="0" w:space="0" w:color="auto"/>
                        <w:left w:val="none" w:sz="0" w:space="0" w:color="auto"/>
                        <w:bottom w:val="none" w:sz="0" w:space="0" w:color="auto"/>
                        <w:right w:val="none" w:sz="0" w:space="0" w:color="auto"/>
                      </w:divBdr>
                    </w:div>
                  </w:divsChild>
                </w:div>
                <w:div w:id="198737157">
                  <w:marLeft w:val="0"/>
                  <w:marRight w:val="0"/>
                  <w:marTop w:val="0"/>
                  <w:marBottom w:val="0"/>
                  <w:divBdr>
                    <w:top w:val="none" w:sz="0" w:space="0" w:color="auto"/>
                    <w:left w:val="none" w:sz="0" w:space="0" w:color="auto"/>
                    <w:bottom w:val="none" w:sz="0" w:space="0" w:color="auto"/>
                    <w:right w:val="none" w:sz="0" w:space="0" w:color="auto"/>
                  </w:divBdr>
                  <w:divsChild>
                    <w:div w:id="1218055936">
                      <w:marLeft w:val="0"/>
                      <w:marRight w:val="0"/>
                      <w:marTop w:val="0"/>
                      <w:marBottom w:val="0"/>
                      <w:divBdr>
                        <w:top w:val="none" w:sz="0" w:space="0" w:color="auto"/>
                        <w:left w:val="none" w:sz="0" w:space="0" w:color="auto"/>
                        <w:bottom w:val="none" w:sz="0" w:space="0" w:color="auto"/>
                        <w:right w:val="none" w:sz="0" w:space="0" w:color="auto"/>
                      </w:divBdr>
                    </w:div>
                    <w:div w:id="13886065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52602892">
          <w:marLeft w:val="0"/>
          <w:marRight w:val="0"/>
          <w:marTop w:val="0"/>
          <w:marBottom w:val="0"/>
          <w:divBdr>
            <w:top w:val="none" w:sz="0" w:space="0" w:color="auto"/>
            <w:left w:val="none" w:sz="0" w:space="0" w:color="auto"/>
            <w:bottom w:val="none" w:sz="0" w:space="0" w:color="auto"/>
            <w:right w:val="none" w:sz="0" w:space="0" w:color="auto"/>
          </w:divBdr>
          <w:divsChild>
            <w:div w:id="21519000">
              <w:marLeft w:val="0"/>
              <w:marRight w:val="0"/>
              <w:marTop w:val="0"/>
              <w:marBottom w:val="0"/>
              <w:divBdr>
                <w:top w:val="none" w:sz="0" w:space="0" w:color="auto"/>
                <w:left w:val="none" w:sz="0" w:space="0" w:color="auto"/>
                <w:bottom w:val="none" w:sz="0" w:space="0" w:color="auto"/>
                <w:right w:val="none" w:sz="0" w:space="0" w:color="auto"/>
              </w:divBdr>
            </w:div>
          </w:divsChild>
        </w:div>
        <w:div w:id="658461428">
          <w:marLeft w:val="0"/>
          <w:marRight w:val="0"/>
          <w:marTop w:val="0"/>
          <w:marBottom w:val="0"/>
          <w:divBdr>
            <w:top w:val="none" w:sz="0" w:space="0" w:color="auto"/>
            <w:left w:val="none" w:sz="0" w:space="0" w:color="auto"/>
            <w:bottom w:val="none" w:sz="0" w:space="0" w:color="auto"/>
            <w:right w:val="none" w:sz="0" w:space="0" w:color="auto"/>
          </w:divBdr>
          <w:divsChild>
            <w:div w:id="9110806">
              <w:marLeft w:val="0"/>
              <w:marRight w:val="0"/>
              <w:marTop w:val="0"/>
              <w:marBottom w:val="0"/>
              <w:divBdr>
                <w:top w:val="none" w:sz="0" w:space="0" w:color="auto"/>
                <w:left w:val="none" w:sz="0" w:space="0" w:color="auto"/>
                <w:bottom w:val="none" w:sz="0" w:space="0" w:color="auto"/>
                <w:right w:val="none" w:sz="0" w:space="0" w:color="auto"/>
              </w:divBdr>
              <w:divsChild>
                <w:div w:id="91972386">
                  <w:marLeft w:val="0"/>
                  <w:marRight w:val="0"/>
                  <w:marTop w:val="0"/>
                  <w:marBottom w:val="0"/>
                  <w:divBdr>
                    <w:top w:val="none" w:sz="0" w:space="0" w:color="auto"/>
                    <w:left w:val="none" w:sz="0" w:space="0" w:color="auto"/>
                    <w:bottom w:val="none" w:sz="0" w:space="0" w:color="auto"/>
                    <w:right w:val="none" w:sz="0" w:space="0" w:color="auto"/>
                  </w:divBdr>
                  <w:divsChild>
                    <w:div w:id="1110321385">
                      <w:marLeft w:val="0"/>
                      <w:marRight w:val="0"/>
                      <w:marTop w:val="0"/>
                      <w:marBottom w:val="0"/>
                      <w:divBdr>
                        <w:top w:val="none" w:sz="0" w:space="0" w:color="auto"/>
                        <w:left w:val="none" w:sz="0" w:space="0" w:color="auto"/>
                        <w:bottom w:val="none" w:sz="0" w:space="0" w:color="auto"/>
                        <w:right w:val="none" w:sz="0" w:space="0" w:color="auto"/>
                      </w:divBdr>
                      <w:divsChild>
                        <w:div w:id="1074744733">
                          <w:marLeft w:val="0"/>
                          <w:marRight w:val="0"/>
                          <w:marTop w:val="0"/>
                          <w:marBottom w:val="0"/>
                          <w:divBdr>
                            <w:top w:val="none" w:sz="0" w:space="0" w:color="auto"/>
                            <w:left w:val="none" w:sz="0" w:space="0" w:color="auto"/>
                            <w:bottom w:val="none" w:sz="0" w:space="0" w:color="auto"/>
                            <w:right w:val="none" w:sz="0" w:space="0" w:color="auto"/>
                          </w:divBdr>
                          <w:divsChild>
                            <w:div w:id="1291475973">
                              <w:marLeft w:val="0"/>
                              <w:marRight w:val="0"/>
                              <w:marTop w:val="120"/>
                              <w:marBottom w:val="0"/>
                              <w:divBdr>
                                <w:top w:val="none" w:sz="0" w:space="0" w:color="auto"/>
                                <w:left w:val="none" w:sz="0" w:space="0" w:color="auto"/>
                                <w:bottom w:val="none" w:sz="0" w:space="0" w:color="auto"/>
                                <w:right w:val="none" w:sz="0" w:space="0" w:color="auto"/>
                              </w:divBdr>
                            </w:div>
                            <w:div w:id="1444154834">
                              <w:marLeft w:val="0"/>
                              <w:marRight w:val="0"/>
                              <w:marTop w:val="0"/>
                              <w:marBottom w:val="0"/>
                              <w:divBdr>
                                <w:top w:val="none" w:sz="0" w:space="0" w:color="auto"/>
                                <w:left w:val="none" w:sz="0" w:space="0" w:color="auto"/>
                                <w:bottom w:val="none" w:sz="0" w:space="0" w:color="auto"/>
                                <w:right w:val="none" w:sz="0" w:space="0" w:color="auto"/>
                              </w:divBdr>
                            </w:div>
                          </w:divsChild>
                        </w:div>
                        <w:div w:id="1259828197">
                          <w:marLeft w:val="0"/>
                          <w:marRight w:val="0"/>
                          <w:marTop w:val="0"/>
                          <w:marBottom w:val="0"/>
                          <w:divBdr>
                            <w:top w:val="none" w:sz="0" w:space="0" w:color="auto"/>
                            <w:left w:val="none" w:sz="0" w:space="0" w:color="auto"/>
                            <w:bottom w:val="none" w:sz="0" w:space="0" w:color="auto"/>
                            <w:right w:val="none" w:sz="0" w:space="0" w:color="auto"/>
                          </w:divBdr>
                          <w:divsChild>
                            <w:div w:id="737019169">
                              <w:marLeft w:val="0"/>
                              <w:marRight w:val="0"/>
                              <w:marTop w:val="0"/>
                              <w:marBottom w:val="0"/>
                              <w:divBdr>
                                <w:top w:val="none" w:sz="0" w:space="0" w:color="auto"/>
                                <w:left w:val="none" w:sz="0" w:space="0" w:color="auto"/>
                                <w:bottom w:val="none" w:sz="0" w:space="0" w:color="auto"/>
                                <w:right w:val="none" w:sz="0" w:space="0" w:color="auto"/>
                              </w:divBdr>
                            </w:div>
                            <w:div w:id="758403139">
                              <w:marLeft w:val="0"/>
                              <w:marRight w:val="0"/>
                              <w:marTop w:val="120"/>
                              <w:marBottom w:val="0"/>
                              <w:divBdr>
                                <w:top w:val="none" w:sz="0" w:space="0" w:color="auto"/>
                                <w:left w:val="none" w:sz="0" w:space="0" w:color="auto"/>
                                <w:bottom w:val="none" w:sz="0" w:space="0" w:color="auto"/>
                                <w:right w:val="none" w:sz="0" w:space="0" w:color="auto"/>
                              </w:divBdr>
                            </w:div>
                          </w:divsChild>
                        </w:div>
                        <w:div w:id="1684360092">
                          <w:marLeft w:val="0"/>
                          <w:marRight w:val="0"/>
                          <w:marTop w:val="0"/>
                          <w:marBottom w:val="0"/>
                          <w:divBdr>
                            <w:top w:val="none" w:sz="0" w:space="0" w:color="auto"/>
                            <w:left w:val="none" w:sz="0" w:space="0" w:color="auto"/>
                            <w:bottom w:val="none" w:sz="0" w:space="0" w:color="auto"/>
                            <w:right w:val="none" w:sz="0" w:space="0" w:color="auto"/>
                          </w:divBdr>
                          <w:divsChild>
                            <w:div w:id="188103620">
                              <w:marLeft w:val="0"/>
                              <w:marRight w:val="0"/>
                              <w:marTop w:val="0"/>
                              <w:marBottom w:val="0"/>
                              <w:divBdr>
                                <w:top w:val="none" w:sz="0" w:space="0" w:color="auto"/>
                                <w:left w:val="none" w:sz="0" w:space="0" w:color="auto"/>
                                <w:bottom w:val="none" w:sz="0" w:space="0" w:color="auto"/>
                                <w:right w:val="none" w:sz="0" w:space="0" w:color="auto"/>
                              </w:divBdr>
                            </w:div>
                            <w:div w:id="5139583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8124422">
                      <w:marLeft w:val="0"/>
                      <w:marRight w:val="0"/>
                      <w:marTop w:val="120"/>
                      <w:marBottom w:val="0"/>
                      <w:divBdr>
                        <w:top w:val="none" w:sz="0" w:space="0" w:color="auto"/>
                        <w:left w:val="none" w:sz="0" w:space="0" w:color="auto"/>
                        <w:bottom w:val="none" w:sz="0" w:space="0" w:color="auto"/>
                        <w:right w:val="none" w:sz="0" w:space="0" w:color="auto"/>
                      </w:divBdr>
                    </w:div>
                  </w:divsChild>
                </w:div>
                <w:div w:id="117340946">
                  <w:marLeft w:val="0"/>
                  <w:marRight w:val="0"/>
                  <w:marTop w:val="0"/>
                  <w:marBottom w:val="0"/>
                  <w:divBdr>
                    <w:top w:val="none" w:sz="0" w:space="0" w:color="auto"/>
                    <w:left w:val="none" w:sz="0" w:space="0" w:color="auto"/>
                    <w:bottom w:val="none" w:sz="0" w:space="0" w:color="auto"/>
                    <w:right w:val="none" w:sz="0" w:space="0" w:color="auto"/>
                  </w:divBdr>
                  <w:divsChild>
                    <w:div w:id="827790237">
                      <w:marLeft w:val="0"/>
                      <w:marRight w:val="0"/>
                      <w:marTop w:val="0"/>
                      <w:marBottom w:val="0"/>
                      <w:divBdr>
                        <w:top w:val="none" w:sz="0" w:space="0" w:color="auto"/>
                        <w:left w:val="none" w:sz="0" w:space="0" w:color="auto"/>
                        <w:bottom w:val="none" w:sz="0" w:space="0" w:color="auto"/>
                        <w:right w:val="none" w:sz="0" w:space="0" w:color="auto"/>
                      </w:divBdr>
                    </w:div>
                    <w:div w:id="11155650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59232698">
          <w:marLeft w:val="0"/>
          <w:marRight w:val="0"/>
          <w:marTop w:val="0"/>
          <w:marBottom w:val="0"/>
          <w:divBdr>
            <w:top w:val="none" w:sz="0" w:space="0" w:color="auto"/>
            <w:left w:val="none" w:sz="0" w:space="0" w:color="auto"/>
            <w:bottom w:val="none" w:sz="0" w:space="0" w:color="auto"/>
            <w:right w:val="none" w:sz="0" w:space="0" w:color="auto"/>
          </w:divBdr>
          <w:divsChild>
            <w:div w:id="1766145480">
              <w:marLeft w:val="0"/>
              <w:marRight w:val="0"/>
              <w:marTop w:val="0"/>
              <w:marBottom w:val="0"/>
              <w:divBdr>
                <w:top w:val="none" w:sz="0" w:space="0" w:color="auto"/>
                <w:left w:val="none" w:sz="0" w:space="0" w:color="auto"/>
                <w:bottom w:val="none" w:sz="0" w:space="0" w:color="auto"/>
                <w:right w:val="none" w:sz="0" w:space="0" w:color="auto"/>
              </w:divBdr>
            </w:div>
          </w:divsChild>
        </w:div>
        <w:div w:id="2089957433">
          <w:marLeft w:val="0"/>
          <w:marRight w:val="0"/>
          <w:marTop w:val="0"/>
          <w:marBottom w:val="0"/>
          <w:divBdr>
            <w:top w:val="none" w:sz="0" w:space="0" w:color="auto"/>
            <w:left w:val="none" w:sz="0" w:space="0" w:color="auto"/>
            <w:bottom w:val="none" w:sz="0" w:space="0" w:color="auto"/>
            <w:right w:val="none" w:sz="0" w:space="0" w:color="auto"/>
          </w:divBdr>
          <w:divsChild>
            <w:div w:id="157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70925">
      <w:bodyDiv w:val="1"/>
      <w:marLeft w:val="0"/>
      <w:marRight w:val="0"/>
      <w:marTop w:val="0"/>
      <w:marBottom w:val="0"/>
      <w:divBdr>
        <w:top w:val="none" w:sz="0" w:space="0" w:color="auto"/>
        <w:left w:val="none" w:sz="0" w:space="0" w:color="auto"/>
        <w:bottom w:val="none" w:sz="0" w:space="0" w:color="auto"/>
        <w:right w:val="none" w:sz="0" w:space="0" w:color="auto"/>
      </w:divBdr>
      <w:divsChild>
        <w:div w:id="388119356">
          <w:marLeft w:val="0"/>
          <w:marRight w:val="0"/>
          <w:marTop w:val="0"/>
          <w:marBottom w:val="0"/>
          <w:divBdr>
            <w:top w:val="none" w:sz="0" w:space="0" w:color="auto"/>
            <w:left w:val="none" w:sz="0" w:space="0" w:color="auto"/>
            <w:bottom w:val="none" w:sz="0" w:space="0" w:color="auto"/>
            <w:right w:val="none" w:sz="0" w:space="0" w:color="auto"/>
          </w:divBdr>
        </w:div>
        <w:div w:id="1571038431">
          <w:marLeft w:val="0"/>
          <w:marRight w:val="0"/>
          <w:marTop w:val="0"/>
          <w:marBottom w:val="0"/>
          <w:divBdr>
            <w:top w:val="none" w:sz="0" w:space="0" w:color="auto"/>
            <w:left w:val="none" w:sz="0" w:space="0" w:color="auto"/>
            <w:bottom w:val="none" w:sz="0" w:space="0" w:color="auto"/>
            <w:right w:val="none" w:sz="0" w:space="0" w:color="auto"/>
          </w:divBdr>
          <w:divsChild>
            <w:div w:id="1028529143">
              <w:marLeft w:val="0"/>
              <w:marRight w:val="0"/>
              <w:marTop w:val="0"/>
              <w:marBottom w:val="0"/>
              <w:divBdr>
                <w:top w:val="none" w:sz="0" w:space="0" w:color="auto"/>
                <w:left w:val="none" w:sz="0" w:space="0" w:color="auto"/>
                <w:bottom w:val="none" w:sz="0" w:space="0" w:color="auto"/>
                <w:right w:val="none" w:sz="0" w:space="0" w:color="auto"/>
              </w:divBdr>
              <w:divsChild>
                <w:div w:id="373622162">
                  <w:marLeft w:val="0"/>
                  <w:marRight w:val="0"/>
                  <w:marTop w:val="0"/>
                  <w:marBottom w:val="0"/>
                  <w:divBdr>
                    <w:top w:val="none" w:sz="0" w:space="0" w:color="auto"/>
                    <w:left w:val="none" w:sz="0" w:space="0" w:color="auto"/>
                    <w:bottom w:val="none" w:sz="0" w:space="0" w:color="auto"/>
                    <w:right w:val="none" w:sz="0" w:space="0" w:color="auto"/>
                  </w:divBdr>
                  <w:divsChild>
                    <w:div w:id="317348981">
                      <w:marLeft w:val="0"/>
                      <w:marRight w:val="0"/>
                      <w:marTop w:val="120"/>
                      <w:marBottom w:val="0"/>
                      <w:divBdr>
                        <w:top w:val="none" w:sz="0" w:space="0" w:color="auto"/>
                        <w:left w:val="none" w:sz="0" w:space="0" w:color="auto"/>
                        <w:bottom w:val="none" w:sz="0" w:space="0" w:color="auto"/>
                        <w:right w:val="none" w:sz="0" w:space="0" w:color="auto"/>
                      </w:divBdr>
                    </w:div>
                    <w:div w:id="565799340">
                      <w:marLeft w:val="0"/>
                      <w:marRight w:val="0"/>
                      <w:marTop w:val="0"/>
                      <w:marBottom w:val="0"/>
                      <w:divBdr>
                        <w:top w:val="none" w:sz="0" w:space="0" w:color="auto"/>
                        <w:left w:val="none" w:sz="0" w:space="0" w:color="auto"/>
                        <w:bottom w:val="none" w:sz="0" w:space="0" w:color="auto"/>
                        <w:right w:val="none" w:sz="0" w:space="0" w:color="auto"/>
                      </w:divBdr>
                    </w:div>
                  </w:divsChild>
                </w:div>
                <w:div w:id="1832402372">
                  <w:marLeft w:val="0"/>
                  <w:marRight w:val="0"/>
                  <w:marTop w:val="0"/>
                  <w:marBottom w:val="0"/>
                  <w:divBdr>
                    <w:top w:val="none" w:sz="0" w:space="0" w:color="auto"/>
                    <w:left w:val="none" w:sz="0" w:space="0" w:color="auto"/>
                    <w:bottom w:val="none" w:sz="0" w:space="0" w:color="auto"/>
                    <w:right w:val="none" w:sz="0" w:space="0" w:color="auto"/>
                  </w:divBdr>
                  <w:divsChild>
                    <w:div w:id="1548879245">
                      <w:marLeft w:val="0"/>
                      <w:marRight w:val="0"/>
                      <w:marTop w:val="0"/>
                      <w:marBottom w:val="0"/>
                      <w:divBdr>
                        <w:top w:val="none" w:sz="0" w:space="0" w:color="auto"/>
                        <w:left w:val="none" w:sz="0" w:space="0" w:color="auto"/>
                        <w:bottom w:val="none" w:sz="0" w:space="0" w:color="auto"/>
                        <w:right w:val="none" w:sz="0" w:space="0" w:color="auto"/>
                      </w:divBdr>
                    </w:div>
                    <w:div w:id="16416165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56053564">
          <w:marLeft w:val="0"/>
          <w:marRight w:val="0"/>
          <w:marTop w:val="0"/>
          <w:marBottom w:val="0"/>
          <w:divBdr>
            <w:top w:val="none" w:sz="0" w:space="0" w:color="auto"/>
            <w:left w:val="none" w:sz="0" w:space="0" w:color="auto"/>
            <w:bottom w:val="none" w:sz="0" w:space="0" w:color="auto"/>
            <w:right w:val="none" w:sz="0" w:space="0" w:color="auto"/>
          </w:divBdr>
          <w:divsChild>
            <w:div w:id="645206100">
              <w:marLeft w:val="0"/>
              <w:marRight w:val="0"/>
              <w:marTop w:val="0"/>
              <w:marBottom w:val="0"/>
              <w:divBdr>
                <w:top w:val="none" w:sz="0" w:space="0" w:color="auto"/>
                <w:left w:val="none" w:sz="0" w:space="0" w:color="auto"/>
                <w:bottom w:val="none" w:sz="0" w:space="0" w:color="auto"/>
                <w:right w:val="none" w:sz="0" w:space="0" w:color="auto"/>
              </w:divBdr>
              <w:divsChild>
                <w:div w:id="286467666">
                  <w:marLeft w:val="0"/>
                  <w:marRight w:val="0"/>
                  <w:marTop w:val="0"/>
                  <w:marBottom w:val="0"/>
                  <w:divBdr>
                    <w:top w:val="none" w:sz="0" w:space="0" w:color="auto"/>
                    <w:left w:val="none" w:sz="0" w:space="0" w:color="auto"/>
                    <w:bottom w:val="none" w:sz="0" w:space="0" w:color="auto"/>
                    <w:right w:val="none" w:sz="0" w:space="0" w:color="auto"/>
                  </w:divBdr>
                  <w:divsChild>
                    <w:div w:id="56173294">
                      <w:marLeft w:val="0"/>
                      <w:marRight w:val="0"/>
                      <w:marTop w:val="120"/>
                      <w:marBottom w:val="0"/>
                      <w:divBdr>
                        <w:top w:val="none" w:sz="0" w:space="0" w:color="auto"/>
                        <w:left w:val="none" w:sz="0" w:space="0" w:color="auto"/>
                        <w:bottom w:val="none" w:sz="0" w:space="0" w:color="auto"/>
                        <w:right w:val="none" w:sz="0" w:space="0" w:color="auto"/>
                      </w:divBdr>
                    </w:div>
                    <w:div w:id="538395733">
                      <w:marLeft w:val="0"/>
                      <w:marRight w:val="0"/>
                      <w:marTop w:val="0"/>
                      <w:marBottom w:val="0"/>
                      <w:divBdr>
                        <w:top w:val="none" w:sz="0" w:space="0" w:color="auto"/>
                        <w:left w:val="none" w:sz="0" w:space="0" w:color="auto"/>
                        <w:bottom w:val="none" w:sz="0" w:space="0" w:color="auto"/>
                        <w:right w:val="none" w:sz="0" w:space="0" w:color="auto"/>
                      </w:divBdr>
                    </w:div>
                  </w:divsChild>
                </w:div>
                <w:div w:id="1327588489">
                  <w:marLeft w:val="0"/>
                  <w:marRight w:val="0"/>
                  <w:marTop w:val="0"/>
                  <w:marBottom w:val="0"/>
                  <w:divBdr>
                    <w:top w:val="none" w:sz="0" w:space="0" w:color="auto"/>
                    <w:left w:val="none" w:sz="0" w:space="0" w:color="auto"/>
                    <w:bottom w:val="none" w:sz="0" w:space="0" w:color="auto"/>
                    <w:right w:val="none" w:sz="0" w:space="0" w:color="auto"/>
                  </w:divBdr>
                  <w:divsChild>
                    <w:div w:id="186796586">
                      <w:marLeft w:val="0"/>
                      <w:marRight w:val="0"/>
                      <w:marTop w:val="0"/>
                      <w:marBottom w:val="0"/>
                      <w:divBdr>
                        <w:top w:val="none" w:sz="0" w:space="0" w:color="auto"/>
                        <w:left w:val="none" w:sz="0" w:space="0" w:color="auto"/>
                        <w:bottom w:val="none" w:sz="0" w:space="0" w:color="auto"/>
                        <w:right w:val="none" w:sz="0" w:space="0" w:color="auto"/>
                      </w:divBdr>
                    </w:div>
                    <w:div w:id="843663505">
                      <w:marLeft w:val="0"/>
                      <w:marRight w:val="0"/>
                      <w:marTop w:val="120"/>
                      <w:marBottom w:val="0"/>
                      <w:divBdr>
                        <w:top w:val="none" w:sz="0" w:space="0" w:color="auto"/>
                        <w:left w:val="none" w:sz="0" w:space="0" w:color="auto"/>
                        <w:bottom w:val="none" w:sz="0" w:space="0" w:color="auto"/>
                        <w:right w:val="none" w:sz="0" w:space="0" w:color="auto"/>
                      </w:divBdr>
                    </w:div>
                  </w:divsChild>
                </w:div>
                <w:div w:id="1472747120">
                  <w:marLeft w:val="0"/>
                  <w:marRight w:val="0"/>
                  <w:marTop w:val="0"/>
                  <w:marBottom w:val="0"/>
                  <w:divBdr>
                    <w:top w:val="none" w:sz="0" w:space="0" w:color="auto"/>
                    <w:left w:val="none" w:sz="0" w:space="0" w:color="auto"/>
                    <w:bottom w:val="none" w:sz="0" w:space="0" w:color="auto"/>
                    <w:right w:val="none" w:sz="0" w:space="0" w:color="auto"/>
                  </w:divBdr>
                  <w:divsChild>
                    <w:div w:id="111898314">
                      <w:marLeft w:val="0"/>
                      <w:marRight w:val="0"/>
                      <w:marTop w:val="0"/>
                      <w:marBottom w:val="0"/>
                      <w:divBdr>
                        <w:top w:val="none" w:sz="0" w:space="0" w:color="auto"/>
                        <w:left w:val="none" w:sz="0" w:space="0" w:color="auto"/>
                        <w:bottom w:val="none" w:sz="0" w:space="0" w:color="auto"/>
                        <w:right w:val="none" w:sz="0" w:space="0" w:color="auto"/>
                      </w:divBdr>
                    </w:div>
                    <w:div w:id="1069154975">
                      <w:marLeft w:val="0"/>
                      <w:marRight w:val="0"/>
                      <w:marTop w:val="120"/>
                      <w:marBottom w:val="0"/>
                      <w:divBdr>
                        <w:top w:val="none" w:sz="0" w:space="0" w:color="auto"/>
                        <w:left w:val="none" w:sz="0" w:space="0" w:color="auto"/>
                        <w:bottom w:val="none" w:sz="0" w:space="0" w:color="auto"/>
                        <w:right w:val="none" w:sz="0" w:space="0" w:color="auto"/>
                      </w:divBdr>
                    </w:div>
                  </w:divsChild>
                </w:div>
                <w:div w:id="1986158804">
                  <w:marLeft w:val="0"/>
                  <w:marRight w:val="0"/>
                  <w:marTop w:val="0"/>
                  <w:marBottom w:val="0"/>
                  <w:divBdr>
                    <w:top w:val="none" w:sz="0" w:space="0" w:color="auto"/>
                    <w:left w:val="none" w:sz="0" w:space="0" w:color="auto"/>
                    <w:bottom w:val="none" w:sz="0" w:space="0" w:color="auto"/>
                    <w:right w:val="none" w:sz="0" w:space="0" w:color="auto"/>
                  </w:divBdr>
                  <w:divsChild>
                    <w:div w:id="92480706">
                      <w:marLeft w:val="0"/>
                      <w:marRight w:val="0"/>
                      <w:marTop w:val="120"/>
                      <w:marBottom w:val="0"/>
                      <w:divBdr>
                        <w:top w:val="none" w:sz="0" w:space="0" w:color="auto"/>
                        <w:left w:val="none" w:sz="0" w:space="0" w:color="auto"/>
                        <w:bottom w:val="none" w:sz="0" w:space="0" w:color="auto"/>
                        <w:right w:val="none" w:sz="0" w:space="0" w:color="auto"/>
                      </w:divBdr>
                    </w:div>
                    <w:div w:id="100566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453796">
      <w:bodyDiv w:val="1"/>
      <w:marLeft w:val="0"/>
      <w:marRight w:val="0"/>
      <w:marTop w:val="0"/>
      <w:marBottom w:val="0"/>
      <w:divBdr>
        <w:top w:val="none" w:sz="0" w:space="0" w:color="auto"/>
        <w:left w:val="none" w:sz="0" w:space="0" w:color="auto"/>
        <w:bottom w:val="none" w:sz="0" w:space="0" w:color="auto"/>
        <w:right w:val="none" w:sz="0" w:space="0" w:color="auto"/>
      </w:divBdr>
      <w:divsChild>
        <w:div w:id="277761907">
          <w:marLeft w:val="0"/>
          <w:marRight w:val="0"/>
          <w:marTop w:val="0"/>
          <w:marBottom w:val="0"/>
          <w:divBdr>
            <w:top w:val="none" w:sz="0" w:space="0" w:color="auto"/>
            <w:left w:val="none" w:sz="0" w:space="0" w:color="auto"/>
            <w:bottom w:val="none" w:sz="0" w:space="0" w:color="auto"/>
            <w:right w:val="none" w:sz="0" w:space="0" w:color="auto"/>
          </w:divBdr>
          <w:divsChild>
            <w:div w:id="111945174">
              <w:marLeft w:val="0"/>
              <w:marRight w:val="0"/>
              <w:marTop w:val="0"/>
              <w:marBottom w:val="0"/>
              <w:divBdr>
                <w:top w:val="none" w:sz="0" w:space="0" w:color="auto"/>
                <w:left w:val="none" w:sz="0" w:space="0" w:color="auto"/>
                <w:bottom w:val="none" w:sz="0" w:space="0" w:color="auto"/>
                <w:right w:val="none" w:sz="0" w:space="0" w:color="auto"/>
              </w:divBdr>
            </w:div>
            <w:div w:id="1756396056">
              <w:marLeft w:val="0"/>
              <w:marRight w:val="0"/>
              <w:marTop w:val="120"/>
              <w:marBottom w:val="0"/>
              <w:divBdr>
                <w:top w:val="none" w:sz="0" w:space="0" w:color="auto"/>
                <w:left w:val="none" w:sz="0" w:space="0" w:color="auto"/>
                <w:bottom w:val="none" w:sz="0" w:space="0" w:color="auto"/>
                <w:right w:val="none" w:sz="0" w:space="0" w:color="auto"/>
              </w:divBdr>
            </w:div>
          </w:divsChild>
        </w:div>
        <w:div w:id="310601686">
          <w:marLeft w:val="0"/>
          <w:marRight w:val="0"/>
          <w:marTop w:val="0"/>
          <w:marBottom w:val="0"/>
          <w:divBdr>
            <w:top w:val="none" w:sz="0" w:space="0" w:color="auto"/>
            <w:left w:val="none" w:sz="0" w:space="0" w:color="auto"/>
            <w:bottom w:val="none" w:sz="0" w:space="0" w:color="auto"/>
            <w:right w:val="none" w:sz="0" w:space="0" w:color="auto"/>
          </w:divBdr>
          <w:divsChild>
            <w:div w:id="456948361">
              <w:marLeft w:val="0"/>
              <w:marRight w:val="0"/>
              <w:marTop w:val="0"/>
              <w:marBottom w:val="0"/>
              <w:divBdr>
                <w:top w:val="none" w:sz="0" w:space="0" w:color="auto"/>
                <w:left w:val="none" w:sz="0" w:space="0" w:color="auto"/>
                <w:bottom w:val="none" w:sz="0" w:space="0" w:color="auto"/>
                <w:right w:val="none" w:sz="0" w:space="0" w:color="auto"/>
              </w:divBdr>
            </w:div>
            <w:div w:id="697002039">
              <w:marLeft w:val="0"/>
              <w:marRight w:val="0"/>
              <w:marTop w:val="120"/>
              <w:marBottom w:val="0"/>
              <w:divBdr>
                <w:top w:val="none" w:sz="0" w:space="0" w:color="auto"/>
                <w:left w:val="none" w:sz="0" w:space="0" w:color="auto"/>
                <w:bottom w:val="none" w:sz="0" w:space="0" w:color="auto"/>
                <w:right w:val="none" w:sz="0" w:space="0" w:color="auto"/>
              </w:divBdr>
            </w:div>
          </w:divsChild>
        </w:div>
        <w:div w:id="781338096">
          <w:marLeft w:val="0"/>
          <w:marRight w:val="0"/>
          <w:marTop w:val="0"/>
          <w:marBottom w:val="0"/>
          <w:divBdr>
            <w:top w:val="none" w:sz="0" w:space="0" w:color="auto"/>
            <w:left w:val="none" w:sz="0" w:space="0" w:color="auto"/>
            <w:bottom w:val="none" w:sz="0" w:space="0" w:color="auto"/>
            <w:right w:val="none" w:sz="0" w:space="0" w:color="auto"/>
          </w:divBdr>
          <w:divsChild>
            <w:div w:id="544369035">
              <w:marLeft w:val="0"/>
              <w:marRight w:val="0"/>
              <w:marTop w:val="120"/>
              <w:marBottom w:val="0"/>
              <w:divBdr>
                <w:top w:val="none" w:sz="0" w:space="0" w:color="auto"/>
                <w:left w:val="none" w:sz="0" w:space="0" w:color="auto"/>
                <w:bottom w:val="none" w:sz="0" w:space="0" w:color="auto"/>
                <w:right w:val="none" w:sz="0" w:space="0" w:color="auto"/>
              </w:divBdr>
            </w:div>
            <w:div w:id="728722784">
              <w:marLeft w:val="0"/>
              <w:marRight w:val="0"/>
              <w:marTop w:val="0"/>
              <w:marBottom w:val="0"/>
              <w:divBdr>
                <w:top w:val="none" w:sz="0" w:space="0" w:color="auto"/>
                <w:left w:val="none" w:sz="0" w:space="0" w:color="auto"/>
                <w:bottom w:val="none" w:sz="0" w:space="0" w:color="auto"/>
                <w:right w:val="none" w:sz="0" w:space="0" w:color="auto"/>
              </w:divBdr>
            </w:div>
          </w:divsChild>
        </w:div>
        <w:div w:id="871918177">
          <w:marLeft w:val="0"/>
          <w:marRight w:val="0"/>
          <w:marTop w:val="0"/>
          <w:marBottom w:val="0"/>
          <w:divBdr>
            <w:top w:val="none" w:sz="0" w:space="0" w:color="auto"/>
            <w:left w:val="none" w:sz="0" w:space="0" w:color="auto"/>
            <w:bottom w:val="none" w:sz="0" w:space="0" w:color="auto"/>
            <w:right w:val="none" w:sz="0" w:space="0" w:color="auto"/>
          </w:divBdr>
          <w:divsChild>
            <w:div w:id="845904370">
              <w:marLeft w:val="0"/>
              <w:marRight w:val="0"/>
              <w:marTop w:val="120"/>
              <w:marBottom w:val="0"/>
              <w:divBdr>
                <w:top w:val="none" w:sz="0" w:space="0" w:color="auto"/>
                <w:left w:val="none" w:sz="0" w:space="0" w:color="auto"/>
                <w:bottom w:val="none" w:sz="0" w:space="0" w:color="auto"/>
                <w:right w:val="none" w:sz="0" w:space="0" w:color="auto"/>
              </w:divBdr>
            </w:div>
            <w:div w:id="1434013936">
              <w:marLeft w:val="0"/>
              <w:marRight w:val="0"/>
              <w:marTop w:val="0"/>
              <w:marBottom w:val="0"/>
              <w:divBdr>
                <w:top w:val="none" w:sz="0" w:space="0" w:color="auto"/>
                <w:left w:val="none" w:sz="0" w:space="0" w:color="auto"/>
                <w:bottom w:val="none" w:sz="0" w:space="0" w:color="auto"/>
                <w:right w:val="none" w:sz="0" w:space="0" w:color="auto"/>
              </w:divBdr>
            </w:div>
          </w:divsChild>
        </w:div>
        <w:div w:id="1888486746">
          <w:marLeft w:val="0"/>
          <w:marRight w:val="0"/>
          <w:marTop w:val="0"/>
          <w:marBottom w:val="0"/>
          <w:divBdr>
            <w:top w:val="none" w:sz="0" w:space="0" w:color="auto"/>
            <w:left w:val="none" w:sz="0" w:space="0" w:color="auto"/>
            <w:bottom w:val="none" w:sz="0" w:space="0" w:color="auto"/>
            <w:right w:val="none" w:sz="0" w:space="0" w:color="auto"/>
          </w:divBdr>
          <w:divsChild>
            <w:div w:id="2122727918">
              <w:marLeft w:val="0"/>
              <w:marRight w:val="0"/>
              <w:marTop w:val="0"/>
              <w:marBottom w:val="0"/>
              <w:divBdr>
                <w:top w:val="none" w:sz="0" w:space="0" w:color="auto"/>
                <w:left w:val="none" w:sz="0" w:space="0" w:color="auto"/>
                <w:bottom w:val="none" w:sz="0" w:space="0" w:color="auto"/>
                <w:right w:val="none" w:sz="0" w:space="0" w:color="auto"/>
              </w:divBdr>
              <w:divsChild>
                <w:div w:id="161747891">
                  <w:marLeft w:val="0"/>
                  <w:marRight w:val="0"/>
                  <w:marTop w:val="0"/>
                  <w:marBottom w:val="0"/>
                  <w:divBdr>
                    <w:top w:val="none" w:sz="0" w:space="0" w:color="auto"/>
                    <w:left w:val="none" w:sz="0" w:space="0" w:color="auto"/>
                    <w:bottom w:val="none" w:sz="0" w:space="0" w:color="auto"/>
                    <w:right w:val="none" w:sz="0" w:space="0" w:color="auto"/>
                  </w:divBdr>
                  <w:divsChild>
                    <w:div w:id="958805044">
                      <w:marLeft w:val="0"/>
                      <w:marRight w:val="0"/>
                      <w:marTop w:val="120"/>
                      <w:marBottom w:val="0"/>
                      <w:divBdr>
                        <w:top w:val="none" w:sz="0" w:space="0" w:color="auto"/>
                        <w:left w:val="none" w:sz="0" w:space="0" w:color="auto"/>
                        <w:bottom w:val="none" w:sz="0" w:space="0" w:color="auto"/>
                        <w:right w:val="none" w:sz="0" w:space="0" w:color="auto"/>
                      </w:divBdr>
                    </w:div>
                    <w:div w:id="1338994646">
                      <w:marLeft w:val="0"/>
                      <w:marRight w:val="0"/>
                      <w:marTop w:val="0"/>
                      <w:marBottom w:val="0"/>
                      <w:divBdr>
                        <w:top w:val="none" w:sz="0" w:space="0" w:color="auto"/>
                        <w:left w:val="none" w:sz="0" w:space="0" w:color="auto"/>
                        <w:bottom w:val="none" w:sz="0" w:space="0" w:color="auto"/>
                        <w:right w:val="none" w:sz="0" w:space="0" w:color="auto"/>
                      </w:divBdr>
                    </w:div>
                  </w:divsChild>
                </w:div>
                <w:div w:id="192424967">
                  <w:marLeft w:val="0"/>
                  <w:marRight w:val="0"/>
                  <w:marTop w:val="0"/>
                  <w:marBottom w:val="0"/>
                  <w:divBdr>
                    <w:top w:val="none" w:sz="0" w:space="0" w:color="auto"/>
                    <w:left w:val="none" w:sz="0" w:space="0" w:color="auto"/>
                    <w:bottom w:val="none" w:sz="0" w:space="0" w:color="auto"/>
                    <w:right w:val="none" w:sz="0" w:space="0" w:color="auto"/>
                  </w:divBdr>
                  <w:divsChild>
                    <w:div w:id="376703964">
                      <w:marLeft w:val="0"/>
                      <w:marRight w:val="0"/>
                      <w:marTop w:val="0"/>
                      <w:marBottom w:val="0"/>
                      <w:divBdr>
                        <w:top w:val="none" w:sz="0" w:space="0" w:color="auto"/>
                        <w:left w:val="none" w:sz="0" w:space="0" w:color="auto"/>
                        <w:bottom w:val="none" w:sz="0" w:space="0" w:color="auto"/>
                        <w:right w:val="none" w:sz="0" w:space="0" w:color="auto"/>
                      </w:divBdr>
                    </w:div>
                    <w:div w:id="1466850214">
                      <w:marLeft w:val="0"/>
                      <w:marRight w:val="0"/>
                      <w:marTop w:val="120"/>
                      <w:marBottom w:val="0"/>
                      <w:divBdr>
                        <w:top w:val="none" w:sz="0" w:space="0" w:color="auto"/>
                        <w:left w:val="none" w:sz="0" w:space="0" w:color="auto"/>
                        <w:bottom w:val="none" w:sz="0" w:space="0" w:color="auto"/>
                        <w:right w:val="none" w:sz="0" w:space="0" w:color="auto"/>
                      </w:divBdr>
                    </w:div>
                  </w:divsChild>
                </w:div>
                <w:div w:id="375158415">
                  <w:marLeft w:val="0"/>
                  <w:marRight w:val="0"/>
                  <w:marTop w:val="0"/>
                  <w:marBottom w:val="0"/>
                  <w:divBdr>
                    <w:top w:val="none" w:sz="0" w:space="0" w:color="auto"/>
                    <w:left w:val="none" w:sz="0" w:space="0" w:color="auto"/>
                    <w:bottom w:val="none" w:sz="0" w:space="0" w:color="auto"/>
                    <w:right w:val="none" w:sz="0" w:space="0" w:color="auto"/>
                  </w:divBdr>
                  <w:divsChild>
                    <w:div w:id="283777237">
                      <w:marLeft w:val="0"/>
                      <w:marRight w:val="0"/>
                      <w:marTop w:val="120"/>
                      <w:marBottom w:val="0"/>
                      <w:divBdr>
                        <w:top w:val="none" w:sz="0" w:space="0" w:color="auto"/>
                        <w:left w:val="none" w:sz="0" w:space="0" w:color="auto"/>
                        <w:bottom w:val="none" w:sz="0" w:space="0" w:color="auto"/>
                        <w:right w:val="none" w:sz="0" w:space="0" w:color="auto"/>
                      </w:divBdr>
                    </w:div>
                    <w:div w:id="9848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572849">
      <w:bodyDiv w:val="1"/>
      <w:marLeft w:val="0"/>
      <w:marRight w:val="0"/>
      <w:marTop w:val="0"/>
      <w:marBottom w:val="0"/>
      <w:divBdr>
        <w:top w:val="none" w:sz="0" w:space="0" w:color="auto"/>
        <w:left w:val="none" w:sz="0" w:space="0" w:color="auto"/>
        <w:bottom w:val="none" w:sz="0" w:space="0" w:color="auto"/>
        <w:right w:val="none" w:sz="0" w:space="0" w:color="auto"/>
      </w:divBdr>
      <w:divsChild>
        <w:div w:id="1604191513">
          <w:marLeft w:val="0"/>
          <w:marRight w:val="0"/>
          <w:marTop w:val="0"/>
          <w:marBottom w:val="0"/>
          <w:divBdr>
            <w:top w:val="none" w:sz="0" w:space="0" w:color="auto"/>
            <w:left w:val="none" w:sz="0" w:space="0" w:color="auto"/>
            <w:bottom w:val="none" w:sz="0" w:space="0" w:color="auto"/>
            <w:right w:val="none" w:sz="0" w:space="0" w:color="auto"/>
          </w:divBdr>
          <w:divsChild>
            <w:div w:id="45541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91242">
      <w:bodyDiv w:val="1"/>
      <w:marLeft w:val="0"/>
      <w:marRight w:val="0"/>
      <w:marTop w:val="0"/>
      <w:marBottom w:val="0"/>
      <w:divBdr>
        <w:top w:val="none" w:sz="0" w:space="0" w:color="auto"/>
        <w:left w:val="none" w:sz="0" w:space="0" w:color="auto"/>
        <w:bottom w:val="none" w:sz="0" w:space="0" w:color="auto"/>
        <w:right w:val="none" w:sz="0" w:space="0" w:color="auto"/>
      </w:divBdr>
      <w:divsChild>
        <w:div w:id="95904204">
          <w:marLeft w:val="0"/>
          <w:marRight w:val="0"/>
          <w:marTop w:val="0"/>
          <w:marBottom w:val="0"/>
          <w:divBdr>
            <w:top w:val="none" w:sz="0" w:space="0" w:color="auto"/>
            <w:left w:val="none" w:sz="0" w:space="0" w:color="auto"/>
            <w:bottom w:val="none" w:sz="0" w:space="0" w:color="auto"/>
            <w:right w:val="none" w:sz="0" w:space="0" w:color="auto"/>
          </w:divBdr>
          <w:divsChild>
            <w:div w:id="325744405">
              <w:marLeft w:val="0"/>
              <w:marRight w:val="0"/>
              <w:marTop w:val="0"/>
              <w:marBottom w:val="0"/>
              <w:divBdr>
                <w:top w:val="none" w:sz="0" w:space="0" w:color="auto"/>
                <w:left w:val="none" w:sz="0" w:space="0" w:color="auto"/>
                <w:bottom w:val="none" w:sz="0" w:space="0" w:color="auto"/>
                <w:right w:val="none" w:sz="0" w:space="0" w:color="auto"/>
              </w:divBdr>
              <w:divsChild>
                <w:div w:id="290091231">
                  <w:marLeft w:val="0"/>
                  <w:marRight w:val="0"/>
                  <w:marTop w:val="0"/>
                  <w:marBottom w:val="0"/>
                  <w:divBdr>
                    <w:top w:val="none" w:sz="0" w:space="0" w:color="auto"/>
                    <w:left w:val="none" w:sz="0" w:space="0" w:color="auto"/>
                    <w:bottom w:val="none" w:sz="0" w:space="0" w:color="auto"/>
                    <w:right w:val="none" w:sz="0" w:space="0" w:color="auto"/>
                  </w:divBdr>
                  <w:divsChild>
                    <w:div w:id="149637480">
                      <w:marLeft w:val="0"/>
                      <w:marRight w:val="0"/>
                      <w:marTop w:val="120"/>
                      <w:marBottom w:val="0"/>
                      <w:divBdr>
                        <w:top w:val="none" w:sz="0" w:space="0" w:color="auto"/>
                        <w:left w:val="none" w:sz="0" w:space="0" w:color="auto"/>
                        <w:bottom w:val="none" w:sz="0" w:space="0" w:color="auto"/>
                        <w:right w:val="none" w:sz="0" w:space="0" w:color="auto"/>
                      </w:divBdr>
                    </w:div>
                    <w:div w:id="1121413461">
                      <w:marLeft w:val="0"/>
                      <w:marRight w:val="0"/>
                      <w:marTop w:val="0"/>
                      <w:marBottom w:val="0"/>
                      <w:divBdr>
                        <w:top w:val="none" w:sz="0" w:space="0" w:color="auto"/>
                        <w:left w:val="none" w:sz="0" w:space="0" w:color="auto"/>
                        <w:bottom w:val="none" w:sz="0" w:space="0" w:color="auto"/>
                        <w:right w:val="none" w:sz="0" w:space="0" w:color="auto"/>
                      </w:divBdr>
                    </w:div>
                  </w:divsChild>
                </w:div>
                <w:div w:id="1000541666">
                  <w:marLeft w:val="0"/>
                  <w:marRight w:val="0"/>
                  <w:marTop w:val="0"/>
                  <w:marBottom w:val="0"/>
                  <w:divBdr>
                    <w:top w:val="none" w:sz="0" w:space="0" w:color="auto"/>
                    <w:left w:val="none" w:sz="0" w:space="0" w:color="auto"/>
                    <w:bottom w:val="none" w:sz="0" w:space="0" w:color="auto"/>
                    <w:right w:val="none" w:sz="0" w:space="0" w:color="auto"/>
                  </w:divBdr>
                  <w:divsChild>
                    <w:div w:id="1117942977">
                      <w:marLeft w:val="0"/>
                      <w:marRight w:val="0"/>
                      <w:marTop w:val="0"/>
                      <w:marBottom w:val="0"/>
                      <w:divBdr>
                        <w:top w:val="none" w:sz="0" w:space="0" w:color="auto"/>
                        <w:left w:val="none" w:sz="0" w:space="0" w:color="auto"/>
                        <w:bottom w:val="none" w:sz="0" w:space="0" w:color="auto"/>
                        <w:right w:val="none" w:sz="0" w:space="0" w:color="auto"/>
                      </w:divBdr>
                    </w:div>
                    <w:div w:id="11761168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6596979">
          <w:marLeft w:val="0"/>
          <w:marRight w:val="0"/>
          <w:marTop w:val="0"/>
          <w:marBottom w:val="0"/>
          <w:divBdr>
            <w:top w:val="none" w:sz="0" w:space="0" w:color="auto"/>
            <w:left w:val="none" w:sz="0" w:space="0" w:color="auto"/>
            <w:bottom w:val="none" w:sz="0" w:space="0" w:color="auto"/>
            <w:right w:val="none" w:sz="0" w:space="0" w:color="auto"/>
          </w:divBdr>
          <w:divsChild>
            <w:div w:id="2095736423">
              <w:marLeft w:val="0"/>
              <w:marRight w:val="0"/>
              <w:marTop w:val="0"/>
              <w:marBottom w:val="0"/>
              <w:divBdr>
                <w:top w:val="none" w:sz="0" w:space="0" w:color="auto"/>
                <w:left w:val="none" w:sz="0" w:space="0" w:color="auto"/>
                <w:bottom w:val="none" w:sz="0" w:space="0" w:color="auto"/>
                <w:right w:val="none" w:sz="0" w:space="0" w:color="auto"/>
              </w:divBdr>
            </w:div>
          </w:divsChild>
        </w:div>
        <w:div w:id="1503819401">
          <w:marLeft w:val="0"/>
          <w:marRight w:val="0"/>
          <w:marTop w:val="0"/>
          <w:marBottom w:val="0"/>
          <w:divBdr>
            <w:top w:val="none" w:sz="0" w:space="0" w:color="auto"/>
            <w:left w:val="none" w:sz="0" w:space="0" w:color="auto"/>
            <w:bottom w:val="none" w:sz="0" w:space="0" w:color="auto"/>
            <w:right w:val="none" w:sz="0" w:space="0" w:color="auto"/>
          </w:divBdr>
          <w:divsChild>
            <w:div w:id="141932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255057">
      <w:bodyDiv w:val="1"/>
      <w:marLeft w:val="0"/>
      <w:marRight w:val="0"/>
      <w:marTop w:val="0"/>
      <w:marBottom w:val="0"/>
      <w:divBdr>
        <w:top w:val="none" w:sz="0" w:space="0" w:color="auto"/>
        <w:left w:val="none" w:sz="0" w:space="0" w:color="auto"/>
        <w:bottom w:val="none" w:sz="0" w:space="0" w:color="auto"/>
        <w:right w:val="none" w:sz="0" w:space="0" w:color="auto"/>
      </w:divBdr>
      <w:divsChild>
        <w:div w:id="1766851078">
          <w:marLeft w:val="0"/>
          <w:marRight w:val="0"/>
          <w:marTop w:val="0"/>
          <w:marBottom w:val="0"/>
          <w:divBdr>
            <w:top w:val="none" w:sz="0" w:space="0" w:color="auto"/>
            <w:left w:val="none" w:sz="0" w:space="0" w:color="auto"/>
            <w:bottom w:val="none" w:sz="0" w:space="0" w:color="auto"/>
            <w:right w:val="none" w:sz="0" w:space="0" w:color="auto"/>
          </w:divBdr>
        </w:div>
      </w:divsChild>
    </w:div>
    <w:div w:id="556934360">
      <w:bodyDiv w:val="1"/>
      <w:marLeft w:val="0"/>
      <w:marRight w:val="0"/>
      <w:marTop w:val="0"/>
      <w:marBottom w:val="0"/>
      <w:divBdr>
        <w:top w:val="none" w:sz="0" w:space="0" w:color="auto"/>
        <w:left w:val="none" w:sz="0" w:space="0" w:color="auto"/>
        <w:bottom w:val="none" w:sz="0" w:space="0" w:color="auto"/>
        <w:right w:val="none" w:sz="0" w:space="0" w:color="auto"/>
      </w:divBdr>
      <w:divsChild>
        <w:div w:id="1416518029">
          <w:marLeft w:val="0"/>
          <w:marRight w:val="0"/>
          <w:marTop w:val="0"/>
          <w:marBottom w:val="0"/>
          <w:divBdr>
            <w:top w:val="none" w:sz="0" w:space="0" w:color="auto"/>
            <w:left w:val="none" w:sz="0" w:space="0" w:color="auto"/>
            <w:bottom w:val="none" w:sz="0" w:space="0" w:color="auto"/>
            <w:right w:val="none" w:sz="0" w:space="0" w:color="auto"/>
          </w:divBdr>
        </w:div>
      </w:divsChild>
    </w:div>
    <w:div w:id="557014789">
      <w:bodyDiv w:val="1"/>
      <w:marLeft w:val="0"/>
      <w:marRight w:val="0"/>
      <w:marTop w:val="0"/>
      <w:marBottom w:val="0"/>
      <w:divBdr>
        <w:top w:val="none" w:sz="0" w:space="0" w:color="auto"/>
        <w:left w:val="none" w:sz="0" w:space="0" w:color="auto"/>
        <w:bottom w:val="none" w:sz="0" w:space="0" w:color="auto"/>
        <w:right w:val="none" w:sz="0" w:space="0" w:color="auto"/>
      </w:divBdr>
      <w:divsChild>
        <w:div w:id="7803320">
          <w:marLeft w:val="0"/>
          <w:marRight w:val="0"/>
          <w:marTop w:val="0"/>
          <w:marBottom w:val="0"/>
          <w:divBdr>
            <w:top w:val="none" w:sz="0" w:space="0" w:color="auto"/>
            <w:left w:val="none" w:sz="0" w:space="0" w:color="auto"/>
            <w:bottom w:val="none" w:sz="0" w:space="0" w:color="auto"/>
            <w:right w:val="none" w:sz="0" w:space="0" w:color="auto"/>
          </w:divBdr>
          <w:divsChild>
            <w:div w:id="102699026">
              <w:marLeft w:val="0"/>
              <w:marRight w:val="0"/>
              <w:marTop w:val="0"/>
              <w:marBottom w:val="0"/>
              <w:divBdr>
                <w:top w:val="none" w:sz="0" w:space="0" w:color="auto"/>
                <w:left w:val="none" w:sz="0" w:space="0" w:color="auto"/>
                <w:bottom w:val="none" w:sz="0" w:space="0" w:color="auto"/>
                <w:right w:val="none" w:sz="0" w:space="0" w:color="auto"/>
              </w:divBdr>
            </w:div>
          </w:divsChild>
        </w:div>
        <w:div w:id="206340052">
          <w:marLeft w:val="0"/>
          <w:marRight w:val="0"/>
          <w:marTop w:val="0"/>
          <w:marBottom w:val="0"/>
          <w:divBdr>
            <w:top w:val="none" w:sz="0" w:space="0" w:color="auto"/>
            <w:left w:val="none" w:sz="0" w:space="0" w:color="auto"/>
            <w:bottom w:val="none" w:sz="0" w:space="0" w:color="auto"/>
            <w:right w:val="none" w:sz="0" w:space="0" w:color="auto"/>
          </w:divBdr>
        </w:div>
        <w:div w:id="1519196413">
          <w:marLeft w:val="0"/>
          <w:marRight w:val="0"/>
          <w:marTop w:val="0"/>
          <w:marBottom w:val="0"/>
          <w:divBdr>
            <w:top w:val="none" w:sz="0" w:space="0" w:color="auto"/>
            <w:left w:val="none" w:sz="0" w:space="0" w:color="auto"/>
            <w:bottom w:val="none" w:sz="0" w:space="0" w:color="auto"/>
            <w:right w:val="none" w:sz="0" w:space="0" w:color="auto"/>
          </w:divBdr>
          <w:divsChild>
            <w:div w:id="136695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758609">
      <w:bodyDiv w:val="1"/>
      <w:marLeft w:val="0"/>
      <w:marRight w:val="0"/>
      <w:marTop w:val="0"/>
      <w:marBottom w:val="0"/>
      <w:divBdr>
        <w:top w:val="none" w:sz="0" w:space="0" w:color="auto"/>
        <w:left w:val="none" w:sz="0" w:space="0" w:color="auto"/>
        <w:bottom w:val="none" w:sz="0" w:space="0" w:color="auto"/>
        <w:right w:val="none" w:sz="0" w:space="0" w:color="auto"/>
      </w:divBdr>
      <w:divsChild>
        <w:div w:id="896207557">
          <w:marLeft w:val="0"/>
          <w:marRight w:val="0"/>
          <w:marTop w:val="0"/>
          <w:marBottom w:val="0"/>
          <w:divBdr>
            <w:top w:val="none" w:sz="0" w:space="0" w:color="auto"/>
            <w:left w:val="none" w:sz="0" w:space="0" w:color="auto"/>
            <w:bottom w:val="none" w:sz="0" w:space="0" w:color="auto"/>
            <w:right w:val="none" w:sz="0" w:space="0" w:color="auto"/>
          </w:divBdr>
        </w:div>
      </w:divsChild>
    </w:div>
    <w:div w:id="564417054">
      <w:bodyDiv w:val="1"/>
      <w:marLeft w:val="0"/>
      <w:marRight w:val="0"/>
      <w:marTop w:val="0"/>
      <w:marBottom w:val="0"/>
      <w:divBdr>
        <w:top w:val="none" w:sz="0" w:space="0" w:color="auto"/>
        <w:left w:val="none" w:sz="0" w:space="0" w:color="auto"/>
        <w:bottom w:val="none" w:sz="0" w:space="0" w:color="auto"/>
        <w:right w:val="none" w:sz="0" w:space="0" w:color="auto"/>
      </w:divBdr>
      <w:divsChild>
        <w:div w:id="893351281">
          <w:marLeft w:val="0"/>
          <w:marRight w:val="0"/>
          <w:marTop w:val="0"/>
          <w:marBottom w:val="0"/>
          <w:divBdr>
            <w:top w:val="none" w:sz="0" w:space="0" w:color="auto"/>
            <w:left w:val="none" w:sz="0" w:space="0" w:color="auto"/>
            <w:bottom w:val="none" w:sz="0" w:space="0" w:color="auto"/>
            <w:right w:val="none" w:sz="0" w:space="0" w:color="auto"/>
          </w:divBdr>
          <w:divsChild>
            <w:div w:id="10405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60146">
      <w:bodyDiv w:val="1"/>
      <w:marLeft w:val="0"/>
      <w:marRight w:val="0"/>
      <w:marTop w:val="0"/>
      <w:marBottom w:val="0"/>
      <w:divBdr>
        <w:top w:val="none" w:sz="0" w:space="0" w:color="auto"/>
        <w:left w:val="none" w:sz="0" w:space="0" w:color="auto"/>
        <w:bottom w:val="none" w:sz="0" w:space="0" w:color="auto"/>
        <w:right w:val="none" w:sz="0" w:space="0" w:color="auto"/>
      </w:divBdr>
    </w:div>
    <w:div w:id="604268907">
      <w:bodyDiv w:val="1"/>
      <w:marLeft w:val="0"/>
      <w:marRight w:val="0"/>
      <w:marTop w:val="0"/>
      <w:marBottom w:val="0"/>
      <w:divBdr>
        <w:top w:val="none" w:sz="0" w:space="0" w:color="auto"/>
        <w:left w:val="none" w:sz="0" w:space="0" w:color="auto"/>
        <w:bottom w:val="none" w:sz="0" w:space="0" w:color="auto"/>
        <w:right w:val="none" w:sz="0" w:space="0" w:color="auto"/>
      </w:divBdr>
      <w:divsChild>
        <w:div w:id="873156075">
          <w:marLeft w:val="0"/>
          <w:marRight w:val="0"/>
          <w:marTop w:val="0"/>
          <w:marBottom w:val="0"/>
          <w:divBdr>
            <w:top w:val="none" w:sz="0" w:space="0" w:color="auto"/>
            <w:left w:val="none" w:sz="0" w:space="0" w:color="auto"/>
            <w:bottom w:val="none" w:sz="0" w:space="0" w:color="auto"/>
            <w:right w:val="none" w:sz="0" w:space="0" w:color="auto"/>
          </w:divBdr>
          <w:divsChild>
            <w:div w:id="1158839086">
              <w:marLeft w:val="0"/>
              <w:marRight w:val="0"/>
              <w:marTop w:val="0"/>
              <w:marBottom w:val="0"/>
              <w:divBdr>
                <w:top w:val="none" w:sz="0" w:space="0" w:color="auto"/>
                <w:left w:val="none" w:sz="0" w:space="0" w:color="auto"/>
                <w:bottom w:val="none" w:sz="0" w:space="0" w:color="auto"/>
                <w:right w:val="none" w:sz="0" w:space="0" w:color="auto"/>
              </w:divBdr>
              <w:divsChild>
                <w:div w:id="587075786">
                  <w:marLeft w:val="0"/>
                  <w:marRight w:val="0"/>
                  <w:marTop w:val="0"/>
                  <w:marBottom w:val="0"/>
                  <w:divBdr>
                    <w:top w:val="none" w:sz="0" w:space="0" w:color="auto"/>
                    <w:left w:val="none" w:sz="0" w:space="0" w:color="auto"/>
                    <w:bottom w:val="none" w:sz="0" w:space="0" w:color="auto"/>
                    <w:right w:val="none" w:sz="0" w:space="0" w:color="auto"/>
                  </w:divBdr>
                  <w:divsChild>
                    <w:div w:id="244924966">
                      <w:marLeft w:val="0"/>
                      <w:marRight w:val="0"/>
                      <w:marTop w:val="120"/>
                      <w:marBottom w:val="0"/>
                      <w:divBdr>
                        <w:top w:val="none" w:sz="0" w:space="0" w:color="auto"/>
                        <w:left w:val="none" w:sz="0" w:space="0" w:color="auto"/>
                        <w:bottom w:val="none" w:sz="0" w:space="0" w:color="auto"/>
                        <w:right w:val="none" w:sz="0" w:space="0" w:color="auto"/>
                      </w:divBdr>
                    </w:div>
                    <w:div w:id="1120954550">
                      <w:marLeft w:val="0"/>
                      <w:marRight w:val="0"/>
                      <w:marTop w:val="0"/>
                      <w:marBottom w:val="0"/>
                      <w:divBdr>
                        <w:top w:val="none" w:sz="0" w:space="0" w:color="auto"/>
                        <w:left w:val="none" w:sz="0" w:space="0" w:color="auto"/>
                        <w:bottom w:val="none" w:sz="0" w:space="0" w:color="auto"/>
                        <w:right w:val="none" w:sz="0" w:space="0" w:color="auto"/>
                      </w:divBdr>
                    </w:div>
                  </w:divsChild>
                </w:div>
                <w:div w:id="743913334">
                  <w:marLeft w:val="0"/>
                  <w:marRight w:val="0"/>
                  <w:marTop w:val="0"/>
                  <w:marBottom w:val="0"/>
                  <w:divBdr>
                    <w:top w:val="none" w:sz="0" w:space="0" w:color="auto"/>
                    <w:left w:val="none" w:sz="0" w:space="0" w:color="auto"/>
                    <w:bottom w:val="none" w:sz="0" w:space="0" w:color="auto"/>
                    <w:right w:val="none" w:sz="0" w:space="0" w:color="auto"/>
                  </w:divBdr>
                  <w:divsChild>
                    <w:div w:id="343244191">
                      <w:marLeft w:val="0"/>
                      <w:marRight w:val="0"/>
                      <w:marTop w:val="120"/>
                      <w:marBottom w:val="0"/>
                      <w:divBdr>
                        <w:top w:val="none" w:sz="0" w:space="0" w:color="auto"/>
                        <w:left w:val="none" w:sz="0" w:space="0" w:color="auto"/>
                        <w:bottom w:val="none" w:sz="0" w:space="0" w:color="auto"/>
                        <w:right w:val="none" w:sz="0" w:space="0" w:color="auto"/>
                      </w:divBdr>
                    </w:div>
                    <w:div w:id="16814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22225">
          <w:marLeft w:val="0"/>
          <w:marRight w:val="0"/>
          <w:marTop w:val="0"/>
          <w:marBottom w:val="0"/>
          <w:divBdr>
            <w:top w:val="none" w:sz="0" w:space="0" w:color="auto"/>
            <w:left w:val="none" w:sz="0" w:space="0" w:color="auto"/>
            <w:bottom w:val="none" w:sz="0" w:space="0" w:color="auto"/>
            <w:right w:val="none" w:sz="0" w:space="0" w:color="auto"/>
          </w:divBdr>
          <w:divsChild>
            <w:div w:id="368576819">
              <w:marLeft w:val="0"/>
              <w:marRight w:val="0"/>
              <w:marTop w:val="0"/>
              <w:marBottom w:val="0"/>
              <w:divBdr>
                <w:top w:val="none" w:sz="0" w:space="0" w:color="auto"/>
                <w:left w:val="none" w:sz="0" w:space="0" w:color="auto"/>
                <w:bottom w:val="none" w:sz="0" w:space="0" w:color="auto"/>
                <w:right w:val="none" w:sz="0" w:space="0" w:color="auto"/>
              </w:divBdr>
              <w:divsChild>
                <w:div w:id="347487640">
                  <w:marLeft w:val="0"/>
                  <w:marRight w:val="0"/>
                  <w:marTop w:val="0"/>
                  <w:marBottom w:val="0"/>
                  <w:divBdr>
                    <w:top w:val="none" w:sz="0" w:space="0" w:color="auto"/>
                    <w:left w:val="none" w:sz="0" w:space="0" w:color="auto"/>
                    <w:bottom w:val="none" w:sz="0" w:space="0" w:color="auto"/>
                    <w:right w:val="none" w:sz="0" w:space="0" w:color="auto"/>
                  </w:divBdr>
                  <w:divsChild>
                    <w:div w:id="435946261">
                      <w:marLeft w:val="0"/>
                      <w:marRight w:val="0"/>
                      <w:marTop w:val="120"/>
                      <w:marBottom w:val="0"/>
                      <w:divBdr>
                        <w:top w:val="none" w:sz="0" w:space="0" w:color="auto"/>
                        <w:left w:val="none" w:sz="0" w:space="0" w:color="auto"/>
                        <w:bottom w:val="none" w:sz="0" w:space="0" w:color="auto"/>
                        <w:right w:val="none" w:sz="0" w:space="0" w:color="auto"/>
                      </w:divBdr>
                    </w:div>
                    <w:div w:id="1244685109">
                      <w:marLeft w:val="0"/>
                      <w:marRight w:val="0"/>
                      <w:marTop w:val="0"/>
                      <w:marBottom w:val="0"/>
                      <w:divBdr>
                        <w:top w:val="none" w:sz="0" w:space="0" w:color="auto"/>
                        <w:left w:val="none" w:sz="0" w:space="0" w:color="auto"/>
                        <w:bottom w:val="none" w:sz="0" w:space="0" w:color="auto"/>
                        <w:right w:val="none" w:sz="0" w:space="0" w:color="auto"/>
                      </w:divBdr>
                    </w:div>
                  </w:divsChild>
                </w:div>
                <w:div w:id="350113471">
                  <w:marLeft w:val="0"/>
                  <w:marRight w:val="0"/>
                  <w:marTop w:val="0"/>
                  <w:marBottom w:val="0"/>
                  <w:divBdr>
                    <w:top w:val="none" w:sz="0" w:space="0" w:color="auto"/>
                    <w:left w:val="none" w:sz="0" w:space="0" w:color="auto"/>
                    <w:bottom w:val="none" w:sz="0" w:space="0" w:color="auto"/>
                    <w:right w:val="none" w:sz="0" w:space="0" w:color="auto"/>
                  </w:divBdr>
                  <w:divsChild>
                    <w:div w:id="913202603">
                      <w:marLeft w:val="0"/>
                      <w:marRight w:val="0"/>
                      <w:marTop w:val="0"/>
                      <w:marBottom w:val="0"/>
                      <w:divBdr>
                        <w:top w:val="none" w:sz="0" w:space="0" w:color="auto"/>
                        <w:left w:val="none" w:sz="0" w:space="0" w:color="auto"/>
                        <w:bottom w:val="none" w:sz="0" w:space="0" w:color="auto"/>
                        <w:right w:val="none" w:sz="0" w:space="0" w:color="auto"/>
                      </w:divBdr>
                      <w:divsChild>
                        <w:div w:id="1425876355">
                          <w:marLeft w:val="0"/>
                          <w:marRight w:val="0"/>
                          <w:marTop w:val="0"/>
                          <w:marBottom w:val="0"/>
                          <w:divBdr>
                            <w:top w:val="none" w:sz="0" w:space="0" w:color="auto"/>
                            <w:left w:val="none" w:sz="0" w:space="0" w:color="auto"/>
                            <w:bottom w:val="none" w:sz="0" w:space="0" w:color="auto"/>
                            <w:right w:val="none" w:sz="0" w:space="0" w:color="auto"/>
                          </w:divBdr>
                          <w:divsChild>
                            <w:div w:id="711878081">
                              <w:marLeft w:val="0"/>
                              <w:marRight w:val="0"/>
                              <w:marTop w:val="0"/>
                              <w:marBottom w:val="0"/>
                              <w:divBdr>
                                <w:top w:val="none" w:sz="0" w:space="0" w:color="auto"/>
                                <w:left w:val="none" w:sz="0" w:space="0" w:color="auto"/>
                                <w:bottom w:val="none" w:sz="0" w:space="0" w:color="auto"/>
                                <w:right w:val="none" w:sz="0" w:space="0" w:color="auto"/>
                              </w:divBdr>
                            </w:div>
                            <w:div w:id="1051467546">
                              <w:marLeft w:val="0"/>
                              <w:marRight w:val="0"/>
                              <w:marTop w:val="120"/>
                              <w:marBottom w:val="0"/>
                              <w:divBdr>
                                <w:top w:val="none" w:sz="0" w:space="0" w:color="auto"/>
                                <w:left w:val="none" w:sz="0" w:space="0" w:color="auto"/>
                                <w:bottom w:val="none" w:sz="0" w:space="0" w:color="auto"/>
                                <w:right w:val="none" w:sz="0" w:space="0" w:color="auto"/>
                              </w:divBdr>
                            </w:div>
                          </w:divsChild>
                        </w:div>
                        <w:div w:id="1659309355">
                          <w:marLeft w:val="0"/>
                          <w:marRight w:val="0"/>
                          <w:marTop w:val="0"/>
                          <w:marBottom w:val="0"/>
                          <w:divBdr>
                            <w:top w:val="none" w:sz="0" w:space="0" w:color="auto"/>
                            <w:left w:val="none" w:sz="0" w:space="0" w:color="auto"/>
                            <w:bottom w:val="none" w:sz="0" w:space="0" w:color="auto"/>
                            <w:right w:val="none" w:sz="0" w:space="0" w:color="auto"/>
                          </w:divBdr>
                          <w:divsChild>
                            <w:div w:id="1398623470">
                              <w:marLeft w:val="0"/>
                              <w:marRight w:val="0"/>
                              <w:marTop w:val="120"/>
                              <w:marBottom w:val="0"/>
                              <w:divBdr>
                                <w:top w:val="none" w:sz="0" w:space="0" w:color="auto"/>
                                <w:left w:val="none" w:sz="0" w:space="0" w:color="auto"/>
                                <w:bottom w:val="none" w:sz="0" w:space="0" w:color="auto"/>
                                <w:right w:val="none" w:sz="0" w:space="0" w:color="auto"/>
                              </w:divBdr>
                            </w:div>
                            <w:div w:id="1887523368">
                              <w:marLeft w:val="0"/>
                              <w:marRight w:val="0"/>
                              <w:marTop w:val="0"/>
                              <w:marBottom w:val="0"/>
                              <w:divBdr>
                                <w:top w:val="none" w:sz="0" w:space="0" w:color="auto"/>
                                <w:left w:val="none" w:sz="0" w:space="0" w:color="auto"/>
                                <w:bottom w:val="none" w:sz="0" w:space="0" w:color="auto"/>
                                <w:right w:val="none" w:sz="0" w:space="0" w:color="auto"/>
                              </w:divBdr>
                            </w:div>
                          </w:divsChild>
                        </w:div>
                        <w:div w:id="1740636528">
                          <w:marLeft w:val="0"/>
                          <w:marRight w:val="0"/>
                          <w:marTop w:val="0"/>
                          <w:marBottom w:val="0"/>
                          <w:divBdr>
                            <w:top w:val="none" w:sz="0" w:space="0" w:color="auto"/>
                            <w:left w:val="none" w:sz="0" w:space="0" w:color="auto"/>
                            <w:bottom w:val="none" w:sz="0" w:space="0" w:color="auto"/>
                            <w:right w:val="none" w:sz="0" w:space="0" w:color="auto"/>
                          </w:divBdr>
                          <w:divsChild>
                            <w:div w:id="739252731">
                              <w:marLeft w:val="0"/>
                              <w:marRight w:val="0"/>
                              <w:marTop w:val="120"/>
                              <w:marBottom w:val="0"/>
                              <w:divBdr>
                                <w:top w:val="none" w:sz="0" w:space="0" w:color="auto"/>
                                <w:left w:val="none" w:sz="0" w:space="0" w:color="auto"/>
                                <w:bottom w:val="none" w:sz="0" w:space="0" w:color="auto"/>
                                <w:right w:val="none" w:sz="0" w:space="0" w:color="auto"/>
                              </w:divBdr>
                            </w:div>
                            <w:div w:id="13632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8862">
                      <w:marLeft w:val="0"/>
                      <w:marRight w:val="0"/>
                      <w:marTop w:val="120"/>
                      <w:marBottom w:val="0"/>
                      <w:divBdr>
                        <w:top w:val="none" w:sz="0" w:space="0" w:color="auto"/>
                        <w:left w:val="none" w:sz="0" w:space="0" w:color="auto"/>
                        <w:bottom w:val="none" w:sz="0" w:space="0" w:color="auto"/>
                        <w:right w:val="none" w:sz="0" w:space="0" w:color="auto"/>
                      </w:divBdr>
                    </w:div>
                  </w:divsChild>
                </w:div>
                <w:div w:id="608515187">
                  <w:marLeft w:val="0"/>
                  <w:marRight w:val="0"/>
                  <w:marTop w:val="0"/>
                  <w:marBottom w:val="0"/>
                  <w:divBdr>
                    <w:top w:val="none" w:sz="0" w:space="0" w:color="auto"/>
                    <w:left w:val="none" w:sz="0" w:space="0" w:color="auto"/>
                    <w:bottom w:val="none" w:sz="0" w:space="0" w:color="auto"/>
                    <w:right w:val="none" w:sz="0" w:space="0" w:color="auto"/>
                  </w:divBdr>
                  <w:divsChild>
                    <w:div w:id="497158188">
                      <w:marLeft w:val="0"/>
                      <w:marRight w:val="0"/>
                      <w:marTop w:val="120"/>
                      <w:marBottom w:val="0"/>
                      <w:divBdr>
                        <w:top w:val="none" w:sz="0" w:space="0" w:color="auto"/>
                        <w:left w:val="none" w:sz="0" w:space="0" w:color="auto"/>
                        <w:bottom w:val="none" w:sz="0" w:space="0" w:color="auto"/>
                        <w:right w:val="none" w:sz="0" w:space="0" w:color="auto"/>
                      </w:divBdr>
                    </w:div>
                    <w:div w:id="2048872227">
                      <w:marLeft w:val="0"/>
                      <w:marRight w:val="0"/>
                      <w:marTop w:val="0"/>
                      <w:marBottom w:val="0"/>
                      <w:divBdr>
                        <w:top w:val="none" w:sz="0" w:space="0" w:color="auto"/>
                        <w:left w:val="none" w:sz="0" w:space="0" w:color="auto"/>
                        <w:bottom w:val="none" w:sz="0" w:space="0" w:color="auto"/>
                        <w:right w:val="none" w:sz="0" w:space="0" w:color="auto"/>
                      </w:divBdr>
                    </w:div>
                  </w:divsChild>
                </w:div>
                <w:div w:id="765078217">
                  <w:marLeft w:val="0"/>
                  <w:marRight w:val="0"/>
                  <w:marTop w:val="0"/>
                  <w:marBottom w:val="0"/>
                  <w:divBdr>
                    <w:top w:val="none" w:sz="0" w:space="0" w:color="auto"/>
                    <w:left w:val="none" w:sz="0" w:space="0" w:color="auto"/>
                    <w:bottom w:val="none" w:sz="0" w:space="0" w:color="auto"/>
                    <w:right w:val="none" w:sz="0" w:space="0" w:color="auto"/>
                  </w:divBdr>
                  <w:divsChild>
                    <w:div w:id="684788354">
                      <w:marLeft w:val="0"/>
                      <w:marRight w:val="0"/>
                      <w:marTop w:val="0"/>
                      <w:marBottom w:val="0"/>
                      <w:divBdr>
                        <w:top w:val="none" w:sz="0" w:space="0" w:color="auto"/>
                        <w:left w:val="none" w:sz="0" w:space="0" w:color="auto"/>
                        <w:bottom w:val="none" w:sz="0" w:space="0" w:color="auto"/>
                        <w:right w:val="none" w:sz="0" w:space="0" w:color="auto"/>
                      </w:divBdr>
                    </w:div>
                    <w:div w:id="999818295">
                      <w:marLeft w:val="0"/>
                      <w:marRight w:val="0"/>
                      <w:marTop w:val="120"/>
                      <w:marBottom w:val="0"/>
                      <w:divBdr>
                        <w:top w:val="none" w:sz="0" w:space="0" w:color="auto"/>
                        <w:left w:val="none" w:sz="0" w:space="0" w:color="auto"/>
                        <w:bottom w:val="none" w:sz="0" w:space="0" w:color="auto"/>
                        <w:right w:val="none" w:sz="0" w:space="0" w:color="auto"/>
                      </w:divBdr>
                    </w:div>
                  </w:divsChild>
                </w:div>
                <w:div w:id="1063605882">
                  <w:marLeft w:val="0"/>
                  <w:marRight w:val="0"/>
                  <w:marTop w:val="0"/>
                  <w:marBottom w:val="0"/>
                  <w:divBdr>
                    <w:top w:val="none" w:sz="0" w:space="0" w:color="auto"/>
                    <w:left w:val="none" w:sz="0" w:space="0" w:color="auto"/>
                    <w:bottom w:val="none" w:sz="0" w:space="0" w:color="auto"/>
                    <w:right w:val="none" w:sz="0" w:space="0" w:color="auto"/>
                  </w:divBdr>
                  <w:divsChild>
                    <w:div w:id="122624303">
                      <w:marLeft w:val="0"/>
                      <w:marRight w:val="0"/>
                      <w:marTop w:val="0"/>
                      <w:marBottom w:val="0"/>
                      <w:divBdr>
                        <w:top w:val="none" w:sz="0" w:space="0" w:color="auto"/>
                        <w:left w:val="none" w:sz="0" w:space="0" w:color="auto"/>
                        <w:bottom w:val="none" w:sz="0" w:space="0" w:color="auto"/>
                        <w:right w:val="none" w:sz="0" w:space="0" w:color="auto"/>
                      </w:divBdr>
                    </w:div>
                    <w:div w:id="1252354579">
                      <w:marLeft w:val="0"/>
                      <w:marRight w:val="0"/>
                      <w:marTop w:val="120"/>
                      <w:marBottom w:val="0"/>
                      <w:divBdr>
                        <w:top w:val="none" w:sz="0" w:space="0" w:color="auto"/>
                        <w:left w:val="none" w:sz="0" w:space="0" w:color="auto"/>
                        <w:bottom w:val="none" w:sz="0" w:space="0" w:color="auto"/>
                        <w:right w:val="none" w:sz="0" w:space="0" w:color="auto"/>
                      </w:divBdr>
                    </w:div>
                  </w:divsChild>
                </w:div>
                <w:div w:id="1109735458">
                  <w:marLeft w:val="0"/>
                  <w:marRight w:val="0"/>
                  <w:marTop w:val="0"/>
                  <w:marBottom w:val="0"/>
                  <w:divBdr>
                    <w:top w:val="none" w:sz="0" w:space="0" w:color="auto"/>
                    <w:left w:val="none" w:sz="0" w:space="0" w:color="auto"/>
                    <w:bottom w:val="none" w:sz="0" w:space="0" w:color="auto"/>
                    <w:right w:val="none" w:sz="0" w:space="0" w:color="auto"/>
                  </w:divBdr>
                  <w:divsChild>
                    <w:div w:id="138617961">
                      <w:marLeft w:val="0"/>
                      <w:marRight w:val="0"/>
                      <w:marTop w:val="120"/>
                      <w:marBottom w:val="0"/>
                      <w:divBdr>
                        <w:top w:val="none" w:sz="0" w:space="0" w:color="auto"/>
                        <w:left w:val="none" w:sz="0" w:space="0" w:color="auto"/>
                        <w:bottom w:val="none" w:sz="0" w:space="0" w:color="auto"/>
                        <w:right w:val="none" w:sz="0" w:space="0" w:color="auto"/>
                      </w:divBdr>
                    </w:div>
                    <w:div w:id="1554386133">
                      <w:marLeft w:val="0"/>
                      <w:marRight w:val="0"/>
                      <w:marTop w:val="0"/>
                      <w:marBottom w:val="0"/>
                      <w:divBdr>
                        <w:top w:val="none" w:sz="0" w:space="0" w:color="auto"/>
                        <w:left w:val="none" w:sz="0" w:space="0" w:color="auto"/>
                        <w:bottom w:val="none" w:sz="0" w:space="0" w:color="auto"/>
                        <w:right w:val="none" w:sz="0" w:space="0" w:color="auto"/>
                      </w:divBdr>
                    </w:div>
                  </w:divsChild>
                </w:div>
                <w:div w:id="1111819200">
                  <w:marLeft w:val="0"/>
                  <w:marRight w:val="0"/>
                  <w:marTop w:val="0"/>
                  <w:marBottom w:val="0"/>
                  <w:divBdr>
                    <w:top w:val="none" w:sz="0" w:space="0" w:color="auto"/>
                    <w:left w:val="none" w:sz="0" w:space="0" w:color="auto"/>
                    <w:bottom w:val="none" w:sz="0" w:space="0" w:color="auto"/>
                    <w:right w:val="none" w:sz="0" w:space="0" w:color="auto"/>
                  </w:divBdr>
                  <w:divsChild>
                    <w:div w:id="1385912753">
                      <w:marLeft w:val="0"/>
                      <w:marRight w:val="0"/>
                      <w:marTop w:val="120"/>
                      <w:marBottom w:val="0"/>
                      <w:divBdr>
                        <w:top w:val="none" w:sz="0" w:space="0" w:color="auto"/>
                        <w:left w:val="none" w:sz="0" w:space="0" w:color="auto"/>
                        <w:bottom w:val="none" w:sz="0" w:space="0" w:color="auto"/>
                        <w:right w:val="none" w:sz="0" w:space="0" w:color="auto"/>
                      </w:divBdr>
                    </w:div>
                    <w:div w:id="1874148788">
                      <w:marLeft w:val="0"/>
                      <w:marRight w:val="0"/>
                      <w:marTop w:val="0"/>
                      <w:marBottom w:val="0"/>
                      <w:divBdr>
                        <w:top w:val="none" w:sz="0" w:space="0" w:color="auto"/>
                        <w:left w:val="none" w:sz="0" w:space="0" w:color="auto"/>
                        <w:bottom w:val="none" w:sz="0" w:space="0" w:color="auto"/>
                        <w:right w:val="none" w:sz="0" w:space="0" w:color="auto"/>
                      </w:divBdr>
                    </w:div>
                  </w:divsChild>
                </w:div>
                <w:div w:id="1344091098">
                  <w:marLeft w:val="0"/>
                  <w:marRight w:val="0"/>
                  <w:marTop w:val="0"/>
                  <w:marBottom w:val="0"/>
                  <w:divBdr>
                    <w:top w:val="none" w:sz="0" w:space="0" w:color="auto"/>
                    <w:left w:val="none" w:sz="0" w:space="0" w:color="auto"/>
                    <w:bottom w:val="none" w:sz="0" w:space="0" w:color="auto"/>
                    <w:right w:val="none" w:sz="0" w:space="0" w:color="auto"/>
                  </w:divBdr>
                  <w:divsChild>
                    <w:div w:id="902132756">
                      <w:marLeft w:val="0"/>
                      <w:marRight w:val="0"/>
                      <w:marTop w:val="0"/>
                      <w:marBottom w:val="0"/>
                      <w:divBdr>
                        <w:top w:val="none" w:sz="0" w:space="0" w:color="auto"/>
                        <w:left w:val="none" w:sz="0" w:space="0" w:color="auto"/>
                        <w:bottom w:val="none" w:sz="0" w:space="0" w:color="auto"/>
                        <w:right w:val="none" w:sz="0" w:space="0" w:color="auto"/>
                      </w:divBdr>
                    </w:div>
                    <w:div w:id="1331835205">
                      <w:marLeft w:val="0"/>
                      <w:marRight w:val="0"/>
                      <w:marTop w:val="120"/>
                      <w:marBottom w:val="0"/>
                      <w:divBdr>
                        <w:top w:val="none" w:sz="0" w:space="0" w:color="auto"/>
                        <w:left w:val="none" w:sz="0" w:space="0" w:color="auto"/>
                        <w:bottom w:val="none" w:sz="0" w:space="0" w:color="auto"/>
                        <w:right w:val="none" w:sz="0" w:space="0" w:color="auto"/>
                      </w:divBdr>
                    </w:div>
                  </w:divsChild>
                </w:div>
                <w:div w:id="1364016767">
                  <w:marLeft w:val="0"/>
                  <w:marRight w:val="0"/>
                  <w:marTop w:val="0"/>
                  <w:marBottom w:val="0"/>
                  <w:divBdr>
                    <w:top w:val="none" w:sz="0" w:space="0" w:color="auto"/>
                    <w:left w:val="none" w:sz="0" w:space="0" w:color="auto"/>
                    <w:bottom w:val="none" w:sz="0" w:space="0" w:color="auto"/>
                    <w:right w:val="none" w:sz="0" w:space="0" w:color="auto"/>
                  </w:divBdr>
                  <w:divsChild>
                    <w:div w:id="370494889">
                      <w:marLeft w:val="0"/>
                      <w:marRight w:val="0"/>
                      <w:marTop w:val="120"/>
                      <w:marBottom w:val="0"/>
                      <w:divBdr>
                        <w:top w:val="none" w:sz="0" w:space="0" w:color="auto"/>
                        <w:left w:val="none" w:sz="0" w:space="0" w:color="auto"/>
                        <w:bottom w:val="none" w:sz="0" w:space="0" w:color="auto"/>
                        <w:right w:val="none" w:sz="0" w:space="0" w:color="auto"/>
                      </w:divBdr>
                    </w:div>
                    <w:div w:id="2040889071">
                      <w:marLeft w:val="0"/>
                      <w:marRight w:val="0"/>
                      <w:marTop w:val="0"/>
                      <w:marBottom w:val="0"/>
                      <w:divBdr>
                        <w:top w:val="none" w:sz="0" w:space="0" w:color="auto"/>
                        <w:left w:val="none" w:sz="0" w:space="0" w:color="auto"/>
                        <w:bottom w:val="none" w:sz="0" w:space="0" w:color="auto"/>
                        <w:right w:val="none" w:sz="0" w:space="0" w:color="auto"/>
                      </w:divBdr>
                      <w:divsChild>
                        <w:div w:id="278417621">
                          <w:marLeft w:val="0"/>
                          <w:marRight w:val="0"/>
                          <w:marTop w:val="0"/>
                          <w:marBottom w:val="0"/>
                          <w:divBdr>
                            <w:top w:val="none" w:sz="0" w:space="0" w:color="auto"/>
                            <w:left w:val="none" w:sz="0" w:space="0" w:color="auto"/>
                            <w:bottom w:val="none" w:sz="0" w:space="0" w:color="auto"/>
                            <w:right w:val="none" w:sz="0" w:space="0" w:color="auto"/>
                          </w:divBdr>
                          <w:divsChild>
                            <w:div w:id="119766564">
                              <w:marLeft w:val="0"/>
                              <w:marRight w:val="0"/>
                              <w:marTop w:val="120"/>
                              <w:marBottom w:val="0"/>
                              <w:divBdr>
                                <w:top w:val="none" w:sz="0" w:space="0" w:color="auto"/>
                                <w:left w:val="none" w:sz="0" w:space="0" w:color="auto"/>
                                <w:bottom w:val="none" w:sz="0" w:space="0" w:color="auto"/>
                                <w:right w:val="none" w:sz="0" w:space="0" w:color="auto"/>
                              </w:divBdr>
                            </w:div>
                            <w:div w:id="1334721517">
                              <w:marLeft w:val="0"/>
                              <w:marRight w:val="0"/>
                              <w:marTop w:val="0"/>
                              <w:marBottom w:val="0"/>
                              <w:divBdr>
                                <w:top w:val="none" w:sz="0" w:space="0" w:color="auto"/>
                                <w:left w:val="none" w:sz="0" w:space="0" w:color="auto"/>
                                <w:bottom w:val="none" w:sz="0" w:space="0" w:color="auto"/>
                                <w:right w:val="none" w:sz="0" w:space="0" w:color="auto"/>
                              </w:divBdr>
                            </w:div>
                          </w:divsChild>
                        </w:div>
                        <w:div w:id="642387565">
                          <w:marLeft w:val="0"/>
                          <w:marRight w:val="0"/>
                          <w:marTop w:val="0"/>
                          <w:marBottom w:val="0"/>
                          <w:divBdr>
                            <w:top w:val="none" w:sz="0" w:space="0" w:color="auto"/>
                            <w:left w:val="none" w:sz="0" w:space="0" w:color="auto"/>
                            <w:bottom w:val="none" w:sz="0" w:space="0" w:color="auto"/>
                            <w:right w:val="none" w:sz="0" w:space="0" w:color="auto"/>
                          </w:divBdr>
                          <w:divsChild>
                            <w:div w:id="305359562">
                              <w:marLeft w:val="0"/>
                              <w:marRight w:val="0"/>
                              <w:marTop w:val="120"/>
                              <w:marBottom w:val="0"/>
                              <w:divBdr>
                                <w:top w:val="none" w:sz="0" w:space="0" w:color="auto"/>
                                <w:left w:val="none" w:sz="0" w:space="0" w:color="auto"/>
                                <w:bottom w:val="none" w:sz="0" w:space="0" w:color="auto"/>
                                <w:right w:val="none" w:sz="0" w:space="0" w:color="auto"/>
                              </w:divBdr>
                            </w:div>
                            <w:div w:id="1810055837">
                              <w:marLeft w:val="0"/>
                              <w:marRight w:val="0"/>
                              <w:marTop w:val="0"/>
                              <w:marBottom w:val="0"/>
                              <w:divBdr>
                                <w:top w:val="none" w:sz="0" w:space="0" w:color="auto"/>
                                <w:left w:val="none" w:sz="0" w:space="0" w:color="auto"/>
                                <w:bottom w:val="none" w:sz="0" w:space="0" w:color="auto"/>
                                <w:right w:val="none" w:sz="0" w:space="0" w:color="auto"/>
                              </w:divBdr>
                            </w:div>
                          </w:divsChild>
                        </w:div>
                        <w:div w:id="1285228932">
                          <w:marLeft w:val="0"/>
                          <w:marRight w:val="0"/>
                          <w:marTop w:val="0"/>
                          <w:marBottom w:val="0"/>
                          <w:divBdr>
                            <w:top w:val="none" w:sz="0" w:space="0" w:color="auto"/>
                            <w:left w:val="none" w:sz="0" w:space="0" w:color="auto"/>
                            <w:bottom w:val="none" w:sz="0" w:space="0" w:color="auto"/>
                            <w:right w:val="none" w:sz="0" w:space="0" w:color="auto"/>
                          </w:divBdr>
                          <w:divsChild>
                            <w:div w:id="587542664">
                              <w:marLeft w:val="0"/>
                              <w:marRight w:val="0"/>
                              <w:marTop w:val="120"/>
                              <w:marBottom w:val="0"/>
                              <w:divBdr>
                                <w:top w:val="none" w:sz="0" w:space="0" w:color="auto"/>
                                <w:left w:val="none" w:sz="0" w:space="0" w:color="auto"/>
                                <w:bottom w:val="none" w:sz="0" w:space="0" w:color="auto"/>
                                <w:right w:val="none" w:sz="0" w:space="0" w:color="auto"/>
                              </w:divBdr>
                            </w:div>
                            <w:div w:id="1866214422">
                              <w:marLeft w:val="0"/>
                              <w:marRight w:val="0"/>
                              <w:marTop w:val="0"/>
                              <w:marBottom w:val="0"/>
                              <w:divBdr>
                                <w:top w:val="none" w:sz="0" w:space="0" w:color="auto"/>
                                <w:left w:val="none" w:sz="0" w:space="0" w:color="auto"/>
                                <w:bottom w:val="none" w:sz="0" w:space="0" w:color="auto"/>
                                <w:right w:val="none" w:sz="0" w:space="0" w:color="auto"/>
                              </w:divBdr>
                            </w:div>
                          </w:divsChild>
                        </w:div>
                        <w:div w:id="1685784334">
                          <w:marLeft w:val="0"/>
                          <w:marRight w:val="0"/>
                          <w:marTop w:val="0"/>
                          <w:marBottom w:val="0"/>
                          <w:divBdr>
                            <w:top w:val="none" w:sz="0" w:space="0" w:color="auto"/>
                            <w:left w:val="none" w:sz="0" w:space="0" w:color="auto"/>
                            <w:bottom w:val="none" w:sz="0" w:space="0" w:color="auto"/>
                            <w:right w:val="none" w:sz="0" w:space="0" w:color="auto"/>
                          </w:divBdr>
                          <w:divsChild>
                            <w:div w:id="1281298843">
                              <w:marLeft w:val="0"/>
                              <w:marRight w:val="0"/>
                              <w:marTop w:val="0"/>
                              <w:marBottom w:val="0"/>
                              <w:divBdr>
                                <w:top w:val="none" w:sz="0" w:space="0" w:color="auto"/>
                                <w:left w:val="none" w:sz="0" w:space="0" w:color="auto"/>
                                <w:bottom w:val="none" w:sz="0" w:space="0" w:color="auto"/>
                                <w:right w:val="none" w:sz="0" w:space="0" w:color="auto"/>
                              </w:divBdr>
                            </w:div>
                            <w:div w:id="17358590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4303646">
                  <w:marLeft w:val="0"/>
                  <w:marRight w:val="0"/>
                  <w:marTop w:val="0"/>
                  <w:marBottom w:val="0"/>
                  <w:divBdr>
                    <w:top w:val="none" w:sz="0" w:space="0" w:color="auto"/>
                    <w:left w:val="none" w:sz="0" w:space="0" w:color="auto"/>
                    <w:bottom w:val="none" w:sz="0" w:space="0" w:color="auto"/>
                    <w:right w:val="none" w:sz="0" w:space="0" w:color="auto"/>
                  </w:divBdr>
                  <w:divsChild>
                    <w:div w:id="176699334">
                      <w:marLeft w:val="0"/>
                      <w:marRight w:val="0"/>
                      <w:marTop w:val="120"/>
                      <w:marBottom w:val="0"/>
                      <w:divBdr>
                        <w:top w:val="none" w:sz="0" w:space="0" w:color="auto"/>
                        <w:left w:val="none" w:sz="0" w:space="0" w:color="auto"/>
                        <w:bottom w:val="none" w:sz="0" w:space="0" w:color="auto"/>
                        <w:right w:val="none" w:sz="0" w:space="0" w:color="auto"/>
                      </w:divBdr>
                    </w:div>
                    <w:div w:id="747653407">
                      <w:marLeft w:val="0"/>
                      <w:marRight w:val="0"/>
                      <w:marTop w:val="0"/>
                      <w:marBottom w:val="0"/>
                      <w:divBdr>
                        <w:top w:val="none" w:sz="0" w:space="0" w:color="auto"/>
                        <w:left w:val="none" w:sz="0" w:space="0" w:color="auto"/>
                        <w:bottom w:val="none" w:sz="0" w:space="0" w:color="auto"/>
                        <w:right w:val="none" w:sz="0" w:space="0" w:color="auto"/>
                      </w:divBdr>
                    </w:div>
                  </w:divsChild>
                </w:div>
                <w:div w:id="1569073118">
                  <w:marLeft w:val="0"/>
                  <w:marRight w:val="0"/>
                  <w:marTop w:val="0"/>
                  <w:marBottom w:val="0"/>
                  <w:divBdr>
                    <w:top w:val="none" w:sz="0" w:space="0" w:color="auto"/>
                    <w:left w:val="none" w:sz="0" w:space="0" w:color="auto"/>
                    <w:bottom w:val="none" w:sz="0" w:space="0" w:color="auto"/>
                    <w:right w:val="none" w:sz="0" w:space="0" w:color="auto"/>
                  </w:divBdr>
                  <w:divsChild>
                    <w:div w:id="1125002049">
                      <w:marLeft w:val="0"/>
                      <w:marRight w:val="0"/>
                      <w:marTop w:val="120"/>
                      <w:marBottom w:val="0"/>
                      <w:divBdr>
                        <w:top w:val="none" w:sz="0" w:space="0" w:color="auto"/>
                        <w:left w:val="none" w:sz="0" w:space="0" w:color="auto"/>
                        <w:bottom w:val="none" w:sz="0" w:space="0" w:color="auto"/>
                        <w:right w:val="none" w:sz="0" w:space="0" w:color="auto"/>
                      </w:divBdr>
                    </w:div>
                    <w:div w:id="1989364086">
                      <w:marLeft w:val="0"/>
                      <w:marRight w:val="0"/>
                      <w:marTop w:val="0"/>
                      <w:marBottom w:val="0"/>
                      <w:divBdr>
                        <w:top w:val="none" w:sz="0" w:space="0" w:color="auto"/>
                        <w:left w:val="none" w:sz="0" w:space="0" w:color="auto"/>
                        <w:bottom w:val="none" w:sz="0" w:space="0" w:color="auto"/>
                        <w:right w:val="none" w:sz="0" w:space="0" w:color="auto"/>
                      </w:divBdr>
                    </w:div>
                  </w:divsChild>
                </w:div>
                <w:div w:id="1588271402">
                  <w:marLeft w:val="0"/>
                  <w:marRight w:val="0"/>
                  <w:marTop w:val="0"/>
                  <w:marBottom w:val="0"/>
                  <w:divBdr>
                    <w:top w:val="none" w:sz="0" w:space="0" w:color="auto"/>
                    <w:left w:val="none" w:sz="0" w:space="0" w:color="auto"/>
                    <w:bottom w:val="none" w:sz="0" w:space="0" w:color="auto"/>
                    <w:right w:val="none" w:sz="0" w:space="0" w:color="auto"/>
                  </w:divBdr>
                  <w:divsChild>
                    <w:div w:id="1664621118">
                      <w:marLeft w:val="0"/>
                      <w:marRight w:val="0"/>
                      <w:marTop w:val="0"/>
                      <w:marBottom w:val="0"/>
                      <w:divBdr>
                        <w:top w:val="none" w:sz="0" w:space="0" w:color="auto"/>
                        <w:left w:val="none" w:sz="0" w:space="0" w:color="auto"/>
                        <w:bottom w:val="none" w:sz="0" w:space="0" w:color="auto"/>
                        <w:right w:val="none" w:sz="0" w:space="0" w:color="auto"/>
                      </w:divBdr>
                    </w:div>
                    <w:div w:id="18293191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612976488">
      <w:bodyDiv w:val="1"/>
      <w:marLeft w:val="0"/>
      <w:marRight w:val="0"/>
      <w:marTop w:val="0"/>
      <w:marBottom w:val="0"/>
      <w:divBdr>
        <w:top w:val="none" w:sz="0" w:space="0" w:color="auto"/>
        <w:left w:val="none" w:sz="0" w:space="0" w:color="auto"/>
        <w:bottom w:val="none" w:sz="0" w:space="0" w:color="auto"/>
        <w:right w:val="none" w:sz="0" w:space="0" w:color="auto"/>
      </w:divBdr>
      <w:divsChild>
        <w:div w:id="316306748">
          <w:marLeft w:val="0"/>
          <w:marRight w:val="0"/>
          <w:marTop w:val="0"/>
          <w:marBottom w:val="0"/>
          <w:divBdr>
            <w:top w:val="none" w:sz="0" w:space="0" w:color="auto"/>
            <w:left w:val="none" w:sz="0" w:space="0" w:color="auto"/>
            <w:bottom w:val="none" w:sz="0" w:space="0" w:color="auto"/>
            <w:right w:val="none" w:sz="0" w:space="0" w:color="auto"/>
          </w:divBdr>
          <w:divsChild>
            <w:div w:id="1023088803">
              <w:marLeft w:val="0"/>
              <w:marRight w:val="0"/>
              <w:marTop w:val="0"/>
              <w:marBottom w:val="0"/>
              <w:divBdr>
                <w:top w:val="none" w:sz="0" w:space="0" w:color="auto"/>
                <w:left w:val="none" w:sz="0" w:space="0" w:color="auto"/>
                <w:bottom w:val="none" w:sz="0" w:space="0" w:color="auto"/>
                <w:right w:val="none" w:sz="0" w:space="0" w:color="auto"/>
              </w:divBdr>
              <w:divsChild>
                <w:div w:id="1042748337">
                  <w:marLeft w:val="0"/>
                  <w:marRight w:val="0"/>
                  <w:marTop w:val="120"/>
                  <w:marBottom w:val="0"/>
                  <w:divBdr>
                    <w:top w:val="none" w:sz="0" w:space="0" w:color="auto"/>
                    <w:left w:val="none" w:sz="0" w:space="0" w:color="auto"/>
                    <w:bottom w:val="none" w:sz="0" w:space="0" w:color="auto"/>
                    <w:right w:val="none" w:sz="0" w:space="0" w:color="auto"/>
                  </w:divBdr>
                </w:div>
                <w:div w:id="1998921111">
                  <w:marLeft w:val="0"/>
                  <w:marRight w:val="0"/>
                  <w:marTop w:val="0"/>
                  <w:marBottom w:val="0"/>
                  <w:divBdr>
                    <w:top w:val="none" w:sz="0" w:space="0" w:color="auto"/>
                    <w:left w:val="none" w:sz="0" w:space="0" w:color="auto"/>
                    <w:bottom w:val="none" w:sz="0" w:space="0" w:color="auto"/>
                    <w:right w:val="none" w:sz="0" w:space="0" w:color="auto"/>
                  </w:divBdr>
                </w:div>
              </w:divsChild>
            </w:div>
            <w:div w:id="1114323068">
              <w:marLeft w:val="0"/>
              <w:marRight w:val="0"/>
              <w:marTop w:val="0"/>
              <w:marBottom w:val="0"/>
              <w:divBdr>
                <w:top w:val="none" w:sz="0" w:space="0" w:color="auto"/>
                <w:left w:val="none" w:sz="0" w:space="0" w:color="auto"/>
                <w:bottom w:val="none" w:sz="0" w:space="0" w:color="auto"/>
                <w:right w:val="none" w:sz="0" w:space="0" w:color="auto"/>
              </w:divBdr>
              <w:divsChild>
                <w:div w:id="588738957">
                  <w:marLeft w:val="0"/>
                  <w:marRight w:val="0"/>
                  <w:marTop w:val="120"/>
                  <w:marBottom w:val="0"/>
                  <w:divBdr>
                    <w:top w:val="none" w:sz="0" w:space="0" w:color="auto"/>
                    <w:left w:val="none" w:sz="0" w:space="0" w:color="auto"/>
                    <w:bottom w:val="none" w:sz="0" w:space="0" w:color="auto"/>
                    <w:right w:val="none" w:sz="0" w:space="0" w:color="auto"/>
                  </w:divBdr>
                </w:div>
                <w:div w:id="1416367590">
                  <w:marLeft w:val="0"/>
                  <w:marRight w:val="0"/>
                  <w:marTop w:val="0"/>
                  <w:marBottom w:val="0"/>
                  <w:divBdr>
                    <w:top w:val="none" w:sz="0" w:space="0" w:color="auto"/>
                    <w:left w:val="none" w:sz="0" w:space="0" w:color="auto"/>
                    <w:bottom w:val="none" w:sz="0" w:space="0" w:color="auto"/>
                    <w:right w:val="none" w:sz="0" w:space="0" w:color="auto"/>
                  </w:divBdr>
                </w:div>
              </w:divsChild>
            </w:div>
            <w:div w:id="1407805649">
              <w:marLeft w:val="0"/>
              <w:marRight w:val="0"/>
              <w:marTop w:val="0"/>
              <w:marBottom w:val="0"/>
              <w:divBdr>
                <w:top w:val="none" w:sz="0" w:space="0" w:color="auto"/>
                <w:left w:val="none" w:sz="0" w:space="0" w:color="auto"/>
                <w:bottom w:val="none" w:sz="0" w:space="0" w:color="auto"/>
                <w:right w:val="none" w:sz="0" w:space="0" w:color="auto"/>
              </w:divBdr>
              <w:divsChild>
                <w:div w:id="189732147">
                  <w:marLeft w:val="0"/>
                  <w:marRight w:val="0"/>
                  <w:marTop w:val="120"/>
                  <w:marBottom w:val="0"/>
                  <w:divBdr>
                    <w:top w:val="none" w:sz="0" w:space="0" w:color="auto"/>
                    <w:left w:val="none" w:sz="0" w:space="0" w:color="auto"/>
                    <w:bottom w:val="none" w:sz="0" w:space="0" w:color="auto"/>
                    <w:right w:val="none" w:sz="0" w:space="0" w:color="auto"/>
                  </w:divBdr>
                </w:div>
                <w:div w:id="1671638475">
                  <w:marLeft w:val="0"/>
                  <w:marRight w:val="0"/>
                  <w:marTop w:val="0"/>
                  <w:marBottom w:val="0"/>
                  <w:divBdr>
                    <w:top w:val="none" w:sz="0" w:space="0" w:color="auto"/>
                    <w:left w:val="none" w:sz="0" w:space="0" w:color="auto"/>
                    <w:bottom w:val="none" w:sz="0" w:space="0" w:color="auto"/>
                    <w:right w:val="none" w:sz="0" w:space="0" w:color="auto"/>
                  </w:divBdr>
                </w:div>
              </w:divsChild>
            </w:div>
            <w:div w:id="1713995139">
              <w:marLeft w:val="0"/>
              <w:marRight w:val="0"/>
              <w:marTop w:val="0"/>
              <w:marBottom w:val="0"/>
              <w:divBdr>
                <w:top w:val="none" w:sz="0" w:space="0" w:color="auto"/>
                <w:left w:val="none" w:sz="0" w:space="0" w:color="auto"/>
                <w:bottom w:val="none" w:sz="0" w:space="0" w:color="auto"/>
                <w:right w:val="none" w:sz="0" w:space="0" w:color="auto"/>
              </w:divBdr>
              <w:divsChild>
                <w:div w:id="454300683">
                  <w:marLeft w:val="0"/>
                  <w:marRight w:val="0"/>
                  <w:marTop w:val="120"/>
                  <w:marBottom w:val="0"/>
                  <w:divBdr>
                    <w:top w:val="none" w:sz="0" w:space="0" w:color="auto"/>
                    <w:left w:val="none" w:sz="0" w:space="0" w:color="auto"/>
                    <w:bottom w:val="none" w:sz="0" w:space="0" w:color="auto"/>
                    <w:right w:val="none" w:sz="0" w:space="0" w:color="auto"/>
                  </w:divBdr>
                </w:div>
                <w:div w:id="1874536734">
                  <w:marLeft w:val="0"/>
                  <w:marRight w:val="0"/>
                  <w:marTop w:val="0"/>
                  <w:marBottom w:val="0"/>
                  <w:divBdr>
                    <w:top w:val="none" w:sz="0" w:space="0" w:color="auto"/>
                    <w:left w:val="none" w:sz="0" w:space="0" w:color="auto"/>
                    <w:bottom w:val="none" w:sz="0" w:space="0" w:color="auto"/>
                    <w:right w:val="none" w:sz="0" w:space="0" w:color="auto"/>
                  </w:divBdr>
                </w:div>
              </w:divsChild>
            </w:div>
            <w:div w:id="1807775536">
              <w:marLeft w:val="0"/>
              <w:marRight w:val="0"/>
              <w:marTop w:val="0"/>
              <w:marBottom w:val="0"/>
              <w:divBdr>
                <w:top w:val="none" w:sz="0" w:space="0" w:color="auto"/>
                <w:left w:val="none" w:sz="0" w:space="0" w:color="auto"/>
                <w:bottom w:val="none" w:sz="0" w:space="0" w:color="auto"/>
                <w:right w:val="none" w:sz="0" w:space="0" w:color="auto"/>
              </w:divBdr>
              <w:divsChild>
                <w:div w:id="1201943134">
                  <w:marLeft w:val="0"/>
                  <w:marRight w:val="0"/>
                  <w:marTop w:val="120"/>
                  <w:marBottom w:val="0"/>
                  <w:divBdr>
                    <w:top w:val="none" w:sz="0" w:space="0" w:color="auto"/>
                    <w:left w:val="none" w:sz="0" w:space="0" w:color="auto"/>
                    <w:bottom w:val="none" w:sz="0" w:space="0" w:color="auto"/>
                    <w:right w:val="none" w:sz="0" w:space="0" w:color="auto"/>
                  </w:divBdr>
                </w:div>
                <w:div w:id="17742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882186">
      <w:bodyDiv w:val="1"/>
      <w:marLeft w:val="0"/>
      <w:marRight w:val="0"/>
      <w:marTop w:val="0"/>
      <w:marBottom w:val="0"/>
      <w:divBdr>
        <w:top w:val="none" w:sz="0" w:space="0" w:color="auto"/>
        <w:left w:val="none" w:sz="0" w:space="0" w:color="auto"/>
        <w:bottom w:val="none" w:sz="0" w:space="0" w:color="auto"/>
        <w:right w:val="none" w:sz="0" w:space="0" w:color="auto"/>
      </w:divBdr>
    </w:div>
    <w:div w:id="628972499">
      <w:bodyDiv w:val="1"/>
      <w:marLeft w:val="0"/>
      <w:marRight w:val="0"/>
      <w:marTop w:val="0"/>
      <w:marBottom w:val="0"/>
      <w:divBdr>
        <w:top w:val="none" w:sz="0" w:space="0" w:color="auto"/>
        <w:left w:val="none" w:sz="0" w:space="0" w:color="auto"/>
        <w:bottom w:val="none" w:sz="0" w:space="0" w:color="auto"/>
        <w:right w:val="none" w:sz="0" w:space="0" w:color="auto"/>
      </w:divBdr>
      <w:divsChild>
        <w:div w:id="1728797373">
          <w:marLeft w:val="0"/>
          <w:marRight w:val="0"/>
          <w:marTop w:val="0"/>
          <w:marBottom w:val="0"/>
          <w:divBdr>
            <w:top w:val="none" w:sz="0" w:space="0" w:color="auto"/>
            <w:left w:val="none" w:sz="0" w:space="0" w:color="auto"/>
            <w:bottom w:val="none" w:sz="0" w:space="0" w:color="auto"/>
            <w:right w:val="none" w:sz="0" w:space="0" w:color="auto"/>
          </w:divBdr>
          <w:divsChild>
            <w:div w:id="85883545">
              <w:marLeft w:val="0"/>
              <w:marRight w:val="0"/>
              <w:marTop w:val="0"/>
              <w:marBottom w:val="0"/>
              <w:divBdr>
                <w:top w:val="none" w:sz="0" w:space="0" w:color="auto"/>
                <w:left w:val="none" w:sz="0" w:space="0" w:color="auto"/>
                <w:bottom w:val="none" w:sz="0" w:space="0" w:color="auto"/>
                <w:right w:val="none" w:sz="0" w:space="0" w:color="auto"/>
              </w:divBdr>
              <w:divsChild>
                <w:div w:id="1118765615">
                  <w:marLeft w:val="0"/>
                  <w:marRight w:val="0"/>
                  <w:marTop w:val="120"/>
                  <w:marBottom w:val="0"/>
                  <w:divBdr>
                    <w:top w:val="none" w:sz="0" w:space="0" w:color="auto"/>
                    <w:left w:val="none" w:sz="0" w:space="0" w:color="auto"/>
                    <w:bottom w:val="none" w:sz="0" w:space="0" w:color="auto"/>
                    <w:right w:val="none" w:sz="0" w:space="0" w:color="auto"/>
                  </w:divBdr>
                </w:div>
                <w:div w:id="1448356727">
                  <w:marLeft w:val="0"/>
                  <w:marRight w:val="0"/>
                  <w:marTop w:val="0"/>
                  <w:marBottom w:val="0"/>
                  <w:divBdr>
                    <w:top w:val="none" w:sz="0" w:space="0" w:color="auto"/>
                    <w:left w:val="none" w:sz="0" w:space="0" w:color="auto"/>
                    <w:bottom w:val="none" w:sz="0" w:space="0" w:color="auto"/>
                    <w:right w:val="none" w:sz="0" w:space="0" w:color="auto"/>
                  </w:divBdr>
                  <w:divsChild>
                    <w:div w:id="686058896">
                      <w:marLeft w:val="0"/>
                      <w:marRight w:val="0"/>
                      <w:marTop w:val="0"/>
                      <w:marBottom w:val="0"/>
                      <w:divBdr>
                        <w:top w:val="none" w:sz="0" w:space="0" w:color="auto"/>
                        <w:left w:val="none" w:sz="0" w:space="0" w:color="auto"/>
                        <w:bottom w:val="none" w:sz="0" w:space="0" w:color="auto"/>
                        <w:right w:val="none" w:sz="0" w:space="0" w:color="auto"/>
                      </w:divBdr>
                      <w:divsChild>
                        <w:div w:id="163781919">
                          <w:marLeft w:val="0"/>
                          <w:marRight w:val="0"/>
                          <w:marTop w:val="120"/>
                          <w:marBottom w:val="0"/>
                          <w:divBdr>
                            <w:top w:val="none" w:sz="0" w:space="0" w:color="auto"/>
                            <w:left w:val="none" w:sz="0" w:space="0" w:color="auto"/>
                            <w:bottom w:val="none" w:sz="0" w:space="0" w:color="auto"/>
                            <w:right w:val="none" w:sz="0" w:space="0" w:color="auto"/>
                          </w:divBdr>
                        </w:div>
                        <w:div w:id="820659606">
                          <w:marLeft w:val="0"/>
                          <w:marRight w:val="0"/>
                          <w:marTop w:val="0"/>
                          <w:marBottom w:val="0"/>
                          <w:divBdr>
                            <w:top w:val="none" w:sz="0" w:space="0" w:color="auto"/>
                            <w:left w:val="none" w:sz="0" w:space="0" w:color="auto"/>
                            <w:bottom w:val="none" w:sz="0" w:space="0" w:color="auto"/>
                            <w:right w:val="none" w:sz="0" w:space="0" w:color="auto"/>
                          </w:divBdr>
                        </w:div>
                      </w:divsChild>
                    </w:div>
                    <w:div w:id="1183789307">
                      <w:marLeft w:val="0"/>
                      <w:marRight w:val="0"/>
                      <w:marTop w:val="0"/>
                      <w:marBottom w:val="0"/>
                      <w:divBdr>
                        <w:top w:val="none" w:sz="0" w:space="0" w:color="auto"/>
                        <w:left w:val="none" w:sz="0" w:space="0" w:color="auto"/>
                        <w:bottom w:val="none" w:sz="0" w:space="0" w:color="auto"/>
                        <w:right w:val="none" w:sz="0" w:space="0" w:color="auto"/>
                      </w:divBdr>
                      <w:divsChild>
                        <w:div w:id="152836206">
                          <w:marLeft w:val="0"/>
                          <w:marRight w:val="0"/>
                          <w:marTop w:val="0"/>
                          <w:marBottom w:val="0"/>
                          <w:divBdr>
                            <w:top w:val="none" w:sz="0" w:space="0" w:color="auto"/>
                            <w:left w:val="none" w:sz="0" w:space="0" w:color="auto"/>
                            <w:bottom w:val="none" w:sz="0" w:space="0" w:color="auto"/>
                            <w:right w:val="none" w:sz="0" w:space="0" w:color="auto"/>
                          </w:divBdr>
                        </w:div>
                        <w:div w:id="1613319967">
                          <w:marLeft w:val="0"/>
                          <w:marRight w:val="0"/>
                          <w:marTop w:val="120"/>
                          <w:marBottom w:val="0"/>
                          <w:divBdr>
                            <w:top w:val="none" w:sz="0" w:space="0" w:color="auto"/>
                            <w:left w:val="none" w:sz="0" w:space="0" w:color="auto"/>
                            <w:bottom w:val="none" w:sz="0" w:space="0" w:color="auto"/>
                            <w:right w:val="none" w:sz="0" w:space="0" w:color="auto"/>
                          </w:divBdr>
                        </w:div>
                      </w:divsChild>
                    </w:div>
                    <w:div w:id="1344281016">
                      <w:marLeft w:val="0"/>
                      <w:marRight w:val="0"/>
                      <w:marTop w:val="0"/>
                      <w:marBottom w:val="0"/>
                      <w:divBdr>
                        <w:top w:val="none" w:sz="0" w:space="0" w:color="auto"/>
                        <w:left w:val="none" w:sz="0" w:space="0" w:color="auto"/>
                        <w:bottom w:val="none" w:sz="0" w:space="0" w:color="auto"/>
                        <w:right w:val="none" w:sz="0" w:space="0" w:color="auto"/>
                      </w:divBdr>
                      <w:divsChild>
                        <w:div w:id="118502005">
                          <w:marLeft w:val="0"/>
                          <w:marRight w:val="0"/>
                          <w:marTop w:val="0"/>
                          <w:marBottom w:val="0"/>
                          <w:divBdr>
                            <w:top w:val="none" w:sz="0" w:space="0" w:color="auto"/>
                            <w:left w:val="none" w:sz="0" w:space="0" w:color="auto"/>
                            <w:bottom w:val="none" w:sz="0" w:space="0" w:color="auto"/>
                            <w:right w:val="none" w:sz="0" w:space="0" w:color="auto"/>
                          </w:divBdr>
                        </w:div>
                        <w:div w:id="1322084119">
                          <w:marLeft w:val="0"/>
                          <w:marRight w:val="0"/>
                          <w:marTop w:val="120"/>
                          <w:marBottom w:val="0"/>
                          <w:divBdr>
                            <w:top w:val="none" w:sz="0" w:space="0" w:color="auto"/>
                            <w:left w:val="none" w:sz="0" w:space="0" w:color="auto"/>
                            <w:bottom w:val="none" w:sz="0" w:space="0" w:color="auto"/>
                            <w:right w:val="none" w:sz="0" w:space="0" w:color="auto"/>
                          </w:divBdr>
                        </w:div>
                      </w:divsChild>
                    </w:div>
                    <w:div w:id="1808740972">
                      <w:marLeft w:val="0"/>
                      <w:marRight w:val="0"/>
                      <w:marTop w:val="0"/>
                      <w:marBottom w:val="0"/>
                      <w:divBdr>
                        <w:top w:val="none" w:sz="0" w:space="0" w:color="auto"/>
                        <w:left w:val="none" w:sz="0" w:space="0" w:color="auto"/>
                        <w:bottom w:val="none" w:sz="0" w:space="0" w:color="auto"/>
                        <w:right w:val="none" w:sz="0" w:space="0" w:color="auto"/>
                      </w:divBdr>
                      <w:divsChild>
                        <w:div w:id="564534904">
                          <w:marLeft w:val="0"/>
                          <w:marRight w:val="0"/>
                          <w:marTop w:val="0"/>
                          <w:marBottom w:val="0"/>
                          <w:divBdr>
                            <w:top w:val="none" w:sz="0" w:space="0" w:color="auto"/>
                            <w:left w:val="none" w:sz="0" w:space="0" w:color="auto"/>
                            <w:bottom w:val="none" w:sz="0" w:space="0" w:color="auto"/>
                            <w:right w:val="none" w:sz="0" w:space="0" w:color="auto"/>
                          </w:divBdr>
                        </w:div>
                        <w:div w:id="611521588">
                          <w:marLeft w:val="0"/>
                          <w:marRight w:val="0"/>
                          <w:marTop w:val="120"/>
                          <w:marBottom w:val="0"/>
                          <w:divBdr>
                            <w:top w:val="none" w:sz="0" w:space="0" w:color="auto"/>
                            <w:left w:val="none" w:sz="0" w:space="0" w:color="auto"/>
                            <w:bottom w:val="none" w:sz="0" w:space="0" w:color="auto"/>
                            <w:right w:val="none" w:sz="0" w:space="0" w:color="auto"/>
                          </w:divBdr>
                        </w:div>
                      </w:divsChild>
                    </w:div>
                    <w:div w:id="1904364416">
                      <w:marLeft w:val="0"/>
                      <w:marRight w:val="0"/>
                      <w:marTop w:val="0"/>
                      <w:marBottom w:val="0"/>
                      <w:divBdr>
                        <w:top w:val="none" w:sz="0" w:space="0" w:color="auto"/>
                        <w:left w:val="none" w:sz="0" w:space="0" w:color="auto"/>
                        <w:bottom w:val="none" w:sz="0" w:space="0" w:color="auto"/>
                        <w:right w:val="none" w:sz="0" w:space="0" w:color="auto"/>
                      </w:divBdr>
                      <w:divsChild>
                        <w:div w:id="873273454">
                          <w:marLeft w:val="0"/>
                          <w:marRight w:val="0"/>
                          <w:marTop w:val="120"/>
                          <w:marBottom w:val="0"/>
                          <w:divBdr>
                            <w:top w:val="none" w:sz="0" w:space="0" w:color="auto"/>
                            <w:left w:val="none" w:sz="0" w:space="0" w:color="auto"/>
                            <w:bottom w:val="none" w:sz="0" w:space="0" w:color="auto"/>
                            <w:right w:val="none" w:sz="0" w:space="0" w:color="auto"/>
                          </w:divBdr>
                        </w:div>
                        <w:div w:id="115684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282120">
              <w:marLeft w:val="0"/>
              <w:marRight w:val="0"/>
              <w:marTop w:val="0"/>
              <w:marBottom w:val="0"/>
              <w:divBdr>
                <w:top w:val="none" w:sz="0" w:space="0" w:color="auto"/>
                <w:left w:val="none" w:sz="0" w:space="0" w:color="auto"/>
                <w:bottom w:val="none" w:sz="0" w:space="0" w:color="auto"/>
                <w:right w:val="none" w:sz="0" w:space="0" w:color="auto"/>
              </w:divBdr>
              <w:divsChild>
                <w:div w:id="946498801">
                  <w:marLeft w:val="0"/>
                  <w:marRight w:val="0"/>
                  <w:marTop w:val="120"/>
                  <w:marBottom w:val="0"/>
                  <w:divBdr>
                    <w:top w:val="none" w:sz="0" w:space="0" w:color="auto"/>
                    <w:left w:val="none" w:sz="0" w:space="0" w:color="auto"/>
                    <w:bottom w:val="none" w:sz="0" w:space="0" w:color="auto"/>
                    <w:right w:val="none" w:sz="0" w:space="0" w:color="auto"/>
                  </w:divBdr>
                </w:div>
                <w:div w:id="2052611363">
                  <w:marLeft w:val="0"/>
                  <w:marRight w:val="0"/>
                  <w:marTop w:val="0"/>
                  <w:marBottom w:val="0"/>
                  <w:divBdr>
                    <w:top w:val="none" w:sz="0" w:space="0" w:color="auto"/>
                    <w:left w:val="none" w:sz="0" w:space="0" w:color="auto"/>
                    <w:bottom w:val="none" w:sz="0" w:space="0" w:color="auto"/>
                    <w:right w:val="none" w:sz="0" w:space="0" w:color="auto"/>
                  </w:divBdr>
                </w:div>
              </w:divsChild>
            </w:div>
            <w:div w:id="908658940">
              <w:marLeft w:val="0"/>
              <w:marRight w:val="0"/>
              <w:marTop w:val="0"/>
              <w:marBottom w:val="0"/>
              <w:divBdr>
                <w:top w:val="none" w:sz="0" w:space="0" w:color="auto"/>
                <w:left w:val="none" w:sz="0" w:space="0" w:color="auto"/>
                <w:bottom w:val="none" w:sz="0" w:space="0" w:color="auto"/>
                <w:right w:val="none" w:sz="0" w:space="0" w:color="auto"/>
              </w:divBdr>
              <w:divsChild>
                <w:div w:id="1660769190">
                  <w:marLeft w:val="0"/>
                  <w:marRight w:val="0"/>
                  <w:marTop w:val="0"/>
                  <w:marBottom w:val="0"/>
                  <w:divBdr>
                    <w:top w:val="none" w:sz="0" w:space="0" w:color="auto"/>
                    <w:left w:val="none" w:sz="0" w:space="0" w:color="auto"/>
                    <w:bottom w:val="none" w:sz="0" w:space="0" w:color="auto"/>
                    <w:right w:val="none" w:sz="0" w:space="0" w:color="auto"/>
                  </w:divBdr>
                </w:div>
              </w:divsChild>
            </w:div>
            <w:div w:id="185533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16074">
      <w:bodyDiv w:val="1"/>
      <w:marLeft w:val="0"/>
      <w:marRight w:val="0"/>
      <w:marTop w:val="0"/>
      <w:marBottom w:val="0"/>
      <w:divBdr>
        <w:top w:val="none" w:sz="0" w:space="0" w:color="auto"/>
        <w:left w:val="none" w:sz="0" w:space="0" w:color="auto"/>
        <w:bottom w:val="none" w:sz="0" w:space="0" w:color="auto"/>
        <w:right w:val="none" w:sz="0" w:space="0" w:color="auto"/>
      </w:divBdr>
      <w:divsChild>
        <w:div w:id="110977328">
          <w:marLeft w:val="0"/>
          <w:marRight w:val="0"/>
          <w:marTop w:val="0"/>
          <w:marBottom w:val="0"/>
          <w:divBdr>
            <w:top w:val="none" w:sz="0" w:space="0" w:color="auto"/>
            <w:left w:val="none" w:sz="0" w:space="0" w:color="auto"/>
            <w:bottom w:val="none" w:sz="0" w:space="0" w:color="auto"/>
            <w:right w:val="none" w:sz="0" w:space="0" w:color="auto"/>
          </w:divBdr>
        </w:div>
      </w:divsChild>
    </w:div>
    <w:div w:id="643003323">
      <w:bodyDiv w:val="1"/>
      <w:marLeft w:val="0"/>
      <w:marRight w:val="0"/>
      <w:marTop w:val="0"/>
      <w:marBottom w:val="0"/>
      <w:divBdr>
        <w:top w:val="none" w:sz="0" w:space="0" w:color="auto"/>
        <w:left w:val="none" w:sz="0" w:space="0" w:color="auto"/>
        <w:bottom w:val="none" w:sz="0" w:space="0" w:color="auto"/>
        <w:right w:val="none" w:sz="0" w:space="0" w:color="auto"/>
      </w:divBdr>
      <w:divsChild>
        <w:div w:id="1769885679">
          <w:marLeft w:val="0"/>
          <w:marRight w:val="0"/>
          <w:marTop w:val="0"/>
          <w:marBottom w:val="0"/>
          <w:divBdr>
            <w:top w:val="none" w:sz="0" w:space="0" w:color="auto"/>
            <w:left w:val="none" w:sz="0" w:space="0" w:color="auto"/>
            <w:bottom w:val="none" w:sz="0" w:space="0" w:color="auto"/>
            <w:right w:val="none" w:sz="0" w:space="0" w:color="auto"/>
          </w:divBdr>
          <w:divsChild>
            <w:div w:id="23138922">
              <w:marLeft w:val="0"/>
              <w:marRight w:val="0"/>
              <w:marTop w:val="0"/>
              <w:marBottom w:val="0"/>
              <w:divBdr>
                <w:top w:val="none" w:sz="0" w:space="0" w:color="auto"/>
                <w:left w:val="none" w:sz="0" w:space="0" w:color="auto"/>
                <w:bottom w:val="none" w:sz="0" w:space="0" w:color="auto"/>
                <w:right w:val="none" w:sz="0" w:space="0" w:color="auto"/>
              </w:divBdr>
              <w:divsChild>
                <w:div w:id="137111685">
                  <w:marLeft w:val="0"/>
                  <w:marRight w:val="0"/>
                  <w:marTop w:val="0"/>
                  <w:marBottom w:val="0"/>
                  <w:divBdr>
                    <w:top w:val="none" w:sz="0" w:space="0" w:color="auto"/>
                    <w:left w:val="none" w:sz="0" w:space="0" w:color="auto"/>
                    <w:bottom w:val="none" w:sz="0" w:space="0" w:color="auto"/>
                    <w:right w:val="none" w:sz="0" w:space="0" w:color="auto"/>
                  </w:divBdr>
                </w:div>
                <w:div w:id="777288833">
                  <w:marLeft w:val="0"/>
                  <w:marRight w:val="0"/>
                  <w:marTop w:val="120"/>
                  <w:marBottom w:val="0"/>
                  <w:divBdr>
                    <w:top w:val="none" w:sz="0" w:space="0" w:color="auto"/>
                    <w:left w:val="none" w:sz="0" w:space="0" w:color="auto"/>
                    <w:bottom w:val="none" w:sz="0" w:space="0" w:color="auto"/>
                    <w:right w:val="none" w:sz="0" w:space="0" w:color="auto"/>
                  </w:divBdr>
                </w:div>
              </w:divsChild>
            </w:div>
            <w:div w:id="1001280279">
              <w:marLeft w:val="0"/>
              <w:marRight w:val="0"/>
              <w:marTop w:val="0"/>
              <w:marBottom w:val="0"/>
              <w:divBdr>
                <w:top w:val="none" w:sz="0" w:space="0" w:color="auto"/>
                <w:left w:val="none" w:sz="0" w:space="0" w:color="auto"/>
                <w:bottom w:val="none" w:sz="0" w:space="0" w:color="auto"/>
                <w:right w:val="none" w:sz="0" w:space="0" w:color="auto"/>
              </w:divBdr>
              <w:divsChild>
                <w:div w:id="377046569">
                  <w:marLeft w:val="0"/>
                  <w:marRight w:val="0"/>
                  <w:marTop w:val="0"/>
                  <w:marBottom w:val="0"/>
                  <w:divBdr>
                    <w:top w:val="none" w:sz="0" w:space="0" w:color="auto"/>
                    <w:left w:val="none" w:sz="0" w:space="0" w:color="auto"/>
                    <w:bottom w:val="none" w:sz="0" w:space="0" w:color="auto"/>
                    <w:right w:val="none" w:sz="0" w:space="0" w:color="auto"/>
                  </w:divBdr>
                </w:div>
                <w:div w:id="19725952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45553599">
      <w:bodyDiv w:val="1"/>
      <w:marLeft w:val="0"/>
      <w:marRight w:val="0"/>
      <w:marTop w:val="0"/>
      <w:marBottom w:val="0"/>
      <w:divBdr>
        <w:top w:val="none" w:sz="0" w:space="0" w:color="auto"/>
        <w:left w:val="none" w:sz="0" w:space="0" w:color="auto"/>
        <w:bottom w:val="none" w:sz="0" w:space="0" w:color="auto"/>
        <w:right w:val="none" w:sz="0" w:space="0" w:color="auto"/>
      </w:divBdr>
      <w:divsChild>
        <w:div w:id="95370725">
          <w:marLeft w:val="0"/>
          <w:marRight w:val="0"/>
          <w:marTop w:val="0"/>
          <w:marBottom w:val="0"/>
          <w:divBdr>
            <w:top w:val="none" w:sz="0" w:space="0" w:color="auto"/>
            <w:left w:val="none" w:sz="0" w:space="0" w:color="auto"/>
            <w:bottom w:val="none" w:sz="0" w:space="0" w:color="auto"/>
            <w:right w:val="none" w:sz="0" w:space="0" w:color="auto"/>
          </w:divBdr>
          <w:divsChild>
            <w:div w:id="513805966">
              <w:marLeft w:val="0"/>
              <w:marRight w:val="0"/>
              <w:marTop w:val="120"/>
              <w:marBottom w:val="0"/>
              <w:divBdr>
                <w:top w:val="none" w:sz="0" w:space="0" w:color="auto"/>
                <w:left w:val="none" w:sz="0" w:space="0" w:color="auto"/>
                <w:bottom w:val="none" w:sz="0" w:space="0" w:color="auto"/>
                <w:right w:val="none" w:sz="0" w:space="0" w:color="auto"/>
              </w:divBdr>
            </w:div>
            <w:div w:id="1753428412">
              <w:marLeft w:val="0"/>
              <w:marRight w:val="0"/>
              <w:marTop w:val="0"/>
              <w:marBottom w:val="0"/>
              <w:divBdr>
                <w:top w:val="none" w:sz="0" w:space="0" w:color="auto"/>
                <w:left w:val="none" w:sz="0" w:space="0" w:color="auto"/>
                <w:bottom w:val="none" w:sz="0" w:space="0" w:color="auto"/>
                <w:right w:val="none" w:sz="0" w:space="0" w:color="auto"/>
              </w:divBdr>
            </w:div>
          </w:divsChild>
        </w:div>
        <w:div w:id="106437107">
          <w:marLeft w:val="0"/>
          <w:marRight w:val="0"/>
          <w:marTop w:val="0"/>
          <w:marBottom w:val="0"/>
          <w:divBdr>
            <w:top w:val="none" w:sz="0" w:space="0" w:color="auto"/>
            <w:left w:val="none" w:sz="0" w:space="0" w:color="auto"/>
            <w:bottom w:val="none" w:sz="0" w:space="0" w:color="auto"/>
            <w:right w:val="none" w:sz="0" w:space="0" w:color="auto"/>
          </w:divBdr>
          <w:divsChild>
            <w:div w:id="62722106">
              <w:marLeft w:val="0"/>
              <w:marRight w:val="0"/>
              <w:marTop w:val="0"/>
              <w:marBottom w:val="0"/>
              <w:divBdr>
                <w:top w:val="none" w:sz="0" w:space="0" w:color="auto"/>
                <w:left w:val="none" w:sz="0" w:space="0" w:color="auto"/>
                <w:bottom w:val="none" w:sz="0" w:space="0" w:color="auto"/>
                <w:right w:val="none" w:sz="0" w:space="0" w:color="auto"/>
              </w:divBdr>
            </w:div>
            <w:div w:id="538976699">
              <w:marLeft w:val="0"/>
              <w:marRight w:val="0"/>
              <w:marTop w:val="120"/>
              <w:marBottom w:val="0"/>
              <w:divBdr>
                <w:top w:val="none" w:sz="0" w:space="0" w:color="auto"/>
                <w:left w:val="none" w:sz="0" w:space="0" w:color="auto"/>
                <w:bottom w:val="none" w:sz="0" w:space="0" w:color="auto"/>
                <w:right w:val="none" w:sz="0" w:space="0" w:color="auto"/>
              </w:divBdr>
            </w:div>
          </w:divsChild>
        </w:div>
        <w:div w:id="253780953">
          <w:marLeft w:val="0"/>
          <w:marRight w:val="0"/>
          <w:marTop w:val="0"/>
          <w:marBottom w:val="0"/>
          <w:divBdr>
            <w:top w:val="none" w:sz="0" w:space="0" w:color="auto"/>
            <w:left w:val="none" w:sz="0" w:space="0" w:color="auto"/>
            <w:bottom w:val="none" w:sz="0" w:space="0" w:color="auto"/>
            <w:right w:val="none" w:sz="0" w:space="0" w:color="auto"/>
          </w:divBdr>
          <w:divsChild>
            <w:div w:id="367031139">
              <w:marLeft w:val="0"/>
              <w:marRight w:val="0"/>
              <w:marTop w:val="120"/>
              <w:marBottom w:val="0"/>
              <w:divBdr>
                <w:top w:val="none" w:sz="0" w:space="0" w:color="auto"/>
                <w:left w:val="none" w:sz="0" w:space="0" w:color="auto"/>
                <w:bottom w:val="none" w:sz="0" w:space="0" w:color="auto"/>
                <w:right w:val="none" w:sz="0" w:space="0" w:color="auto"/>
              </w:divBdr>
            </w:div>
            <w:div w:id="1017269474">
              <w:marLeft w:val="0"/>
              <w:marRight w:val="0"/>
              <w:marTop w:val="0"/>
              <w:marBottom w:val="0"/>
              <w:divBdr>
                <w:top w:val="none" w:sz="0" w:space="0" w:color="auto"/>
                <w:left w:val="none" w:sz="0" w:space="0" w:color="auto"/>
                <w:bottom w:val="none" w:sz="0" w:space="0" w:color="auto"/>
                <w:right w:val="none" w:sz="0" w:space="0" w:color="auto"/>
              </w:divBdr>
            </w:div>
          </w:divsChild>
        </w:div>
        <w:div w:id="303044680">
          <w:marLeft w:val="0"/>
          <w:marRight w:val="0"/>
          <w:marTop w:val="0"/>
          <w:marBottom w:val="0"/>
          <w:divBdr>
            <w:top w:val="none" w:sz="0" w:space="0" w:color="auto"/>
            <w:left w:val="none" w:sz="0" w:space="0" w:color="auto"/>
            <w:bottom w:val="none" w:sz="0" w:space="0" w:color="auto"/>
            <w:right w:val="none" w:sz="0" w:space="0" w:color="auto"/>
          </w:divBdr>
          <w:divsChild>
            <w:div w:id="1668825366">
              <w:marLeft w:val="0"/>
              <w:marRight w:val="0"/>
              <w:marTop w:val="0"/>
              <w:marBottom w:val="0"/>
              <w:divBdr>
                <w:top w:val="none" w:sz="0" w:space="0" w:color="auto"/>
                <w:left w:val="none" w:sz="0" w:space="0" w:color="auto"/>
                <w:bottom w:val="none" w:sz="0" w:space="0" w:color="auto"/>
                <w:right w:val="none" w:sz="0" w:space="0" w:color="auto"/>
              </w:divBdr>
            </w:div>
            <w:div w:id="1727684387">
              <w:marLeft w:val="0"/>
              <w:marRight w:val="0"/>
              <w:marTop w:val="120"/>
              <w:marBottom w:val="0"/>
              <w:divBdr>
                <w:top w:val="none" w:sz="0" w:space="0" w:color="auto"/>
                <w:left w:val="none" w:sz="0" w:space="0" w:color="auto"/>
                <w:bottom w:val="none" w:sz="0" w:space="0" w:color="auto"/>
                <w:right w:val="none" w:sz="0" w:space="0" w:color="auto"/>
              </w:divBdr>
            </w:div>
          </w:divsChild>
        </w:div>
        <w:div w:id="372779190">
          <w:marLeft w:val="0"/>
          <w:marRight w:val="0"/>
          <w:marTop w:val="0"/>
          <w:marBottom w:val="0"/>
          <w:divBdr>
            <w:top w:val="none" w:sz="0" w:space="0" w:color="auto"/>
            <w:left w:val="none" w:sz="0" w:space="0" w:color="auto"/>
            <w:bottom w:val="none" w:sz="0" w:space="0" w:color="auto"/>
            <w:right w:val="none" w:sz="0" w:space="0" w:color="auto"/>
          </w:divBdr>
          <w:divsChild>
            <w:div w:id="584925012">
              <w:marLeft w:val="0"/>
              <w:marRight w:val="0"/>
              <w:marTop w:val="0"/>
              <w:marBottom w:val="0"/>
              <w:divBdr>
                <w:top w:val="none" w:sz="0" w:space="0" w:color="auto"/>
                <w:left w:val="none" w:sz="0" w:space="0" w:color="auto"/>
                <w:bottom w:val="none" w:sz="0" w:space="0" w:color="auto"/>
                <w:right w:val="none" w:sz="0" w:space="0" w:color="auto"/>
              </w:divBdr>
            </w:div>
            <w:div w:id="743647522">
              <w:marLeft w:val="0"/>
              <w:marRight w:val="0"/>
              <w:marTop w:val="120"/>
              <w:marBottom w:val="0"/>
              <w:divBdr>
                <w:top w:val="none" w:sz="0" w:space="0" w:color="auto"/>
                <w:left w:val="none" w:sz="0" w:space="0" w:color="auto"/>
                <w:bottom w:val="none" w:sz="0" w:space="0" w:color="auto"/>
                <w:right w:val="none" w:sz="0" w:space="0" w:color="auto"/>
              </w:divBdr>
            </w:div>
          </w:divsChild>
        </w:div>
        <w:div w:id="767578153">
          <w:marLeft w:val="0"/>
          <w:marRight w:val="0"/>
          <w:marTop w:val="0"/>
          <w:marBottom w:val="0"/>
          <w:divBdr>
            <w:top w:val="none" w:sz="0" w:space="0" w:color="auto"/>
            <w:left w:val="none" w:sz="0" w:space="0" w:color="auto"/>
            <w:bottom w:val="none" w:sz="0" w:space="0" w:color="auto"/>
            <w:right w:val="none" w:sz="0" w:space="0" w:color="auto"/>
          </w:divBdr>
          <w:divsChild>
            <w:div w:id="137184798">
              <w:marLeft w:val="0"/>
              <w:marRight w:val="0"/>
              <w:marTop w:val="120"/>
              <w:marBottom w:val="0"/>
              <w:divBdr>
                <w:top w:val="none" w:sz="0" w:space="0" w:color="auto"/>
                <w:left w:val="none" w:sz="0" w:space="0" w:color="auto"/>
                <w:bottom w:val="none" w:sz="0" w:space="0" w:color="auto"/>
                <w:right w:val="none" w:sz="0" w:space="0" w:color="auto"/>
              </w:divBdr>
            </w:div>
            <w:div w:id="2091921879">
              <w:marLeft w:val="0"/>
              <w:marRight w:val="0"/>
              <w:marTop w:val="0"/>
              <w:marBottom w:val="0"/>
              <w:divBdr>
                <w:top w:val="none" w:sz="0" w:space="0" w:color="auto"/>
                <w:left w:val="none" w:sz="0" w:space="0" w:color="auto"/>
                <w:bottom w:val="none" w:sz="0" w:space="0" w:color="auto"/>
                <w:right w:val="none" w:sz="0" w:space="0" w:color="auto"/>
              </w:divBdr>
            </w:div>
          </w:divsChild>
        </w:div>
        <w:div w:id="783382640">
          <w:marLeft w:val="0"/>
          <w:marRight w:val="0"/>
          <w:marTop w:val="0"/>
          <w:marBottom w:val="0"/>
          <w:divBdr>
            <w:top w:val="none" w:sz="0" w:space="0" w:color="auto"/>
            <w:left w:val="none" w:sz="0" w:space="0" w:color="auto"/>
            <w:bottom w:val="none" w:sz="0" w:space="0" w:color="auto"/>
            <w:right w:val="none" w:sz="0" w:space="0" w:color="auto"/>
          </w:divBdr>
          <w:divsChild>
            <w:div w:id="216356557">
              <w:marLeft w:val="0"/>
              <w:marRight w:val="0"/>
              <w:marTop w:val="120"/>
              <w:marBottom w:val="0"/>
              <w:divBdr>
                <w:top w:val="none" w:sz="0" w:space="0" w:color="auto"/>
                <w:left w:val="none" w:sz="0" w:space="0" w:color="auto"/>
                <w:bottom w:val="none" w:sz="0" w:space="0" w:color="auto"/>
                <w:right w:val="none" w:sz="0" w:space="0" w:color="auto"/>
              </w:divBdr>
            </w:div>
            <w:div w:id="316420314">
              <w:marLeft w:val="0"/>
              <w:marRight w:val="0"/>
              <w:marTop w:val="0"/>
              <w:marBottom w:val="0"/>
              <w:divBdr>
                <w:top w:val="none" w:sz="0" w:space="0" w:color="auto"/>
                <w:left w:val="none" w:sz="0" w:space="0" w:color="auto"/>
                <w:bottom w:val="none" w:sz="0" w:space="0" w:color="auto"/>
                <w:right w:val="none" w:sz="0" w:space="0" w:color="auto"/>
              </w:divBdr>
            </w:div>
          </w:divsChild>
        </w:div>
        <w:div w:id="969634681">
          <w:marLeft w:val="0"/>
          <w:marRight w:val="0"/>
          <w:marTop w:val="0"/>
          <w:marBottom w:val="0"/>
          <w:divBdr>
            <w:top w:val="none" w:sz="0" w:space="0" w:color="auto"/>
            <w:left w:val="none" w:sz="0" w:space="0" w:color="auto"/>
            <w:bottom w:val="none" w:sz="0" w:space="0" w:color="auto"/>
            <w:right w:val="none" w:sz="0" w:space="0" w:color="auto"/>
          </w:divBdr>
        </w:div>
        <w:div w:id="1001004426">
          <w:marLeft w:val="0"/>
          <w:marRight w:val="0"/>
          <w:marTop w:val="0"/>
          <w:marBottom w:val="0"/>
          <w:divBdr>
            <w:top w:val="none" w:sz="0" w:space="0" w:color="auto"/>
            <w:left w:val="none" w:sz="0" w:space="0" w:color="auto"/>
            <w:bottom w:val="none" w:sz="0" w:space="0" w:color="auto"/>
            <w:right w:val="none" w:sz="0" w:space="0" w:color="auto"/>
          </w:divBdr>
          <w:divsChild>
            <w:div w:id="1373110437">
              <w:marLeft w:val="0"/>
              <w:marRight w:val="0"/>
              <w:marTop w:val="0"/>
              <w:marBottom w:val="0"/>
              <w:divBdr>
                <w:top w:val="none" w:sz="0" w:space="0" w:color="auto"/>
                <w:left w:val="none" w:sz="0" w:space="0" w:color="auto"/>
                <w:bottom w:val="none" w:sz="0" w:space="0" w:color="auto"/>
                <w:right w:val="none" w:sz="0" w:space="0" w:color="auto"/>
              </w:divBdr>
            </w:div>
            <w:div w:id="1594241723">
              <w:marLeft w:val="0"/>
              <w:marRight w:val="0"/>
              <w:marTop w:val="120"/>
              <w:marBottom w:val="0"/>
              <w:divBdr>
                <w:top w:val="none" w:sz="0" w:space="0" w:color="auto"/>
                <w:left w:val="none" w:sz="0" w:space="0" w:color="auto"/>
                <w:bottom w:val="none" w:sz="0" w:space="0" w:color="auto"/>
                <w:right w:val="none" w:sz="0" w:space="0" w:color="auto"/>
              </w:divBdr>
            </w:div>
          </w:divsChild>
        </w:div>
        <w:div w:id="1051345394">
          <w:marLeft w:val="0"/>
          <w:marRight w:val="0"/>
          <w:marTop w:val="0"/>
          <w:marBottom w:val="0"/>
          <w:divBdr>
            <w:top w:val="none" w:sz="0" w:space="0" w:color="auto"/>
            <w:left w:val="none" w:sz="0" w:space="0" w:color="auto"/>
            <w:bottom w:val="none" w:sz="0" w:space="0" w:color="auto"/>
            <w:right w:val="none" w:sz="0" w:space="0" w:color="auto"/>
          </w:divBdr>
          <w:divsChild>
            <w:div w:id="235938146">
              <w:marLeft w:val="0"/>
              <w:marRight w:val="0"/>
              <w:marTop w:val="120"/>
              <w:marBottom w:val="0"/>
              <w:divBdr>
                <w:top w:val="none" w:sz="0" w:space="0" w:color="auto"/>
                <w:left w:val="none" w:sz="0" w:space="0" w:color="auto"/>
                <w:bottom w:val="none" w:sz="0" w:space="0" w:color="auto"/>
                <w:right w:val="none" w:sz="0" w:space="0" w:color="auto"/>
              </w:divBdr>
            </w:div>
            <w:div w:id="970329371">
              <w:marLeft w:val="0"/>
              <w:marRight w:val="0"/>
              <w:marTop w:val="0"/>
              <w:marBottom w:val="0"/>
              <w:divBdr>
                <w:top w:val="none" w:sz="0" w:space="0" w:color="auto"/>
                <w:left w:val="none" w:sz="0" w:space="0" w:color="auto"/>
                <w:bottom w:val="none" w:sz="0" w:space="0" w:color="auto"/>
                <w:right w:val="none" w:sz="0" w:space="0" w:color="auto"/>
              </w:divBdr>
            </w:div>
          </w:divsChild>
        </w:div>
        <w:div w:id="1106995769">
          <w:marLeft w:val="0"/>
          <w:marRight w:val="0"/>
          <w:marTop w:val="0"/>
          <w:marBottom w:val="0"/>
          <w:divBdr>
            <w:top w:val="none" w:sz="0" w:space="0" w:color="auto"/>
            <w:left w:val="none" w:sz="0" w:space="0" w:color="auto"/>
            <w:bottom w:val="none" w:sz="0" w:space="0" w:color="auto"/>
            <w:right w:val="none" w:sz="0" w:space="0" w:color="auto"/>
          </w:divBdr>
          <w:divsChild>
            <w:div w:id="168179118">
              <w:marLeft w:val="0"/>
              <w:marRight w:val="0"/>
              <w:marTop w:val="120"/>
              <w:marBottom w:val="0"/>
              <w:divBdr>
                <w:top w:val="none" w:sz="0" w:space="0" w:color="auto"/>
                <w:left w:val="none" w:sz="0" w:space="0" w:color="auto"/>
                <w:bottom w:val="none" w:sz="0" w:space="0" w:color="auto"/>
                <w:right w:val="none" w:sz="0" w:space="0" w:color="auto"/>
              </w:divBdr>
            </w:div>
            <w:div w:id="1947107152">
              <w:marLeft w:val="0"/>
              <w:marRight w:val="0"/>
              <w:marTop w:val="0"/>
              <w:marBottom w:val="0"/>
              <w:divBdr>
                <w:top w:val="none" w:sz="0" w:space="0" w:color="auto"/>
                <w:left w:val="none" w:sz="0" w:space="0" w:color="auto"/>
                <w:bottom w:val="none" w:sz="0" w:space="0" w:color="auto"/>
                <w:right w:val="none" w:sz="0" w:space="0" w:color="auto"/>
              </w:divBdr>
            </w:div>
          </w:divsChild>
        </w:div>
        <w:div w:id="1162887437">
          <w:marLeft w:val="0"/>
          <w:marRight w:val="0"/>
          <w:marTop w:val="0"/>
          <w:marBottom w:val="0"/>
          <w:divBdr>
            <w:top w:val="none" w:sz="0" w:space="0" w:color="auto"/>
            <w:left w:val="none" w:sz="0" w:space="0" w:color="auto"/>
            <w:bottom w:val="none" w:sz="0" w:space="0" w:color="auto"/>
            <w:right w:val="none" w:sz="0" w:space="0" w:color="auto"/>
          </w:divBdr>
          <w:divsChild>
            <w:div w:id="499199531">
              <w:marLeft w:val="0"/>
              <w:marRight w:val="0"/>
              <w:marTop w:val="0"/>
              <w:marBottom w:val="0"/>
              <w:divBdr>
                <w:top w:val="none" w:sz="0" w:space="0" w:color="auto"/>
                <w:left w:val="none" w:sz="0" w:space="0" w:color="auto"/>
                <w:bottom w:val="none" w:sz="0" w:space="0" w:color="auto"/>
                <w:right w:val="none" w:sz="0" w:space="0" w:color="auto"/>
              </w:divBdr>
            </w:div>
            <w:div w:id="647586580">
              <w:marLeft w:val="0"/>
              <w:marRight w:val="0"/>
              <w:marTop w:val="120"/>
              <w:marBottom w:val="0"/>
              <w:divBdr>
                <w:top w:val="none" w:sz="0" w:space="0" w:color="auto"/>
                <w:left w:val="none" w:sz="0" w:space="0" w:color="auto"/>
                <w:bottom w:val="none" w:sz="0" w:space="0" w:color="auto"/>
                <w:right w:val="none" w:sz="0" w:space="0" w:color="auto"/>
              </w:divBdr>
            </w:div>
          </w:divsChild>
        </w:div>
        <w:div w:id="1392071710">
          <w:marLeft w:val="0"/>
          <w:marRight w:val="0"/>
          <w:marTop w:val="0"/>
          <w:marBottom w:val="0"/>
          <w:divBdr>
            <w:top w:val="none" w:sz="0" w:space="0" w:color="auto"/>
            <w:left w:val="none" w:sz="0" w:space="0" w:color="auto"/>
            <w:bottom w:val="none" w:sz="0" w:space="0" w:color="auto"/>
            <w:right w:val="none" w:sz="0" w:space="0" w:color="auto"/>
          </w:divBdr>
          <w:divsChild>
            <w:div w:id="950238075">
              <w:marLeft w:val="0"/>
              <w:marRight w:val="0"/>
              <w:marTop w:val="0"/>
              <w:marBottom w:val="0"/>
              <w:divBdr>
                <w:top w:val="none" w:sz="0" w:space="0" w:color="auto"/>
                <w:left w:val="none" w:sz="0" w:space="0" w:color="auto"/>
                <w:bottom w:val="none" w:sz="0" w:space="0" w:color="auto"/>
                <w:right w:val="none" w:sz="0" w:space="0" w:color="auto"/>
              </w:divBdr>
            </w:div>
            <w:div w:id="1909345487">
              <w:marLeft w:val="0"/>
              <w:marRight w:val="0"/>
              <w:marTop w:val="120"/>
              <w:marBottom w:val="0"/>
              <w:divBdr>
                <w:top w:val="none" w:sz="0" w:space="0" w:color="auto"/>
                <w:left w:val="none" w:sz="0" w:space="0" w:color="auto"/>
                <w:bottom w:val="none" w:sz="0" w:space="0" w:color="auto"/>
                <w:right w:val="none" w:sz="0" w:space="0" w:color="auto"/>
              </w:divBdr>
            </w:div>
          </w:divsChild>
        </w:div>
        <w:div w:id="1804540270">
          <w:marLeft w:val="0"/>
          <w:marRight w:val="0"/>
          <w:marTop w:val="0"/>
          <w:marBottom w:val="0"/>
          <w:divBdr>
            <w:top w:val="none" w:sz="0" w:space="0" w:color="auto"/>
            <w:left w:val="none" w:sz="0" w:space="0" w:color="auto"/>
            <w:bottom w:val="none" w:sz="0" w:space="0" w:color="auto"/>
            <w:right w:val="none" w:sz="0" w:space="0" w:color="auto"/>
          </w:divBdr>
          <w:divsChild>
            <w:div w:id="934051051">
              <w:marLeft w:val="0"/>
              <w:marRight w:val="0"/>
              <w:marTop w:val="120"/>
              <w:marBottom w:val="0"/>
              <w:divBdr>
                <w:top w:val="none" w:sz="0" w:space="0" w:color="auto"/>
                <w:left w:val="none" w:sz="0" w:space="0" w:color="auto"/>
                <w:bottom w:val="none" w:sz="0" w:space="0" w:color="auto"/>
                <w:right w:val="none" w:sz="0" w:space="0" w:color="auto"/>
              </w:divBdr>
            </w:div>
            <w:div w:id="19773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69093">
      <w:bodyDiv w:val="1"/>
      <w:marLeft w:val="0"/>
      <w:marRight w:val="0"/>
      <w:marTop w:val="0"/>
      <w:marBottom w:val="0"/>
      <w:divBdr>
        <w:top w:val="none" w:sz="0" w:space="0" w:color="auto"/>
        <w:left w:val="none" w:sz="0" w:space="0" w:color="auto"/>
        <w:bottom w:val="none" w:sz="0" w:space="0" w:color="auto"/>
        <w:right w:val="none" w:sz="0" w:space="0" w:color="auto"/>
      </w:divBdr>
    </w:div>
    <w:div w:id="653753962">
      <w:bodyDiv w:val="1"/>
      <w:marLeft w:val="0"/>
      <w:marRight w:val="0"/>
      <w:marTop w:val="0"/>
      <w:marBottom w:val="0"/>
      <w:divBdr>
        <w:top w:val="none" w:sz="0" w:space="0" w:color="auto"/>
        <w:left w:val="none" w:sz="0" w:space="0" w:color="auto"/>
        <w:bottom w:val="none" w:sz="0" w:space="0" w:color="auto"/>
        <w:right w:val="none" w:sz="0" w:space="0" w:color="auto"/>
      </w:divBdr>
    </w:div>
    <w:div w:id="658121603">
      <w:bodyDiv w:val="1"/>
      <w:marLeft w:val="0"/>
      <w:marRight w:val="0"/>
      <w:marTop w:val="0"/>
      <w:marBottom w:val="0"/>
      <w:divBdr>
        <w:top w:val="none" w:sz="0" w:space="0" w:color="auto"/>
        <w:left w:val="none" w:sz="0" w:space="0" w:color="auto"/>
        <w:bottom w:val="none" w:sz="0" w:space="0" w:color="auto"/>
        <w:right w:val="none" w:sz="0" w:space="0" w:color="auto"/>
      </w:divBdr>
      <w:divsChild>
        <w:div w:id="1109617486">
          <w:marLeft w:val="0"/>
          <w:marRight w:val="0"/>
          <w:marTop w:val="0"/>
          <w:marBottom w:val="0"/>
          <w:divBdr>
            <w:top w:val="none" w:sz="0" w:space="0" w:color="auto"/>
            <w:left w:val="none" w:sz="0" w:space="0" w:color="auto"/>
            <w:bottom w:val="none" w:sz="0" w:space="0" w:color="auto"/>
            <w:right w:val="none" w:sz="0" w:space="0" w:color="auto"/>
          </w:divBdr>
          <w:divsChild>
            <w:div w:id="666901794">
              <w:marLeft w:val="0"/>
              <w:marRight w:val="0"/>
              <w:marTop w:val="0"/>
              <w:marBottom w:val="0"/>
              <w:divBdr>
                <w:top w:val="none" w:sz="0" w:space="0" w:color="auto"/>
                <w:left w:val="none" w:sz="0" w:space="0" w:color="auto"/>
                <w:bottom w:val="none" w:sz="0" w:space="0" w:color="auto"/>
                <w:right w:val="none" w:sz="0" w:space="0" w:color="auto"/>
              </w:divBdr>
              <w:divsChild>
                <w:div w:id="401567543">
                  <w:marLeft w:val="0"/>
                  <w:marRight w:val="0"/>
                  <w:marTop w:val="120"/>
                  <w:marBottom w:val="0"/>
                  <w:divBdr>
                    <w:top w:val="none" w:sz="0" w:space="0" w:color="auto"/>
                    <w:left w:val="none" w:sz="0" w:space="0" w:color="auto"/>
                    <w:bottom w:val="none" w:sz="0" w:space="0" w:color="auto"/>
                    <w:right w:val="none" w:sz="0" w:space="0" w:color="auto"/>
                  </w:divBdr>
                </w:div>
                <w:div w:id="627593618">
                  <w:marLeft w:val="0"/>
                  <w:marRight w:val="0"/>
                  <w:marTop w:val="120"/>
                  <w:marBottom w:val="0"/>
                  <w:divBdr>
                    <w:top w:val="none" w:sz="0" w:space="0" w:color="auto"/>
                    <w:left w:val="none" w:sz="0" w:space="0" w:color="auto"/>
                    <w:bottom w:val="none" w:sz="0" w:space="0" w:color="auto"/>
                    <w:right w:val="none" w:sz="0" w:space="0" w:color="auto"/>
                  </w:divBdr>
                </w:div>
                <w:div w:id="21444968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44070523">
          <w:marLeft w:val="0"/>
          <w:marRight w:val="0"/>
          <w:marTop w:val="0"/>
          <w:marBottom w:val="0"/>
          <w:divBdr>
            <w:top w:val="none" w:sz="0" w:space="0" w:color="auto"/>
            <w:left w:val="none" w:sz="0" w:space="0" w:color="auto"/>
            <w:bottom w:val="none" w:sz="0" w:space="0" w:color="auto"/>
            <w:right w:val="none" w:sz="0" w:space="0" w:color="auto"/>
          </w:divBdr>
          <w:divsChild>
            <w:div w:id="178129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74090">
      <w:bodyDiv w:val="1"/>
      <w:marLeft w:val="0"/>
      <w:marRight w:val="0"/>
      <w:marTop w:val="0"/>
      <w:marBottom w:val="0"/>
      <w:divBdr>
        <w:top w:val="none" w:sz="0" w:space="0" w:color="auto"/>
        <w:left w:val="none" w:sz="0" w:space="0" w:color="auto"/>
        <w:bottom w:val="none" w:sz="0" w:space="0" w:color="auto"/>
        <w:right w:val="none" w:sz="0" w:space="0" w:color="auto"/>
      </w:divBdr>
      <w:divsChild>
        <w:div w:id="1254779072">
          <w:marLeft w:val="0"/>
          <w:marRight w:val="0"/>
          <w:marTop w:val="0"/>
          <w:marBottom w:val="0"/>
          <w:divBdr>
            <w:top w:val="none" w:sz="0" w:space="0" w:color="auto"/>
            <w:left w:val="none" w:sz="0" w:space="0" w:color="auto"/>
            <w:bottom w:val="none" w:sz="0" w:space="0" w:color="auto"/>
            <w:right w:val="none" w:sz="0" w:space="0" w:color="auto"/>
          </w:divBdr>
          <w:divsChild>
            <w:div w:id="549923671">
              <w:marLeft w:val="0"/>
              <w:marRight w:val="0"/>
              <w:marTop w:val="0"/>
              <w:marBottom w:val="0"/>
              <w:divBdr>
                <w:top w:val="none" w:sz="0" w:space="0" w:color="auto"/>
                <w:left w:val="none" w:sz="0" w:space="0" w:color="auto"/>
                <w:bottom w:val="none" w:sz="0" w:space="0" w:color="auto"/>
                <w:right w:val="none" w:sz="0" w:space="0" w:color="auto"/>
              </w:divBdr>
              <w:divsChild>
                <w:div w:id="160510670">
                  <w:marLeft w:val="0"/>
                  <w:marRight w:val="0"/>
                  <w:marTop w:val="0"/>
                  <w:marBottom w:val="0"/>
                  <w:divBdr>
                    <w:top w:val="none" w:sz="0" w:space="0" w:color="auto"/>
                    <w:left w:val="none" w:sz="0" w:space="0" w:color="auto"/>
                    <w:bottom w:val="none" w:sz="0" w:space="0" w:color="auto"/>
                    <w:right w:val="none" w:sz="0" w:space="0" w:color="auto"/>
                  </w:divBdr>
                  <w:divsChild>
                    <w:div w:id="189877400">
                      <w:marLeft w:val="0"/>
                      <w:marRight w:val="0"/>
                      <w:marTop w:val="0"/>
                      <w:marBottom w:val="0"/>
                      <w:divBdr>
                        <w:top w:val="none" w:sz="0" w:space="0" w:color="auto"/>
                        <w:left w:val="none" w:sz="0" w:space="0" w:color="auto"/>
                        <w:bottom w:val="none" w:sz="0" w:space="0" w:color="auto"/>
                        <w:right w:val="none" w:sz="0" w:space="0" w:color="auto"/>
                      </w:divBdr>
                    </w:div>
                    <w:div w:id="1392391148">
                      <w:marLeft w:val="0"/>
                      <w:marRight w:val="0"/>
                      <w:marTop w:val="120"/>
                      <w:marBottom w:val="0"/>
                      <w:divBdr>
                        <w:top w:val="none" w:sz="0" w:space="0" w:color="auto"/>
                        <w:left w:val="none" w:sz="0" w:space="0" w:color="auto"/>
                        <w:bottom w:val="none" w:sz="0" w:space="0" w:color="auto"/>
                        <w:right w:val="none" w:sz="0" w:space="0" w:color="auto"/>
                      </w:divBdr>
                    </w:div>
                  </w:divsChild>
                </w:div>
                <w:div w:id="2020889827">
                  <w:marLeft w:val="0"/>
                  <w:marRight w:val="0"/>
                  <w:marTop w:val="0"/>
                  <w:marBottom w:val="0"/>
                  <w:divBdr>
                    <w:top w:val="none" w:sz="0" w:space="0" w:color="auto"/>
                    <w:left w:val="none" w:sz="0" w:space="0" w:color="auto"/>
                    <w:bottom w:val="none" w:sz="0" w:space="0" w:color="auto"/>
                    <w:right w:val="none" w:sz="0" w:space="0" w:color="auto"/>
                  </w:divBdr>
                  <w:divsChild>
                    <w:div w:id="731468300">
                      <w:marLeft w:val="0"/>
                      <w:marRight w:val="0"/>
                      <w:marTop w:val="120"/>
                      <w:marBottom w:val="0"/>
                      <w:divBdr>
                        <w:top w:val="none" w:sz="0" w:space="0" w:color="auto"/>
                        <w:left w:val="none" w:sz="0" w:space="0" w:color="auto"/>
                        <w:bottom w:val="none" w:sz="0" w:space="0" w:color="auto"/>
                        <w:right w:val="none" w:sz="0" w:space="0" w:color="auto"/>
                      </w:divBdr>
                    </w:div>
                    <w:div w:id="120849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26723">
          <w:marLeft w:val="0"/>
          <w:marRight w:val="0"/>
          <w:marTop w:val="0"/>
          <w:marBottom w:val="0"/>
          <w:divBdr>
            <w:top w:val="none" w:sz="0" w:space="0" w:color="auto"/>
            <w:left w:val="none" w:sz="0" w:space="0" w:color="auto"/>
            <w:bottom w:val="none" w:sz="0" w:space="0" w:color="auto"/>
            <w:right w:val="none" w:sz="0" w:space="0" w:color="auto"/>
          </w:divBdr>
          <w:divsChild>
            <w:div w:id="1765102076">
              <w:marLeft w:val="0"/>
              <w:marRight w:val="0"/>
              <w:marTop w:val="0"/>
              <w:marBottom w:val="0"/>
              <w:divBdr>
                <w:top w:val="none" w:sz="0" w:space="0" w:color="auto"/>
                <w:left w:val="none" w:sz="0" w:space="0" w:color="auto"/>
                <w:bottom w:val="none" w:sz="0" w:space="0" w:color="auto"/>
                <w:right w:val="none" w:sz="0" w:space="0" w:color="auto"/>
              </w:divBdr>
            </w:div>
          </w:divsChild>
        </w:div>
        <w:div w:id="1584221085">
          <w:marLeft w:val="0"/>
          <w:marRight w:val="0"/>
          <w:marTop w:val="0"/>
          <w:marBottom w:val="0"/>
          <w:divBdr>
            <w:top w:val="none" w:sz="0" w:space="0" w:color="auto"/>
            <w:left w:val="none" w:sz="0" w:space="0" w:color="auto"/>
            <w:bottom w:val="none" w:sz="0" w:space="0" w:color="auto"/>
            <w:right w:val="none" w:sz="0" w:space="0" w:color="auto"/>
          </w:divBdr>
          <w:divsChild>
            <w:div w:id="1702779976">
              <w:marLeft w:val="0"/>
              <w:marRight w:val="0"/>
              <w:marTop w:val="0"/>
              <w:marBottom w:val="0"/>
              <w:divBdr>
                <w:top w:val="none" w:sz="0" w:space="0" w:color="auto"/>
                <w:left w:val="none" w:sz="0" w:space="0" w:color="auto"/>
                <w:bottom w:val="none" w:sz="0" w:space="0" w:color="auto"/>
                <w:right w:val="none" w:sz="0" w:space="0" w:color="auto"/>
              </w:divBdr>
            </w:div>
          </w:divsChild>
        </w:div>
        <w:div w:id="1640571028">
          <w:marLeft w:val="0"/>
          <w:marRight w:val="0"/>
          <w:marTop w:val="0"/>
          <w:marBottom w:val="0"/>
          <w:divBdr>
            <w:top w:val="none" w:sz="0" w:space="0" w:color="auto"/>
            <w:left w:val="none" w:sz="0" w:space="0" w:color="auto"/>
            <w:bottom w:val="none" w:sz="0" w:space="0" w:color="auto"/>
            <w:right w:val="none" w:sz="0" w:space="0" w:color="auto"/>
          </w:divBdr>
          <w:divsChild>
            <w:div w:id="2087454733">
              <w:marLeft w:val="0"/>
              <w:marRight w:val="0"/>
              <w:marTop w:val="0"/>
              <w:marBottom w:val="0"/>
              <w:divBdr>
                <w:top w:val="none" w:sz="0" w:space="0" w:color="auto"/>
                <w:left w:val="none" w:sz="0" w:space="0" w:color="auto"/>
                <w:bottom w:val="none" w:sz="0" w:space="0" w:color="auto"/>
                <w:right w:val="none" w:sz="0" w:space="0" w:color="auto"/>
              </w:divBdr>
              <w:divsChild>
                <w:div w:id="240649675">
                  <w:marLeft w:val="0"/>
                  <w:marRight w:val="0"/>
                  <w:marTop w:val="0"/>
                  <w:marBottom w:val="0"/>
                  <w:divBdr>
                    <w:top w:val="none" w:sz="0" w:space="0" w:color="auto"/>
                    <w:left w:val="none" w:sz="0" w:space="0" w:color="auto"/>
                    <w:bottom w:val="none" w:sz="0" w:space="0" w:color="auto"/>
                    <w:right w:val="none" w:sz="0" w:space="0" w:color="auto"/>
                  </w:divBdr>
                  <w:divsChild>
                    <w:div w:id="568883182">
                      <w:marLeft w:val="0"/>
                      <w:marRight w:val="0"/>
                      <w:marTop w:val="0"/>
                      <w:marBottom w:val="0"/>
                      <w:divBdr>
                        <w:top w:val="none" w:sz="0" w:space="0" w:color="auto"/>
                        <w:left w:val="none" w:sz="0" w:space="0" w:color="auto"/>
                        <w:bottom w:val="none" w:sz="0" w:space="0" w:color="auto"/>
                        <w:right w:val="none" w:sz="0" w:space="0" w:color="auto"/>
                      </w:divBdr>
                    </w:div>
                    <w:div w:id="1400782179">
                      <w:marLeft w:val="0"/>
                      <w:marRight w:val="0"/>
                      <w:marTop w:val="120"/>
                      <w:marBottom w:val="0"/>
                      <w:divBdr>
                        <w:top w:val="none" w:sz="0" w:space="0" w:color="auto"/>
                        <w:left w:val="none" w:sz="0" w:space="0" w:color="auto"/>
                        <w:bottom w:val="none" w:sz="0" w:space="0" w:color="auto"/>
                        <w:right w:val="none" w:sz="0" w:space="0" w:color="auto"/>
                      </w:divBdr>
                    </w:div>
                  </w:divsChild>
                </w:div>
                <w:div w:id="529682765">
                  <w:marLeft w:val="0"/>
                  <w:marRight w:val="0"/>
                  <w:marTop w:val="0"/>
                  <w:marBottom w:val="0"/>
                  <w:divBdr>
                    <w:top w:val="none" w:sz="0" w:space="0" w:color="auto"/>
                    <w:left w:val="none" w:sz="0" w:space="0" w:color="auto"/>
                    <w:bottom w:val="none" w:sz="0" w:space="0" w:color="auto"/>
                    <w:right w:val="none" w:sz="0" w:space="0" w:color="auto"/>
                  </w:divBdr>
                  <w:divsChild>
                    <w:div w:id="1011376619">
                      <w:marLeft w:val="0"/>
                      <w:marRight w:val="0"/>
                      <w:marTop w:val="0"/>
                      <w:marBottom w:val="0"/>
                      <w:divBdr>
                        <w:top w:val="none" w:sz="0" w:space="0" w:color="auto"/>
                        <w:left w:val="none" w:sz="0" w:space="0" w:color="auto"/>
                        <w:bottom w:val="none" w:sz="0" w:space="0" w:color="auto"/>
                        <w:right w:val="none" w:sz="0" w:space="0" w:color="auto"/>
                      </w:divBdr>
                    </w:div>
                    <w:div w:id="1289970086">
                      <w:marLeft w:val="0"/>
                      <w:marRight w:val="0"/>
                      <w:marTop w:val="120"/>
                      <w:marBottom w:val="0"/>
                      <w:divBdr>
                        <w:top w:val="none" w:sz="0" w:space="0" w:color="auto"/>
                        <w:left w:val="none" w:sz="0" w:space="0" w:color="auto"/>
                        <w:bottom w:val="none" w:sz="0" w:space="0" w:color="auto"/>
                        <w:right w:val="none" w:sz="0" w:space="0" w:color="auto"/>
                      </w:divBdr>
                    </w:div>
                  </w:divsChild>
                </w:div>
                <w:div w:id="575282499">
                  <w:marLeft w:val="0"/>
                  <w:marRight w:val="0"/>
                  <w:marTop w:val="0"/>
                  <w:marBottom w:val="0"/>
                  <w:divBdr>
                    <w:top w:val="none" w:sz="0" w:space="0" w:color="auto"/>
                    <w:left w:val="none" w:sz="0" w:space="0" w:color="auto"/>
                    <w:bottom w:val="none" w:sz="0" w:space="0" w:color="auto"/>
                    <w:right w:val="none" w:sz="0" w:space="0" w:color="auto"/>
                  </w:divBdr>
                  <w:divsChild>
                    <w:div w:id="26100825">
                      <w:marLeft w:val="0"/>
                      <w:marRight w:val="0"/>
                      <w:marTop w:val="0"/>
                      <w:marBottom w:val="0"/>
                      <w:divBdr>
                        <w:top w:val="none" w:sz="0" w:space="0" w:color="auto"/>
                        <w:left w:val="none" w:sz="0" w:space="0" w:color="auto"/>
                        <w:bottom w:val="none" w:sz="0" w:space="0" w:color="auto"/>
                        <w:right w:val="none" w:sz="0" w:space="0" w:color="auto"/>
                      </w:divBdr>
                    </w:div>
                    <w:div w:id="1125001449">
                      <w:marLeft w:val="0"/>
                      <w:marRight w:val="0"/>
                      <w:marTop w:val="120"/>
                      <w:marBottom w:val="0"/>
                      <w:divBdr>
                        <w:top w:val="none" w:sz="0" w:space="0" w:color="auto"/>
                        <w:left w:val="none" w:sz="0" w:space="0" w:color="auto"/>
                        <w:bottom w:val="none" w:sz="0" w:space="0" w:color="auto"/>
                        <w:right w:val="none" w:sz="0" w:space="0" w:color="auto"/>
                      </w:divBdr>
                    </w:div>
                  </w:divsChild>
                </w:div>
                <w:div w:id="919291268">
                  <w:marLeft w:val="0"/>
                  <w:marRight w:val="0"/>
                  <w:marTop w:val="0"/>
                  <w:marBottom w:val="0"/>
                  <w:divBdr>
                    <w:top w:val="none" w:sz="0" w:space="0" w:color="auto"/>
                    <w:left w:val="none" w:sz="0" w:space="0" w:color="auto"/>
                    <w:bottom w:val="none" w:sz="0" w:space="0" w:color="auto"/>
                    <w:right w:val="none" w:sz="0" w:space="0" w:color="auto"/>
                  </w:divBdr>
                  <w:divsChild>
                    <w:div w:id="240529077">
                      <w:marLeft w:val="0"/>
                      <w:marRight w:val="0"/>
                      <w:marTop w:val="120"/>
                      <w:marBottom w:val="0"/>
                      <w:divBdr>
                        <w:top w:val="none" w:sz="0" w:space="0" w:color="auto"/>
                        <w:left w:val="none" w:sz="0" w:space="0" w:color="auto"/>
                        <w:bottom w:val="none" w:sz="0" w:space="0" w:color="auto"/>
                        <w:right w:val="none" w:sz="0" w:space="0" w:color="auto"/>
                      </w:divBdr>
                    </w:div>
                    <w:div w:id="1821143920">
                      <w:marLeft w:val="0"/>
                      <w:marRight w:val="0"/>
                      <w:marTop w:val="0"/>
                      <w:marBottom w:val="0"/>
                      <w:divBdr>
                        <w:top w:val="none" w:sz="0" w:space="0" w:color="auto"/>
                        <w:left w:val="none" w:sz="0" w:space="0" w:color="auto"/>
                        <w:bottom w:val="none" w:sz="0" w:space="0" w:color="auto"/>
                        <w:right w:val="none" w:sz="0" w:space="0" w:color="auto"/>
                      </w:divBdr>
                    </w:div>
                  </w:divsChild>
                </w:div>
                <w:div w:id="1511945496">
                  <w:marLeft w:val="0"/>
                  <w:marRight w:val="0"/>
                  <w:marTop w:val="0"/>
                  <w:marBottom w:val="0"/>
                  <w:divBdr>
                    <w:top w:val="none" w:sz="0" w:space="0" w:color="auto"/>
                    <w:left w:val="none" w:sz="0" w:space="0" w:color="auto"/>
                    <w:bottom w:val="none" w:sz="0" w:space="0" w:color="auto"/>
                    <w:right w:val="none" w:sz="0" w:space="0" w:color="auto"/>
                  </w:divBdr>
                  <w:divsChild>
                    <w:div w:id="113401338">
                      <w:marLeft w:val="0"/>
                      <w:marRight w:val="0"/>
                      <w:marTop w:val="0"/>
                      <w:marBottom w:val="0"/>
                      <w:divBdr>
                        <w:top w:val="none" w:sz="0" w:space="0" w:color="auto"/>
                        <w:left w:val="none" w:sz="0" w:space="0" w:color="auto"/>
                        <w:bottom w:val="none" w:sz="0" w:space="0" w:color="auto"/>
                        <w:right w:val="none" w:sz="0" w:space="0" w:color="auto"/>
                      </w:divBdr>
                    </w:div>
                    <w:div w:id="808522059">
                      <w:marLeft w:val="0"/>
                      <w:marRight w:val="0"/>
                      <w:marTop w:val="120"/>
                      <w:marBottom w:val="0"/>
                      <w:divBdr>
                        <w:top w:val="none" w:sz="0" w:space="0" w:color="auto"/>
                        <w:left w:val="none" w:sz="0" w:space="0" w:color="auto"/>
                        <w:bottom w:val="none" w:sz="0" w:space="0" w:color="auto"/>
                        <w:right w:val="none" w:sz="0" w:space="0" w:color="auto"/>
                      </w:divBdr>
                    </w:div>
                  </w:divsChild>
                </w:div>
                <w:div w:id="1785924673">
                  <w:marLeft w:val="0"/>
                  <w:marRight w:val="0"/>
                  <w:marTop w:val="0"/>
                  <w:marBottom w:val="0"/>
                  <w:divBdr>
                    <w:top w:val="none" w:sz="0" w:space="0" w:color="auto"/>
                    <w:left w:val="none" w:sz="0" w:space="0" w:color="auto"/>
                    <w:bottom w:val="none" w:sz="0" w:space="0" w:color="auto"/>
                    <w:right w:val="none" w:sz="0" w:space="0" w:color="auto"/>
                  </w:divBdr>
                  <w:divsChild>
                    <w:div w:id="611859128">
                      <w:marLeft w:val="0"/>
                      <w:marRight w:val="0"/>
                      <w:marTop w:val="120"/>
                      <w:marBottom w:val="0"/>
                      <w:divBdr>
                        <w:top w:val="none" w:sz="0" w:space="0" w:color="auto"/>
                        <w:left w:val="none" w:sz="0" w:space="0" w:color="auto"/>
                        <w:bottom w:val="none" w:sz="0" w:space="0" w:color="auto"/>
                        <w:right w:val="none" w:sz="0" w:space="0" w:color="auto"/>
                      </w:divBdr>
                    </w:div>
                    <w:div w:id="10190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2999">
          <w:marLeft w:val="0"/>
          <w:marRight w:val="0"/>
          <w:marTop w:val="0"/>
          <w:marBottom w:val="0"/>
          <w:divBdr>
            <w:top w:val="none" w:sz="0" w:space="0" w:color="auto"/>
            <w:left w:val="none" w:sz="0" w:space="0" w:color="auto"/>
            <w:bottom w:val="none" w:sz="0" w:space="0" w:color="auto"/>
            <w:right w:val="none" w:sz="0" w:space="0" w:color="auto"/>
          </w:divBdr>
          <w:divsChild>
            <w:div w:id="1679426730">
              <w:marLeft w:val="0"/>
              <w:marRight w:val="0"/>
              <w:marTop w:val="0"/>
              <w:marBottom w:val="0"/>
              <w:divBdr>
                <w:top w:val="none" w:sz="0" w:space="0" w:color="auto"/>
                <w:left w:val="none" w:sz="0" w:space="0" w:color="auto"/>
                <w:bottom w:val="none" w:sz="0" w:space="0" w:color="auto"/>
                <w:right w:val="none" w:sz="0" w:space="0" w:color="auto"/>
              </w:divBdr>
              <w:divsChild>
                <w:div w:id="1399742607">
                  <w:marLeft w:val="0"/>
                  <w:marRight w:val="0"/>
                  <w:marTop w:val="0"/>
                  <w:marBottom w:val="0"/>
                  <w:divBdr>
                    <w:top w:val="none" w:sz="0" w:space="0" w:color="auto"/>
                    <w:left w:val="none" w:sz="0" w:space="0" w:color="auto"/>
                    <w:bottom w:val="none" w:sz="0" w:space="0" w:color="auto"/>
                    <w:right w:val="none" w:sz="0" w:space="0" w:color="auto"/>
                  </w:divBdr>
                  <w:divsChild>
                    <w:div w:id="984163212">
                      <w:marLeft w:val="0"/>
                      <w:marRight w:val="0"/>
                      <w:marTop w:val="0"/>
                      <w:marBottom w:val="0"/>
                      <w:divBdr>
                        <w:top w:val="none" w:sz="0" w:space="0" w:color="auto"/>
                        <w:left w:val="none" w:sz="0" w:space="0" w:color="auto"/>
                        <w:bottom w:val="none" w:sz="0" w:space="0" w:color="auto"/>
                        <w:right w:val="none" w:sz="0" w:space="0" w:color="auto"/>
                      </w:divBdr>
                    </w:div>
                    <w:div w:id="1066605354">
                      <w:marLeft w:val="0"/>
                      <w:marRight w:val="0"/>
                      <w:marTop w:val="120"/>
                      <w:marBottom w:val="0"/>
                      <w:divBdr>
                        <w:top w:val="none" w:sz="0" w:space="0" w:color="auto"/>
                        <w:left w:val="none" w:sz="0" w:space="0" w:color="auto"/>
                        <w:bottom w:val="none" w:sz="0" w:space="0" w:color="auto"/>
                        <w:right w:val="none" w:sz="0" w:space="0" w:color="auto"/>
                      </w:divBdr>
                    </w:div>
                  </w:divsChild>
                </w:div>
                <w:div w:id="2054037825">
                  <w:marLeft w:val="0"/>
                  <w:marRight w:val="0"/>
                  <w:marTop w:val="0"/>
                  <w:marBottom w:val="0"/>
                  <w:divBdr>
                    <w:top w:val="none" w:sz="0" w:space="0" w:color="auto"/>
                    <w:left w:val="none" w:sz="0" w:space="0" w:color="auto"/>
                    <w:bottom w:val="none" w:sz="0" w:space="0" w:color="auto"/>
                    <w:right w:val="none" w:sz="0" w:space="0" w:color="auto"/>
                  </w:divBdr>
                  <w:divsChild>
                    <w:div w:id="388039453">
                      <w:marLeft w:val="0"/>
                      <w:marRight w:val="0"/>
                      <w:marTop w:val="0"/>
                      <w:marBottom w:val="0"/>
                      <w:divBdr>
                        <w:top w:val="none" w:sz="0" w:space="0" w:color="auto"/>
                        <w:left w:val="none" w:sz="0" w:space="0" w:color="auto"/>
                        <w:bottom w:val="none" w:sz="0" w:space="0" w:color="auto"/>
                        <w:right w:val="none" w:sz="0" w:space="0" w:color="auto"/>
                      </w:divBdr>
                    </w:div>
                    <w:div w:id="20916136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682248976">
      <w:bodyDiv w:val="1"/>
      <w:marLeft w:val="0"/>
      <w:marRight w:val="0"/>
      <w:marTop w:val="0"/>
      <w:marBottom w:val="0"/>
      <w:divBdr>
        <w:top w:val="none" w:sz="0" w:space="0" w:color="auto"/>
        <w:left w:val="none" w:sz="0" w:space="0" w:color="auto"/>
        <w:bottom w:val="none" w:sz="0" w:space="0" w:color="auto"/>
        <w:right w:val="none" w:sz="0" w:space="0" w:color="auto"/>
      </w:divBdr>
      <w:divsChild>
        <w:div w:id="143744343">
          <w:marLeft w:val="0"/>
          <w:marRight w:val="0"/>
          <w:marTop w:val="0"/>
          <w:marBottom w:val="0"/>
          <w:divBdr>
            <w:top w:val="none" w:sz="0" w:space="0" w:color="auto"/>
            <w:left w:val="none" w:sz="0" w:space="0" w:color="auto"/>
            <w:bottom w:val="none" w:sz="0" w:space="0" w:color="auto"/>
            <w:right w:val="none" w:sz="0" w:space="0" w:color="auto"/>
          </w:divBdr>
          <w:divsChild>
            <w:div w:id="257757973">
              <w:marLeft w:val="0"/>
              <w:marRight w:val="0"/>
              <w:marTop w:val="0"/>
              <w:marBottom w:val="0"/>
              <w:divBdr>
                <w:top w:val="none" w:sz="0" w:space="0" w:color="auto"/>
                <w:left w:val="none" w:sz="0" w:space="0" w:color="auto"/>
                <w:bottom w:val="none" w:sz="0" w:space="0" w:color="auto"/>
                <w:right w:val="none" w:sz="0" w:space="0" w:color="auto"/>
              </w:divBdr>
              <w:divsChild>
                <w:div w:id="559488052">
                  <w:marLeft w:val="0"/>
                  <w:marRight w:val="0"/>
                  <w:marTop w:val="0"/>
                  <w:marBottom w:val="0"/>
                  <w:divBdr>
                    <w:top w:val="none" w:sz="0" w:space="0" w:color="auto"/>
                    <w:left w:val="none" w:sz="0" w:space="0" w:color="auto"/>
                    <w:bottom w:val="none" w:sz="0" w:space="0" w:color="auto"/>
                    <w:right w:val="none" w:sz="0" w:space="0" w:color="auto"/>
                  </w:divBdr>
                  <w:divsChild>
                    <w:div w:id="487477067">
                      <w:marLeft w:val="0"/>
                      <w:marRight w:val="0"/>
                      <w:marTop w:val="0"/>
                      <w:marBottom w:val="0"/>
                      <w:divBdr>
                        <w:top w:val="none" w:sz="0" w:space="0" w:color="auto"/>
                        <w:left w:val="none" w:sz="0" w:space="0" w:color="auto"/>
                        <w:bottom w:val="none" w:sz="0" w:space="0" w:color="auto"/>
                        <w:right w:val="none" w:sz="0" w:space="0" w:color="auto"/>
                      </w:divBdr>
                    </w:div>
                    <w:div w:id="497380947">
                      <w:marLeft w:val="0"/>
                      <w:marRight w:val="0"/>
                      <w:marTop w:val="120"/>
                      <w:marBottom w:val="0"/>
                      <w:divBdr>
                        <w:top w:val="none" w:sz="0" w:space="0" w:color="auto"/>
                        <w:left w:val="none" w:sz="0" w:space="0" w:color="auto"/>
                        <w:bottom w:val="none" w:sz="0" w:space="0" w:color="auto"/>
                        <w:right w:val="none" w:sz="0" w:space="0" w:color="auto"/>
                      </w:divBdr>
                    </w:div>
                  </w:divsChild>
                </w:div>
                <w:div w:id="948241732">
                  <w:marLeft w:val="0"/>
                  <w:marRight w:val="0"/>
                  <w:marTop w:val="0"/>
                  <w:marBottom w:val="0"/>
                  <w:divBdr>
                    <w:top w:val="none" w:sz="0" w:space="0" w:color="auto"/>
                    <w:left w:val="none" w:sz="0" w:space="0" w:color="auto"/>
                    <w:bottom w:val="none" w:sz="0" w:space="0" w:color="auto"/>
                    <w:right w:val="none" w:sz="0" w:space="0" w:color="auto"/>
                  </w:divBdr>
                  <w:divsChild>
                    <w:div w:id="62997674">
                      <w:marLeft w:val="0"/>
                      <w:marRight w:val="0"/>
                      <w:marTop w:val="0"/>
                      <w:marBottom w:val="0"/>
                      <w:divBdr>
                        <w:top w:val="none" w:sz="0" w:space="0" w:color="auto"/>
                        <w:left w:val="none" w:sz="0" w:space="0" w:color="auto"/>
                        <w:bottom w:val="none" w:sz="0" w:space="0" w:color="auto"/>
                        <w:right w:val="none" w:sz="0" w:space="0" w:color="auto"/>
                      </w:divBdr>
                    </w:div>
                    <w:div w:id="1841004323">
                      <w:marLeft w:val="0"/>
                      <w:marRight w:val="0"/>
                      <w:marTop w:val="120"/>
                      <w:marBottom w:val="0"/>
                      <w:divBdr>
                        <w:top w:val="none" w:sz="0" w:space="0" w:color="auto"/>
                        <w:left w:val="none" w:sz="0" w:space="0" w:color="auto"/>
                        <w:bottom w:val="none" w:sz="0" w:space="0" w:color="auto"/>
                        <w:right w:val="none" w:sz="0" w:space="0" w:color="auto"/>
                      </w:divBdr>
                    </w:div>
                  </w:divsChild>
                </w:div>
                <w:div w:id="998456936">
                  <w:marLeft w:val="0"/>
                  <w:marRight w:val="0"/>
                  <w:marTop w:val="0"/>
                  <w:marBottom w:val="0"/>
                  <w:divBdr>
                    <w:top w:val="none" w:sz="0" w:space="0" w:color="auto"/>
                    <w:left w:val="none" w:sz="0" w:space="0" w:color="auto"/>
                    <w:bottom w:val="none" w:sz="0" w:space="0" w:color="auto"/>
                    <w:right w:val="none" w:sz="0" w:space="0" w:color="auto"/>
                  </w:divBdr>
                  <w:divsChild>
                    <w:div w:id="74518137">
                      <w:marLeft w:val="0"/>
                      <w:marRight w:val="0"/>
                      <w:marTop w:val="120"/>
                      <w:marBottom w:val="0"/>
                      <w:divBdr>
                        <w:top w:val="none" w:sz="0" w:space="0" w:color="auto"/>
                        <w:left w:val="none" w:sz="0" w:space="0" w:color="auto"/>
                        <w:bottom w:val="none" w:sz="0" w:space="0" w:color="auto"/>
                        <w:right w:val="none" w:sz="0" w:space="0" w:color="auto"/>
                      </w:divBdr>
                    </w:div>
                    <w:div w:id="1157066374">
                      <w:marLeft w:val="0"/>
                      <w:marRight w:val="0"/>
                      <w:marTop w:val="0"/>
                      <w:marBottom w:val="0"/>
                      <w:divBdr>
                        <w:top w:val="none" w:sz="0" w:space="0" w:color="auto"/>
                        <w:left w:val="none" w:sz="0" w:space="0" w:color="auto"/>
                        <w:bottom w:val="none" w:sz="0" w:space="0" w:color="auto"/>
                        <w:right w:val="none" w:sz="0" w:space="0" w:color="auto"/>
                      </w:divBdr>
                    </w:div>
                  </w:divsChild>
                </w:div>
                <w:div w:id="1178469353">
                  <w:marLeft w:val="0"/>
                  <w:marRight w:val="0"/>
                  <w:marTop w:val="0"/>
                  <w:marBottom w:val="0"/>
                  <w:divBdr>
                    <w:top w:val="none" w:sz="0" w:space="0" w:color="auto"/>
                    <w:left w:val="none" w:sz="0" w:space="0" w:color="auto"/>
                    <w:bottom w:val="none" w:sz="0" w:space="0" w:color="auto"/>
                    <w:right w:val="none" w:sz="0" w:space="0" w:color="auto"/>
                  </w:divBdr>
                  <w:divsChild>
                    <w:div w:id="1137726927">
                      <w:marLeft w:val="0"/>
                      <w:marRight w:val="0"/>
                      <w:marTop w:val="120"/>
                      <w:marBottom w:val="0"/>
                      <w:divBdr>
                        <w:top w:val="none" w:sz="0" w:space="0" w:color="auto"/>
                        <w:left w:val="none" w:sz="0" w:space="0" w:color="auto"/>
                        <w:bottom w:val="none" w:sz="0" w:space="0" w:color="auto"/>
                        <w:right w:val="none" w:sz="0" w:space="0" w:color="auto"/>
                      </w:divBdr>
                    </w:div>
                    <w:div w:id="2048597970">
                      <w:marLeft w:val="0"/>
                      <w:marRight w:val="0"/>
                      <w:marTop w:val="0"/>
                      <w:marBottom w:val="0"/>
                      <w:divBdr>
                        <w:top w:val="none" w:sz="0" w:space="0" w:color="auto"/>
                        <w:left w:val="none" w:sz="0" w:space="0" w:color="auto"/>
                        <w:bottom w:val="none" w:sz="0" w:space="0" w:color="auto"/>
                        <w:right w:val="none" w:sz="0" w:space="0" w:color="auto"/>
                      </w:divBdr>
                    </w:div>
                  </w:divsChild>
                </w:div>
                <w:div w:id="1651246527">
                  <w:marLeft w:val="0"/>
                  <w:marRight w:val="0"/>
                  <w:marTop w:val="0"/>
                  <w:marBottom w:val="0"/>
                  <w:divBdr>
                    <w:top w:val="none" w:sz="0" w:space="0" w:color="auto"/>
                    <w:left w:val="none" w:sz="0" w:space="0" w:color="auto"/>
                    <w:bottom w:val="none" w:sz="0" w:space="0" w:color="auto"/>
                    <w:right w:val="none" w:sz="0" w:space="0" w:color="auto"/>
                  </w:divBdr>
                  <w:divsChild>
                    <w:div w:id="330107108">
                      <w:marLeft w:val="0"/>
                      <w:marRight w:val="0"/>
                      <w:marTop w:val="120"/>
                      <w:marBottom w:val="0"/>
                      <w:divBdr>
                        <w:top w:val="none" w:sz="0" w:space="0" w:color="auto"/>
                        <w:left w:val="none" w:sz="0" w:space="0" w:color="auto"/>
                        <w:bottom w:val="none" w:sz="0" w:space="0" w:color="auto"/>
                        <w:right w:val="none" w:sz="0" w:space="0" w:color="auto"/>
                      </w:divBdr>
                    </w:div>
                    <w:div w:id="780415829">
                      <w:marLeft w:val="0"/>
                      <w:marRight w:val="0"/>
                      <w:marTop w:val="0"/>
                      <w:marBottom w:val="0"/>
                      <w:divBdr>
                        <w:top w:val="none" w:sz="0" w:space="0" w:color="auto"/>
                        <w:left w:val="none" w:sz="0" w:space="0" w:color="auto"/>
                        <w:bottom w:val="none" w:sz="0" w:space="0" w:color="auto"/>
                        <w:right w:val="none" w:sz="0" w:space="0" w:color="auto"/>
                      </w:divBdr>
                    </w:div>
                  </w:divsChild>
                </w:div>
                <w:div w:id="1678996947">
                  <w:marLeft w:val="0"/>
                  <w:marRight w:val="0"/>
                  <w:marTop w:val="0"/>
                  <w:marBottom w:val="0"/>
                  <w:divBdr>
                    <w:top w:val="none" w:sz="0" w:space="0" w:color="auto"/>
                    <w:left w:val="none" w:sz="0" w:space="0" w:color="auto"/>
                    <w:bottom w:val="none" w:sz="0" w:space="0" w:color="auto"/>
                    <w:right w:val="none" w:sz="0" w:space="0" w:color="auto"/>
                  </w:divBdr>
                  <w:divsChild>
                    <w:div w:id="1014301751">
                      <w:marLeft w:val="0"/>
                      <w:marRight w:val="0"/>
                      <w:marTop w:val="120"/>
                      <w:marBottom w:val="0"/>
                      <w:divBdr>
                        <w:top w:val="none" w:sz="0" w:space="0" w:color="auto"/>
                        <w:left w:val="none" w:sz="0" w:space="0" w:color="auto"/>
                        <w:bottom w:val="none" w:sz="0" w:space="0" w:color="auto"/>
                        <w:right w:val="none" w:sz="0" w:space="0" w:color="auto"/>
                      </w:divBdr>
                    </w:div>
                    <w:div w:id="1143547812">
                      <w:marLeft w:val="0"/>
                      <w:marRight w:val="0"/>
                      <w:marTop w:val="0"/>
                      <w:marBottom w:val="0"/>
                      <w:divBdr>
                        <w:top w:val="none" w:sz="0" w:space="0" w:color="auto"/>
                        <w:left w:val="none" w:sz="0" w:space="0" w:color="auto"/>
                        <w:bottom w:val="none" w:sz="0" w:space="0" w:color="auto"/>
                        <w:right w:val="none" w:sz="0" w:space="0" w:color="auto"/>
                      </w:divBdr>
                    </w:div>
                  </w:divsChild>
                </w:div>
                <w:div w:id="1724019569">
                  <w:marLeft w:val="0"/>
                  <w:marRight w:val="0"/>
                  <w:marTop w:val="0"/>
                  <w:marBottom w:val="0"/>
                  <w:divBdr>
                    <w:top w:val="none" w:sz="0" w:space="0" w:color="auto"/>
                    <w:left w:val="none" w:sz="0" w:space="0" w:color="auto"/>
                    <w:bottom w:val="none" w:sz="0" w:space="0" w:color="auto"/>
                    <w:right w:val="none" w:sz="0" w:space="0" w:color="auto"/>
                  </w:divBdr>
                  <w:divsChild>
                    <w:div w:id="674695886">
                      <w:marLeft w:val="0"/>
                      <w:marRight w:val="0"/>
                      <w:marTop w:val="120"/>
                      <w:marBottom w:val="0"/>
                      <w:divBdr>
                        <w:top w:val="none" w:sz="0" w:space="0" w:color="auto"/>
                        <w:left w:val="none" w:sz="0" w:space="0" w:color="auto"/>
                        <w:bottom w:val="none" w:sz="0" w:space="0" w:color="auto"/>
                        <w:right w:val="none" w:sz="0" w:space="0" w:color="auto"/>
                      </w:divBdr>
                    </w:div>
                    <w:div w:id="1777403280">
                      <w:marLeft w:val="0"/>
                      <w:marRight w:val="0"/>
                      <w:marTop w:val="0"/>
                      <w:marBottom w:val="0"/>
                      <w:divBdr>
                        <w:top w:val="none" w:sz="0" w:space="0" w:color="auto"/>
                        <w:left w:val="none" w:sz="0" w:space="0" w:color="auto"/>
                        <w:bottom w:val="none" w:sz="0" w:space="0" w:color="auto"/>
                        <w:right w:val="none" w:sz="0" w:space="0" w:color="auto"/>
                      </w:divBdr>
                      <w:divsChild>
                        <w:div w:id="275605641">
                          <w:marLeft w:val="0"/>
                          <w:marRight w:val="0"/>
                          <w:marTop w:val="0"/>
                          <w:marBottom w:val="0"/>
                          <w:divBdr>
                            <w:top w:val="none" w:sz="0" w:space="0" w:color="auto"/>
                            <w:left w:val="none" w:sz="0" w:space="0" w:color="auto"/>
                            <w:bottom w:val="none" w:sz="0" w:space="0" w:color="auto"/>
                            <w:right w:val="none" w:sz="0" w:space="0" w:color="auto"/>
                          </w:divBdr>
                          <w:divsChild>
                            <w:div w:id="78841293">
                              <w:marLeft w:val="0"/>
                              <w:marRight w:val="0"/>
                              <w:marTop w:val="0"/>
                              <w:marBottom w:val="0"/>
                              <w:divBdr>
                                <w:top w:val="none" w:sz="0" w:space="0" w:color="auto"/>
                                <w:left w:val="none" w:sz="0" w:space="0" w:color="auto"/>
                                <w:bottom w:val="none" w:sz="0" w:space="0" w:color="auto"/>
                                <w:right w:val="none" w:sz="0" w:space="0" w:color="auto"/>
                              </w:divBdr>
                            </w:div>
                            <w:div w:id="167259062">
                              <w:marLeft w:val="0"/>
                              <w:marRight w:val="0"/>
                              <w:marTop w:val="120"/>
                              <w:marBottom w:val="0"/>
                              <w:divBdr>
                                <w:top w:val="none" w:sz="0" w:space="0" w:color="auto"/>
                                <w:left w:val="none" w:sz="0" w:space="0" w:color="auto"/>
                                <w:bottom w:val="none" w:sz="0" w:space="0" w:color="auto"/>
                                <w:right w:val="none" w:sz="0" w:space="0" w:color="auto"/>
                              </w:divBdr>
                            </w:div>
                          </w:divsChild>
                        </w:div>
                        <w:div w:id="737287187">
                          <w:marLeft w:val="0"/>
                          <w:marRight w:val="0"/>
                          <w:marTop w:val="0"/>
                          <w:marBottom w:val="0"/>
                          <w:divBdr>
                            <w:top w:val="none" w:sz="0" w:space="0" w:color="auto"/>
                            <w:left w:val="none" w:sz="0" w:space="0" w:color="auto"/>
                            <w:bottom w:val="none" w:sz="0" w:space="0" w:color="auto"/>
                            <w:right w:val="none" w:sz="0" w:space="0" w:color="auto"/>
                          </w:divBdr>
                          <w:divsChild>
                            <w:div w:id="1317876519">
                              <w:marLeft w:val="0"/>
                              <w:marRight w:val="0"/>
                              <w:marTop w:val="120"/>
                              <w:marBottom w:val="0"/>
                              <w:divBdr>
                                <w:top w:val="none" w:sz="0" w:space="0" w:color="auto"/>
                                <w:left w:val="none" w:sz="0" w:space="0" w:color="auto"/>
                                <w:bottom w:val="none" w:sz="0" w:space="0" w:color="auto"/>
                                <w:right w:val="none" w:sz="0" w:space="0" w:color="auto"/>
                              </w:divBdr>
                            </w:div>
                            <w:div w:id="1864974171">
                              <w:marLeft w:val="0"/>
                              <w:marRight w:val="0"/>
                              <w:marTop w:val="0"/>
                              <w:marBottom w:val="0"/>
                              <w:divBdr>
                                <w:top w:val="none" w:sz="0" w:space="0" w:color="auto"/>
                                <w:left w:val="none" w:sz="0" w:space="0" w:color="auto"/>
                                <w:bottom w:val="none" w:sz="0" w:space="0" w:color="auto"/>
                                <w:right w:val="none" w:sz="0" w:space="0" w:color="auto"/>
                              </w:divBdr>
                            </w:div>
                          </w:divsChild>
                        </w:div>
                        <w:div w:id="1243222537">
                          <w:marLeft w:val="0"/>
                          <w:marRight w:val="0"/>
                          <w:marTop w:val="0"/>
                          <w:marBottom w:val="0"/>
                          <w:divBdr>
                            <w:top w:val="none" w:sz="0" w:space="0" w:color="auto"/>
                            <w:left w:val="none" w:sz="0" w:space="0" w:color="auto"/>
                            <w:bottom w:val="none" w:sz="0" w:space="0" w:color="auto"/>
                            <w:right w:val="none" w:sz="0" w:space="0" w:color="auto"/>
                          </w:divBdr>
                          <w:divsChild>
                            <w:div w:id="116025629">
                              <w:marLeft w:val="0"/>
                              <w:marRight w:val="0"/>
                              <w:marTop w:val="120"/>
                              <w:marBottom w:val="0"/>
                              <w:divBdr>
                                <w:top w:val="none" w:sz="0" w:space="0" w:color="auto"/>
                                <w:left w:val="none" w:sz="0" w:space="0" w:color="auto"/>
                                <w:bottom w:val="none" w:sz="0" w:space="0" w:color="auto"/>
                                <w:right w:val="none" w:sz="0" w:space="0" w:color="auto"/>
                              </w:divBdr>
                            </w:div>
                            <w:div w:id="615522441">
                              <w:marLeft w:val="0"/>
                              <w:marRight w:val="0"/>
                              <w:marTop w:val="0"/>
                              <w:marBottom w:val="0"/>
                              <w:divBdr>
                                <w:top w:val="none" w:sz="0" w:space="0" w:color="auto"/>
                                <w:left w:val="none" w:sz="0" w:space="0" w:color="auto"/>
                                <w:bottom w:val="none" w:sz="0" w:space="0" w:color="auto"/>
                                <w:right w:val="none" w:sz="0" w:space="0" w:color="auto"/>
                              </w:divBdr>
                            </w:div>
                          </w:divsChild>
                        </w:div>
                        <w:div w:id="1382634714">
                          <w:marLeft w:val="0"/>
                          <w:marRight w:val="0"/>
                          <w:marTop w:val="0"/>
                          <w:marBottom w:val="0"/>
                          <w:divBdr>
                            <w:top w:val="none" w:sz="0" w:space="0" w:color="auto"/>
                            <w:left w:val="none" w:sz="0" w:space="0" w:color="auto"/>
                            <w:bottom w:val="none" w:sz="0" w:space="0" w:color="auto"/>
                            <w:right w:val="none" w:sz="0" w:space="0" w:color="auto"/>
                          </w:divBdr>
                          <w:divsChild>
                            <w:div w:id="886406915">
                              <w:marLeft w:val="0"/>
                              <w:marRight w:val="0"/>
                              <w:marTop w:val="0"/>
                              <w:marBottom w:val="0"/>
                              <w:divBdr>
                                <w:top w:val="none" w:sz="0" w:space="0" w:color="auto"/>
                                <w:left w:val="none" w:sz="0" w:space="0" w:color="auto"/>
                                <w:bottom w:val="none" w:sz="0" w:space="0" w:color="auto"/>
                                <w:right w:val="none" w:sz="0" w:space="0" w:color="auto"/>
                              </w:divBdr>
                            </w:div>
                            <w:div w:id="1617442274">
                              <w:marLeft w:val="0"/>
                              <w:marRight w:val="0"/>
                              <w:marTop w:val="120"/>
                              <w:marBottom w:val="0"/>
                              <w:divBdr>
                                <w:top w:val="none" w:sz="0" w:space="0" w:color="auto"/>
                                <w:left w:val="none" w:sz="0" w:space="0" w:color="auto"/>
                                <w:bottom w:val="none" w:sz="0" w:space="0" w:color="auto"/>
                                <w:right w:val="none" w:sz="0" w:space="0" w:color="auto"/>
                              </w:divBdr>
                            </w:div>
                          </w:divsChild>
                        </w:div>
                        <w:div w:id="1463772083">
                          <w:marLeft w:val="0"/>
                          <w:marRight w:val="0"/>
                          <w:marTop w:val="0"/>
                          <w:marBottom w:val="0"/>
                          <w:divBdr>
                            <w:top w:val="none" w:sz="0" w:space="0" w:color="auto"/>
                            <w:left w:val="none" w:sz="0" w:space="0" w:color="auto"/>
                            <w:bottom w:val="none" w:sz="0" w:space="0" w:color="auto"/>
                            <w:right w:val="none" w:sz="0" w:space="0" w:color="auto"/>
                          </w:divBdr>
                          <w:divsChild>
                            <w:div w:id="531844010">
                              <w:marLeft w:val="0"/>
                              <w:marRight w:val="0"/>
                              <w:marTop w:val="0"/>
                              <w:marBottom w:val="0"/>
                              <w:divBdr>
                                <w:top w:val="none" w:sz="0" w:space="0" w:color="auto"/>
                                <w:left w:val="none" w:sz="0" w:space="0" w:color="auto"/>
                                <w:bottom w:val="none" w:sz="0" w:space="0" w:color="auto"/>
                                <w:right w:val="none" w:sz="0" w:space="0" w:color="auto"/>
                              </w:divBdr>
                            </w:div>
                            <w:div w:id="20747679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847536">
          <w:marLeft w:val="0"/>
          <w:marRight w:val="0"/>
          <w:marTop w:val="0"/>
          <w:marBottom w:val="0"/>
          <w:divBdr>
            <w:top w:val="none" w:sz="0" w:space="0" w:color="auto"/>
            <w:left w:val="none" w:sz="0" w:space="0" w:color="auto"/>
            <w:bottom w:val="none" w:sz="0" w:space="0" w:color="auto"/>
            <w:right w:val="none" w:sz="0" w:space="0" w:color="auto"/>
          </w:divBdr>
          <w:divsChild>
            <w:div w:id="1754861159">
              <w:marLeft w:val="0"/>
              <w:marRight w:val="0"/>
              <w:marTop w:val="0"/>
              <w:marBottom w:val="0"/>
              <w:divBdr>
                <w:top w:val="none" w:sz="0" w:space="0" w:color="auto"/>
                <w:left w:val="none" w:sz="0" w:space="0" w:color="auto"/>
                <w:bottom w:val="none" w:sz="0" w:space="0" w:color="auto"/>
                <w:right w:val="none" w:sz="0" w:space="0" w:color="auto"/>
              </w:divBdr>
            </w:div>
          </w:divsChild>
        </w:div>
        <w:div w:id="1549147943">
          <w:marLeft w:val="0"/>
          <w:marRight w:val="0"/>
          <w:marTop w:val="0"/>
          <w:marBottom w:val="0"/>
          <w:divBdr>
            <w:top w:val="none" w:sz="0" w:space="0" w:color="auto"/>
            <w:left w:val="none" w:sz="0" w:space="0" w:color="auto"/>
            <w:bottom w:val="none" w:sz="0" w:space="0" w:color="auto"/>
            <w:right w:val="none" w:sz="0" w:space="0" w:color="auto"/>
          </w:divBdr>
        </w:div>
      </w:divsChild>
    </w:div>
    <w:div w:id="686443158">
      <w:bodyDiv w:val="1"/>
      <w:marLeft w:val="0"/>
      <w:marRight w:val="0"/>
      <w:marTop w:val="0"/>
      <w:marBottom w:val="0"/>
      <w:divBdr>
        <w:top w:val="none" w:sz="0" w:space="0" w:color="auto"/>
        <w:left w:val="none" w:sz="0" w:space="0" w:color="auto"/>
        <w:bottom w:val="none" w:sz="0" w:space="0" w:color="auto"/>
        <w:right w:val="none" w:sz="0" w:space="0" w:color="auto"/>
      </w:divBdr>
      <w:divsChild>
        <w:div w:id="1210342357">
          <w:marLeft w:val="0"/>
          <w:marRight w:val="0"/>
          <w:marTop w:val="0"/>
          <w:marBottom w:val="0"/>
          <w:divBdr>
            <w:top w:val="none" w:sz="0" w:space="0" w:color="auto"/>
            <w:left w:val="none" w:sz="0" w:space="0" w:color="auto"/>
            <w:bottom w:val="none" w:sz="0" w:space="0" w:color="auto"/>
            <w:right w:val="none" w:sz="0" w:space="0" w:color="auto"/>
          </w:divBdr>
          <w:divsChild>
            <w:div w:id="200671643">
              <w:marLeft w:val="0"/>
              <w:marRight w:val="0"/>
              <w:marTop w:val="0"/>
              <w:marBottom w:val="0"/>
              <w:divBdr>
                <w:top w:val="none" w:sz="0" w:space="0" w:color="auto"/>
                <w:left w:val="none" w:sz="0" w:space="0" w:color="auto"/>
                <w:bottom w:val="none" w:sz="0" w:space="0" w:color="auto"/>
                <w:right w:val="none" w:sz="0" w:space="0" w:color="auto"/>
              </w:divBdr>
              <w:divsChild>
                <w:div w:id="60179222">
                  <w:marLeft w:val="0"/>
                  <w:marRight w:val="0"/>
                  <w:marTop w:val="120"/>
                  <w:marBottom w:val="0"/>
                  <w:divBdr>
                    <w:top w:val="none" w:sz="0" w:space="0" w:color="auto"/>
                    <w:left w:val="none" w:sz="0" w:space="0" w:color="auto"/>
                    <w:bottom w:val="none" w:sz="0" w:space="0" w:color="auto"/>
                    <w:right w:val="none" w:sz="0" w:space="0" w:color="auto"/>
                  </w:divBdr>
                </w:div>
                <w:div w:id="778644914">
                  <w:marLeft w:val="0"/>
                  <w:marRight w:val="0"/>
                  <w:marTop w:val="0"/>
                  <w:marBottom w:val="0"/>
                  <w:divBdr>
                    <w:top w:val="none" w:sz="0" w:space="0" w:color="auto"/>
                    <w:left w:val="none" w:sz="0" w:space="0" w:color="auto"/>
                    <w:bottom w:val="none" w:sz="0" w:space="0" w:color="auto"/>
                    <w:right w:val="none" w:sz="0" w:space="0" w:color="auto"/>
                  </w:divBdr>
                </w:div>
              </w:divsChild>
            </w:div>
            <w:div w:id="743843784">
              <w:marLeft w:val="0"/>
              <w:marRight w:val="0"/>
              <w:marTop w:val="0"/>
              <w:marBottom w:val="0"/>
              <w:divBdr>
                <w:top w:val="none" w:sz="0" w:space="0" w:color="auto"/>
                <w:left w:val="none" w:sz="0" w:space="0" w:color="auto"/>
                <w:bottom w:val="none" w:sz="0" w:space="0" w:color="auto"/>
                <w:right w:val="none" w:sz="0" w:space="0" w:color="auto"/>
              </w:divBdr>
              <w:divsChild>
                <w:div w:id="1283340783">
                  <w:marLeft w:val="0"/>
                  <w:marRight w:val="0"/>
                  <w:marTop w:val="0"/>
                  <w:marBottom w:val="0"/>
                  <w:divBdr>
                    <w:top w:val="none" w:sz="0" w:space="0" w:color="auto"/>
                    <w:left w:val="none" w:sz="0" w:space="0" w:color="auto"/>
                    <w:bottom w:val="none" w:sz="0" w:space="0" w:color="auto"/>
                    <w:right w:val="none" w:sz="0" w:space="0" w:color="auto"/>
                  </w:divBdr>
                </w:div>
                <w:div w:id="1592202844">
                  <w:marLeft w:val="0"/>
                  <w:marRight w:val="0"/>
                  <w:marTop w:val="120"/>
                  <w:marBottom w:val="0"/>
                  <w:divBdr>
                    <w:top w:val="none" w:sz="0" w:space="0" w:color="auto"/>
                    <w:left w:val="none" w:sz="0" w:space="0" w:color="auto"/>
                    <w:bottom w:val="none" w:sz="0" w:space="0" w:color="auto"/>
                    <w:right w:val="none" w:sz="0" w:space="0" w:color="auto"/>
                  </w:divBdr>
                </w:div>
              </w:divsChild>
            </w:div>
            <w:div w:id="1186404765">
              <w:marLeft w:val="0"/>
              <w:marRight w:val="0"/>
              <w:marTop w:val="0"/>
              <w:marBottom w:val="0"/>
              <w:divBdr>
                <w:top w:val="none" w:sz="0" w:space="0" w:color="auto"/>
                <w:left w:val="none" w:sz="0" w:space="0" w:color="auto"/>
                <w:bottom w:val="none" w:sz="0" w:space="0" w:color="auto"/>
                <w:right w:val="none" w:sz="0" w:space="0" w:color="auto"/>
              </w:divBdr>
              <w:divsChild>
                <w:div w:id="729427312">
                  <w:marLeft w:val="0"/>
                  <w:marRight w:val="0"/>
                  <w:marTop w:val="0"/>
                  <w:marBottom w:val="0"/>
                  <w:divBdr>
                    <w:top w:val="none" w:sz="0" w:space="0" w:color="auto"/>
                    <w:left w:val="none" w:sz="0" w:space="0" w:color="auto"/>
                    <w:bottom w:val="none" w:sz="0" w:space="0" w:color="auto"/>
                    <w:right w:val="none" w:sz="0" w:space="0" w:color="auto"/>
                  </w:divBdr>
                </w:div>
                <w:div w:id="840123274">
                  <w:marLeft w:val="0"/>
                  <w:marRight w:val="0"/>
                  <w:marTop w:val="120"/>
                  <w:marBottom w:val="0"/>
                  <w:divBdr>
                    <w:top w:val="none" w:sz="0" w:space="0" w:color="auto"/>
                    <w:left w:val="none" w:sz="0" w:space="0" w:color="auto"/>
                    <w:bottom w:val="none" w:sz="0" w:space="0" w:color="auto"/>
                    <w:right w:val="none" w:sz="0" w:space="0" w:color="auto"/>
                  </w:divBdr>
                </w:div>
              </w:divsChild>
            </w:div>
            <w:div w:id="1229073510">
              <w:marLeft w:val="0"/>
              <w:marRight w:val="0"/>
              <w:marTop w:val="0"/>
              <w:marBottom w:val="0"/>
              <w:divBdr>
                <w:top w:val="none" w:sz="0" w:space="0" w:color="auto"/>
                <w:left w:val="none" w:sz="0" w:space="0" w:color="auto"/>
                <w:bottom w:val="none" w:sz="0" w:space="0" w:color="auto"/>
                <w:right w:val="none" w:sz="0" w:space="0" w:color="auto"/>
              </w:divBdr>
              <w:divsChild>
                <w:div w:id="733964130">
                  <w:marLeft w:val="0"/>
                  <w:marRight w:val="0"/>
                  <w:marTop w:val="0"/>
                  <w:marBottom w:val="0"/>
                  <w:divBdr>
                    <w:top w:val="none" w:sz="0" w:space="0" w:color="auto"/>
                    <w:left w:val="none" w:sz="0" w:space="0" w:color="auto"/>
                    <w:bottom w:val="none" w:sz="0" w:space="0" w:color="auto"/>
                    <w:right w:val="none" w:sz="0" w:space="0" w:color="auto"/>
                  </w:divBdr>
                </w:div>
                <w:div w:id="793864010">
                  <w:marLeft w:val="0"/>
                  <w:marRight w:val="0"/>
                  <w:marTop w:val="120"/>
                  <w:marBottom w:val="0"/>
                  <w:divBdr>
                    <w:top w:val="none" w:sz="0" w:space="0" w:color="auto"/>
                    <w:left w:val="none" w:sz="0" w:space="0" w:color="auto"/>
                    <w:bottom w:val="none" w:sz="0" w:space="0" w:color="auto"/>
                    <w:right w:val="none" w:sz="0" w:space="0" w:color="auto"/>
                  </w:divBdr>
                </w:div>
              </w:divsChild>
            </w:div>
            <w:div w:id="1627659498">
              <w:marLeft w:val="0"/>
              <w:marRight w:val="0"/>
              <w:marTop w:val="0"/>
              <w:marBottom w:val="0"/>
              <w:divBdr>
                <w:top w:val="none" w:sz="0" w:space="0" w:color="auto"/>
                <w:left w:val="none" w:sz="0" w:space="0" w:color="auto"/>
                <w:bottom w:val="none" w:sz="0" w:space="0" w:color="auto"/>
                <w:right w:val="none" w:sz="0" w:space="0" w:color="auto"/>
              </w:divBdr>
              <w:divsChild>
                <w:div w:id="494806885">
                  <w:marLeft w:val="0"/>
                  <w:marRight w:val="0"/>
                  <w:marTop w:val="0"/>
                  <w:marBottom w:val="0"/>
                  <w:divBdr>
                    <w:top w:val="none" w:sz="0" w:space="0" w:color="auto"/>
                    <w:left w:val="none" w:sz="0" w:space="0" w:color="auto"/>
                    <w:bottom w:val="none" w:sz="0" w:space="0" w:color="auto"/>
                    <w:right w:val="none" w:sz="0" w:space="0" w:color="auto"/>
                  </w:divBdr>
                </w:div>
                <w:div w:id="17900021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6713246">
      <w:bodyDiv w:val="1"/>
      <w:marLeft w:val="0"/>
      <w:marRight w:val="0"/>
      <w:marTop w:val="0"/>
      <w:marBottom w:val="0"/>
      <w:divBdr>
        <w:top w:val="none" w:sz="0" w:space="0" w:color="auto"/>
        <w:left w:val="none" w:sz="0" w:space="0" w:color="auto"/>
        <w:bottom w:val="none" w:sz="0" w:space="0" w:color="auto"/>
        <w:right w:val="none" w:sz="0" w:space="0" w:color="auto"/>
      </w:divBdr>
    </w:div>
    <w:div w:id="692806452">
      <w:bodyDiv w:val="1"/>
      <w:marLeft w:val="0"/>
      <w:marRight w:val="0"/>
      <w:marTop w:val="0"/>
      <w:marBottom w:val="0"/>
      <w:divBdr>
        <w:top w:val="none" w:sz="0" w:space="0" w:color="auto"/>
        <w:left w:val="none" w:sz="0" w:space="0" w:color="auto"/>
        <w:bottom w:val="none" w:sz="0" w:space="0" w:color="auto"/>
        <w:right w:val="none" w:sz="0" w:space="0" w:color="auto"/>
      </w:divBdr>
      <w:divsChild>
        <w:div w:id="1199011109">
          <w:marLeft w:val="0"/>
          <w:marRight w:val="0"/>
          <w:marTop w:val="0"/>
          <w:marBottom w:val="0"/>
          <w:divBdr>
            <w:top w:val="none" w:sz="0" w:space="0" w:color="auto"/>
            <w:left w:val="none" w:sz="0" w:space="0" w:color="auto"/>
            <w:bottom w:val="none" w:sz="0" w:space="0" w:color="auto"/>
            <w:right w:val="none" w:sz="0" w:space="0" w:color="auto"/>
          </w:divBdr>
          <w:divsChild>
            <w:div w:id="924067612">
              <w:marLeft w:val="0"/>
              <w:marRight w:val="0"/>
              <w:marTop w:val="0"/>
              <w:marBottom w:val="0"/>
              <w:divBdr>
                <w:top w:val="none" w:sz="0" w:space="0" w:color="auto"/>
                <w:left w:val="none" w:sz="0" w:space="0" w:color="auto"/>
                <w:bottom w:val="none" w:sz="0" w:space="0" w:color="auto"/>
                <w:right w:val="none" w:sz="0" w:space="0" w:color="auto"/>
              </w:divBdr>
              <w:divsChild>
                <w:div w:id="1386291837">
                  <w:marLeft w:val="0"/>
                  <w:marRight w:val="0"/>
                  <w:marTop w:val="0"/>
                  <w:marBottom w:val="0"/>
                  <w:divBdr>
                    <w:top w:val="none" w:sz="0" w:space="0" w:color="auto"/>
                    <w:left w:val="none" w:sz="0" w:space="0" w:color="auto"/>
                    <w:bottom w:val="none" w:sz="0" w:space="0" w:color="auto"/>
                    <w:right w:val="none" w:sz="0" w:space="0" w:color="auto"/>
                  </w:divBdr>
                  <w:divsChild>
                    <w:div w:id="434250140">
                      <w:marLeft w:val="0"/>
                      <w:marRight w:val="0"/>
                      <w:marTop w:val="0"/>
                      <w:marBottom w:val="0"/>
                      <w:divBdr>
                        <w:top w:val="none" w:sz="0" w:space="0" w:color="auto"/>
                        <w:left w:val="none" w:sz="0" w:space="0" w:color="auto"/>
                        <w:bottom w:val="none" w:sz="0" w:space="0" w:color="auto"/>
                        <w:right w:val="none" w:sz="0" w:space="0" w:color="auto"/>
                      </w:divBdr>
                      <w:divsChild>
                        <w:div w:id="103815487">
                          <w:marLeft w:val="0"/>
                          <w:marRight w:val="0"/>
                          <w:marTop w:val="120"/>
                          <w:marBottom w:val="0"/>
                          <w:divBdr>
                            <w:top w:val="none" w:sz="0" w:space="0" w:color="auto"/>
                            <w:left w:val="none" w:sz="0" w:space="0" w:color="auto"/>
                            <w:bottom w:val="none" w:sz="0" w:space="0" w:color="auto"/>
                            <w:right w:val="none" w:sz="0" w:space="0" w:color="auto"/>
                          </w:divBdr>
                        </w:div>
                        <w:div w:id="374626784">
                          <w:marLeft w:val="0"/>
                          <w:marRight w:val="0"/>
                          <w:marTop w:val="0"/>
                          <w:marBottom w:val="0"/>
                          <w:divBdr>
                            <w:top w:val="none" w:sz="0" w:space="0" w:color="auto"/>
                            <w:left w:val="none" w:sz="0" w:space="0" w:color="auto"/>
                            <w:bottom w:val="none" w:sz="0" w:space="0" w:color="auto"/>
                            <w:right w:val="none" w:sz="0" w:space="0" w:color="auto"/>
                          </w:divBdr>
                        </w:div>
                      </w:divsChild>
                    </w:div>
                    <w:div w:id="915016403">
                      <w:marLeft w:val="0"/>
                      <w:marRight w:val="0"/>
                      <w:marTop w:val="0"/>
                      <w:marBottom w:val="0"/>
                      <w:divBdr>
                        <w:top w:val="none" w:sz="0" w:space="0" w:color="auto"/>
                        <w:left w:val="none" w:sz="0" w:space="0" w:color="auto"/>
                        <w:bottom w:val="none" w:sz="0" w:space="0" w:color="auto"/>
                        <w:right w:val="none" w:sz="0" w:space="0" w:color="auto"/>
                      </w:divBdr>
                      <w:divsChild>
                        <w:div w:id="1692992136">
                          <w:marLeft w:val="0"/>
                          <w:marRight w:val="0"/>
                          <w:marTop w:val="0"/>
                          <w:marBottom w:val="0"/>
                          <w:divBdr>
                            <w:top w:val="none" w:sz="0" w:space="0" w:color="auto"/>
                            <w:left w:val="none" w:sz="0" w:space="0" w:color="auto"/>
                            <w:bottom w:val="none" w:sz="0" w:space="0" w:color="auto"/>
                            <w:right w:val="none" w:sz="0" w:space="0" w:color="auto"/>
                          </w:divBdr>
                        </w:div>
                        <w:div w:id="2125609540">
                          <w:marLeft w:val="0"/>
                          <w:marRight w:val="0"/>
                          <w:marTop w:val="120"/>
                          <w:marBottom w:val="0"/>
                          <w:divBdr>
                            <w:top w:val="none" w:sz="0" w:space="0" w:color="auto"/>
                            <w:left w:val="none" w:sz="0" w:space="0" w:color="auto"/>
                            <w:bottom w:val="none" w:sz="0" w:space="0" w:color="auto"/>
                            <w:right w:val="none" w:sz="0" w:space="0" w:color="auto"/>
                          </w:divBdr>
                        </w:div>
                      </w:divsChild>
                    </w:div>
                    <w:div w:id="929855196">
                      <w:marLeft w:val="0"/>
                      <w:marRight w:val="0"/>
                      <w:marTop w:val="0"/>
                      <w:marBottom w:val="0"/>
                      <w:divBdr>
                        <w:top w:val="none" w:sz="0" w:space="0" w:color="auto"/>
                        <w:left w:val="none" w:sz="0" w:space="0" w:color="auto"/>
                        <w:bottom w:val="none" w:sz="0" w:space="0" w:color="auto"/>
                        <w:right w:val="none" w:sz="0" w:space="0" w:color="auto"/>
                      </w:divBdr>
                      <w:divsChild>
                        <w:div w:id="1568149993">
                          <w:marLeft w:val="0"/>
                          <w:marRight w:val="0"/>
                          <w:marTop w:val="0"/>
                          <w:marBottom w:val="0"/>
                          <w:divBdr>
                            <w:top w:val="none" w:sz="0" w:space="0" w:color="auto"/>
                            <w:left w:val="none" w:sz="0" w:space="0" w:color="auto"/>
                            <w:bottom w:val="none" w:sz="0" w:space="0" w:color="auto"/>
                            <w:right w:val="none" w:sz="0" w:space="0" w:color="auto"/>
                          </w:divBdr>
                        </w:div>
                        <w:div w:id="15962103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4383703">
              <w:marLeft w:val="0"/>
              <w:marRight w:val="0"/>
              <w:marTop w:val="0"/>
              <w:marBottom w:val="0"/>
              <w:divBdr>
                <w:top w:val="none" w:sz="0" w:space="0" w:color="auto"/>
                <w:left w:val="none" w:sz="0" w:space="0" w:color="auto"/>
                <w:bottom w:val="none" w:sz="0" w:space="0" w:color="auto"/>
                <w:right w:val="none" w:sz="0" w:space="0" w:color="auto"/>
              </w:divBdr>
            </w:div>
            <w:div w:id="1744328085">
              <w:marLeft w:val="0"/>
              <w:marRight w:val="0"/>
              <w:marTop w:val="0"/>
              <w:marBottom w:val="0"/>
              <w:divBdr>
                <w:top w:val="none" w:sz="0" w:space="0" w:color="auto"/>
                <w:left w:val="none" w:sz="0" w:space="0" w:color="auto"/>
                <w:bottom w:val="none" w:sz="0" w:space="0" w:color="auto"/>
                <w:right w:val="none" w:sz="0" w:space="0" w:color="auto"/>
              </w:divBdr>
              <w:divsChild>
                <w:div w:id="1745372618">
                  <w:marLeft w:val="0"/>
                  <w:marRight w:val="0"/>
                  <w:marTop w:val="0"/>
                  <w:marBottom w:val="0"/>
                  <w:divBdr>
                    <w:top w:val="none" w:sz="0" w:space="0" w:color="auto"/>
                    <w:left w:val="none" w:sz="0" w:space="0" w:color="auto"/>
                    <w:bottom w:val="none" w:sz="0" w:space="0" w:color="auto"/>
                    <w:right w:val="none" w:sz="0" w:space="0" w:color="auto"/>
                  </w:divBdr>
                  <w:divsChild>
                    <w:div w:id="67582679">
                      <w:marLeft w:val="0"/>
                      <w:marRight w:val="0"/>
                      <w:marTop w:val="0"/>
                      <w:marBottom w:val="0"/>
                      <w:divBdr>
                        <w:top w:val="none" w:sz="0" w:space="0" w:color="auto"/>
                        <w:left w:val="none" w:sz="0" w:space="0" w:color="auto"/>
                        <w:bottom w:val="none" w:sz="0" w:space="0" w:color="auto"/>
                        <w:right w:val="none" w:sz="0" w:space="0" w:color="auto"/>
                      </w:divBdr>
                      <w:divsChild>
                        <w:div w:id="871383250">
                          <w:marLeft w:val="0"/>
                          <w:marRight w:val="0"/>
                          <w:marTop w:val="120"/>
                          <w:marBottom w:val="0"/>
                          <w:divBdr>
                            <w:top w:val="none" w:sz="0" w:space="0" w:color="auto"/>
                            <w:left w:val="none" w:sz="0" w:space="0" w:color="auto"/>
                            <w:bottom w:val="none" w:sz="0" w:space="0" w:color="auto"/>
                            <w:right w:val="none" w:sz="0" w:space="0" w:color="auto"/>
                          </w:divBdr>
                        </w:div>
                        <w:div w:id="1490711090">
                          <w:marLeft w:val="0"/>
                          <w:marRight w:val="0"/>
                          <w:marTop w:val="0"/>
                          <w:marBottom w:val="0"/>
                          <w:divBdr>
                            <w:top w:val="none" w:sz="0" w:space="0" w:color="auto"/>
                            <w:left w:val="none" w:sz="0" w:space="0" w:color="auto"/>
                            <w:bottom w:val="none" w:sz="0" w:space="0" w:color="auto"/>
                            <w:right w:val="none" w:sz="0" w:space="0" w:color="auto"/>
                          </w:divBdr>
                        </w:div>
                      </w:divsChild>
                    </w:div>
                    <w:div w:id="337081088">
                      <w:marLeft w:val="0"/>
                      <w:marRight w:val="0"/>
                      <w:marTop w:val="0"/>
                      <w:marBottom w:val="0"/>
                      <w:divBdr>
                        <w:top w:val="none" w:sz="0" w:space="0" w:color="auto"/>
                        <w:left w:val="none" w:sz="0" w:space="0" w:color="auto"/>
                        <w:bottom w:val="none" w:sz="0" w:space="0" w:color="auto"/>
                        <w:right w:val="none" w:sz="0" w:space="0" w:color="auto"/>
                      </w:divBdr>
                      <w:divsChild>
                        <w:div w:id="1124271153">
                          <w:marLeft w:val="0"/>
                          <w:marRight w:val="0"/>
                          <w:marTop w:val="120"/>
                          <w:marBottom w:val="0"/>
                          <w:divBdr>
                            <w:top w:val="none" w:sz="0" w:space="0" w:color="auto"/>
                            <w:left w:val="none" w:sz="0" w:space="0" w:color="auto"/>
                            <w:bottom w:val="none" w:sz="0" w:space="0" w:color="auto"/>
                            <w:right w:val="none" w:sz="0" w:space="0" w:color="auto"/>
                          </w:divBdr>
                        </w:div>
                        <w:div w:id="1674338338">
                          <w:marLeft w:val="0"/>
                          <w:marRight w:val="0"/>
                          <w:marTop w:val="0"/>
                          <w:marBottom w:val="0"/>
                          <w:divBdr>
                            <w:top w:val="none" w:sz="0" w:space="0" w:color="auto"/>
                            <w:left w:val="none" w:sz="0" w:space="0" w:color="auto"/>
                            <w:bottom w:val="none" w:sz="0" w:space="0" w:color="auto"/>
                            <w:right w:val="none" w:sz="0" w:space="0" w:color="auto"/>
                          </w:divBdr>
                        </w:div>
                      </w:divsChild>
                    </w:div>
                    <w:div w:id="520123425">
                      <w:marLeft w:val="0"/>
                      <w:marRight w:val="0"/>
                      <w:marTop w:val="0"/>
                      <w:marBottom w:val="0"/>
                      <w:divBdr>
                        <w:top w:val="none" w:sz="0" w:space="0" w:color="auto"/>
                        <w:left w:val="none" w:sz="0" w:space="0" w:color="auto"/>
                        <w:bottom w:val="none" w:sz="0" w:space="0" w:color="auto"/>
                        <w:right w:val="none" w:sz="0" w:space="0" w:color="auto"/>
                      </w:divBdr>
                      <w:divsChild>
                        <w:div w:id="323894357">
                          <w:marLeft w:val="0"/>
                          <w:marRight w:val="0"/>
                          <w:marTop w:val="0"/>
                          <w:marBottom w:val="0"/>
                          <w:divBdr>
                            <w:top w:val="none" w:sz="0" w:space="0" w:color="auto"/>
                            <w:left w:val="none" w:sz="0" w:space="0" w:color="auto"/>
                            <w:bottom w:val="none" w:sz="0" w:space="0" w:color="auto"/>
                            <w:right w:val="none" w:sz="0" w:space="0" w:color="auto"/>
                          </w:divBdr>
                        </w:div>
                        <w:div w:id="19353598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5667023">
              <w:marLeft w:val="0"/>
              <w:marRight w:val="0"/>
              <w:marTop w:val="0"/>
              <w:marBottom w:val="0"/>
              <w:divBdr>
                <w:top w:val="none" w:sz="0" w:space="0" w:color="auto"/>
                <w:left w:val="none" w:sz="0" w:space="0" w:color="auto"/>
                <w:bottom w:val="none" w:sz="0" w:space="0" w:color="auto"/>
                <w:right w:val="none" w:sz="0" w:space="0" w:color="auto"/>
              </w:divBdr>
              <w:divsChild>
                <w:div w:id="1843009187">
                  <w:marLeft w:val="0"/>
                  <w:marRight w:val="0"/>
                  <w:marTop w:val="0"/>
                  <w:marBottom w:val="0"/>
                  <w:divBdr>
                    <w:top w:val="none" w:sz="0" w:space="0" w:color="auto"/>
                    <w:left w:val="none" w:sz="0" w:space="0" w:color="auto"/>
                    <w:bottom w:val="none" w:sz="0" w:space="0" w:color="auto"/>
                    <w:right w:val="none" w:sz="0" w:space="0" w:color="auto"/>
                  </w:divBdr>
                  <w:divsChild>
                    <w:div w:id="441417132">
                      <w:marLeft w:val="0"/>
                      <w:marRight w:val="0"/>
                      <w:marTop w:val="0"/>
                      <w:marBottom w:val="0"/>
                      <w:divBdr>
                        <w:top w:val="none" w:sz="0" w:space="0" w:color="auto"/>
                        <w:left w:val="none" w:sz="0" w:space="0" w:color="auto"/>
                        <w:bottom w:val="none" w:sz="0" w:space="0" w:color="auto"/>
                        <w:right w:val="none" w:sz="0" w:space="0" w:color="auto"/>
                      </w:divBdr>
                      <w:divsChild>
                        <w:div w:id="377362301">
                          <w:marLeft w:val="0"/>
                          <w:marRight w:val="0"/>
                          <w:marTop w:val="0"/>
                          <w:marBottom w:val="0"/>
                          <w:divBdr>
                            <w:top w:val="none" w:sz="0" w:space="0" w:color="auto"/>
                            <w:left w:val="none" w:sz="0" w:space="0" w:color="auto"/>
                            <w:bottom w:val="none" w:sz="0" w:space="0" w:color="auto"/>
                            <w:right w:val="none" w:sz="0" w:space="0" w:color="auto"/>
                          </w:divBdr>
                        </w:div>
                        <w:div w:id="1672952113">
                          <w:marLeft w:val="0"/>
                          <w:marRight w:val="0"/>
                          <w:marTop w:val="120"/>
                          <w:marBottom w:val="0"/>
                          <w:divBdr>
                            <w:top w:val="none" w:sz="0" w:space="0" w:color="auto"/>
                            <w:left w:val="none" w:sz="0" w:space="0" w:color="auto"/>
                            <w:bottom w:val="none" w:sz="0" w:space="0" w:color="auto"/>
                            <w:right w:val="none" w:sz="0" w:space="0" w:color="auto"/>
                          </w:divBdr>
                        </w:div>
                      </w:divsChild>
                    </w:div>
                    <w:div w:id="2107000983">
                      <w:marLeft w:val="0"/>
                      <w:marRight w:val="0"/>
                      <w:marTop w:val="0"/>
                      <w:marBottom w:val="0"/>
                      <w:divBdr>
                        <w:top w:val="none" w:sz="0" w:space="0" w:color="auto"/>
                        <w:left w:val="none" w:sz="0" w:space="0" w:color="auto"/>
                        <w:bottom w:val="none" w:sz="0" w:space="0" w:color="auto"/>
                        <w:right w:val="none" w:sz="0" w:space="0" w:color="auto"/>
                      </w:divBdr>
                      <w:divsChild>
                        <w:div w:id="1356151779">
                          <w:marLeft w:val="0"/>
                          <w:marRight w:val="0"/>
                          <w:marTop w:val="0"/>
                          <w:marBottom w:val="0"/>
                          <w:divBdr>
                            <w:top w:val="none" w:sz="0" w:space="0" w:color="auto"/>
                            <w:left w:val="none" w:sz="0" w:space="0" w:color="auto"/>
                            <w:bottom w:val="none" w:sz="0" w:space="0" w:color="auto"/>
                            <w:right w:val="none" w:sz="0" w:space="0" w:color="auto"/>
                          </w:divBdr>
                        </w:div>
                        <w:div w:id="20820993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011237">
      <w:bodyDiv w:val="1"/>
      <w:marLeft w:val="0"/>
      <w:marRight w:val="0"/>
      <w:marTop w:val="0"/>
      <w:marBottom w:val="0"/>
      <w:divBdr>
        <w:top w:val="none" w:sz="0" w:space="0" w:color="auto"/>
        <w:left w:val="none" w:sz="0" w:space="0" w:color="auto"/>
        <w:bottom w:val="none" w:sz="0" w:space="0" w:color="auto"/>
        <w:right w:val="none" w:sz="0" w:space="0" w:color="auto"/>
      </w:divBdr>
      <w:divsChild>
        <w:div w:id="646785505">
          <w:marLeft w:val="0"/>
          <w:marRight w:val="0"/>
          <w:marTop w:val="0"/>
          <w:marBottom w:val="0"/>
          <w:divBdr>
            <w:top w:val="none" w:sz="0" w:space="0" w:color="auto"/>
            <w:left w:val="none" w:sz="0" w:space="0" w:color="auto"/>
            <w:bottom w:val="none" w:sz="0" w:space="0" w:color="auto"/>
            <w:right w:val="none" w:sz="0" w:space="0" w:color="auto"/>
          </w:divBdr>
        </w:div>
      </w:divsChild>
    </w:div>
    <w:div w:id="705368380">
      <w:bodyDiv w:val="1"/>
      <w:marLeft w:val="0"/>
      <w:marRight w:val="0"/>
      <w:marTop w:val="0"/>
      <w:marBottom w:val="0"/>
      <w:divBdr>
        <w:top w:val="none" w:sz="0" w:space="0" w:color="auto"/>
        <w:left w:val="none" w:sz="0" w:space="0" w:color="auto"/>
        <w:bottom w:val="none" w:sz="0" w:space="0" w:color="auto"/>
        <w:right w:val="none" w:sz="0" w:space="0" w:color="auto"/>
      </w:divBdr>
    </w:div>
    <w:div w:id="711464907">
      <w:bodyDiv w:val="1"/>
      <w:marLeft w:val="0"/>
      <w:marRight w:val="0"/>
      <w:marTop w:val="0"/>
      <w:marBottom w:val="0"/>
      <w:divBdr>
        <w:top w:val="none" w:sz="0" w:space="0" w:color="auto"/>
        <w:left w:val="none" w:sz="0" w:space="0" w:color="auto"/>
        <w:bottom w:val="none" w:sz="0" w:space="0" w:color="auto"/>
        <w:right w:val="none" w:sz="0" w:space="0" w:color="auto"/>
      </w:divBdr>
    </w:div>
    <w:div w:id="716592579">
      <w:bodyDiv w:val="1"/>
      <w:marLeft w:val="0"/>
      <w:marRight w:val="0"/>
      <w:marTop w:val="0"/>
      <w:marBottom w:val="0"/>
      <w:divBdr>
        <w:top w:val="none" w:sz="0" w:space="0" w:color="auto"/>
        <w:left w:val="none" w:sz="0" w:space="0" w:color="auto"/>
        <w:bottom w:val="none" w:sz="0" w:space="0" w:color="auto"/>
        <w:right w:val="none" w:sz="0" w:space="0" w:color="auto"/>
      </w:divBdr>
      <w:divsChild>
        <w:div w:id="688869341">
          <w:marLeft w:val="0"/>
          <w:marRight w:val="0"/>
          <w:marTop w:val="120"/>
          <w:marBottom w:val="0"/>
          <w:divBdr>
            <w:top w:val="none" w:sz="0" w:space="0" w:color="auto"/>
            <w:left w:val="none" w:sz="0" w:space="0" w:color="auto"/>
            <w:bottom w:val="none" w:sz="0" w:space="0" w:color="auto"/>
            <w:right w:val="none" w:sz="0" w:space="0" w:color="auto"/>
          </w:divBdr>
        </w:div>
        <w:div w:id="1698967803">
          <w:marLeft w:val="0"/>
          <w:marRight w:val="0"/>
          <w:marTop w:val="0"/>
          <w:marBottom w:val="0"/>
          <w:divBdr>
            <w:top w:val="none" w:sz="0" w:space="0" w:color="auto"/>
            <w:left w:val="none" w:sz="0" w:space="0" w:color="auto"/>
            <w:bottom w:val="none" w:sz="0" w:space="0" w:color="auto"/>
            <w:right w:val="none" w:sz="0" w:space="0" w:color="auto"/>
          </w:divBdr>
        </w:div>
      </w:divsChild>
    </w:div>
    <w:div w:id="719207360">
      <w:bodyDiv w:val="1"/>
      <w:marLeft w:val="0"/>
      <w:marRight w:val="0"/>
      <w:marTop w:val="0"/>
      <w:marBottom w:val="0"/>
      <w:divBdr>
        <w:top w:val="none" w:sz="0" w:space="0" w:color="auto"/>
        <w:left w:val="none" w:sz="0" w:space="0" w:color="auto"/>
        <w:bottom w:val="none" w:sz="0" w:space="0" w:color="auto"/>
        <w:right w:val="none" w:sz="0" w:space="0" w:color="auto"/>
      </w:divBdr>
      <w:divsChild>
        <w:div w:id="475146110">
          <w:marLeft w:val="0"/>
          <w:marRight w:val="0"/>
          <w:marTop w:val="0"/>
          <w:marBottom w:val="0"/>
          <w:divBdr>
            <w:top w:val="none" w:sz="0" w:space="0" w:color="auto"/>
            <w:left w:val="none" w:sz="0" w:space="0" w:color="auto"/>
            <w:bottom w:val="none" w:sz="0" w:space="0" w:color="auto"/>
            <w:right w:val="none" w:sz="0" w:space="0" w:color="auto"/>
          </w:divBdr>
          <w:divsChild>
            <w:div w:id="299387449">
              <w:marLeft w:val="0"/>
              <w:marRight w:val="0"/>
              <w:marTop w:val="0"/>
              <w:marBottom w:val="0"/>
              <w:divBdr>
                <w:top w:val="none" w:sz="0" w:space="0" w:color="auto"/>
                <w:left w:val="none" w:sz="0" w:space="0" w:color="auto"/>
                <w:bottom w:val="none" w:sz="0" w:space="0" w:color="auto"/>
                <w:right w:val="none" w:sz="0" w:space="0" w:color="auto"/>
              </w:divBdr>
              <w:divsChild>
                <w:div w:id="1499730332">
                  <w:marLeft w:val="0"/>
                  <w:marRight w:val="0"/>
                  <w:marTop w:val="0"/>
                  <w:marBottom w:val="0"/>
                  <w:divBdr>
                    <w:top w:val="none" w:sz="0" w:space="0" w:color="auto"/>
                    <w:left w:val="none" w:sz="0" w:space="0" w:color="auto"/>
                    <w:bottom w:val="none" w:sz="0" w:space="0" w:color="auto"/>
                    <w:right w:val="none" w:sz="0" w:space="0" w:color="auto"/>
                  </w:divBdr>
                  <w:divsChild>
                    <w:div w:id="506478549">
                      <w:marLeft w:val="0"/>
                      <w:marRight w:val="0"/>
                      <w:marTop w:val="0"/>
                      <w:marBottom w:val="0"/>
                      <w:divBdr>
                        <w:top w:val="none" w:sz="0" w:space="0" w:color="auto"/>
                        <w:left w:val="none" w:sz="0" w:space="0" w:color="auto"/>
                        <w:bottom w:val="none" w:sz="0" w:space="0" w:color="auto"/>
                        <w:right w:val="none" w:sz="0" w:space="0" w:color="auto"/>
                      </w:divBdr>
                      <w:divsChild>
                        <w:div w:id="745808269">
                          <w:marLeft w:val="0"/>
                          <w:marRight w:val="0"/>
                          <w:marTop w:val="0"/>
                          <w:marBottom w:val="0"/>
                          <w:divBdr>
                            <w:top w:val="none" w:sz="0" w:space="0" w:color="auto"/>
                            <w:left w:val="none" w:sz="0" w:space="0" w:color="auto"/>
                            <w:bottom w:val="none" w:sz="0" w:space="0" w:color="auto"/>
                            <w:right w:val="none" w:sz="0" w:space="0" w:color="auto"/>
                          </w:divBdr>
                        </w:div>
                        <w:div w:id="1391228407">
                          <w:marLeft w:val="0"/>
                          <w:marRight w:val="0"/>
                          <w:marTop w:val="120"/>
                          <w:marBottom w:val="0"/>
                          <w:divBdr>
                            <w:top w:val="none" w:sz="0" w:space="0" w:color="auto"/>
                            <w:left w:val="none" w:sz="0" w:space="0" w:color="auto"/>
                            <w:bottom w:val="none" w:sz="0" w:space="0" w:color="auto"/>
                            <w:right w:val="none" w:sz="0" w:space="0" w:color="auto"/>
                          </w:divBdr>
                        </w:div>
                      </w:divsChild>
                    </w:div>
                    <w:div w:id="587740227">
                      <w:marLeft w:val="0"/>
                      <w:marRight w:val="0"/>
                      <w:marTop w:val="0"/>
                      <w:marBottom w:val="0"/>
                      <w:divBdr>
                        <w:top w:val="none" w:sz="0" w:space="0" w:color="auto"/>
                        <w:left w:val="none" w:sz="0" w:space="0" w:color="auto"/>
                        <w:bottom w:val="none" w:sz="0" w:space="0" w:color="auto"/>
                        <w:right w:val="none" w:sz="0" w:space="0" w:color="auto"/>
                      </w:divBdr>
                      <w:divsChild>
                        <w:div w:id="423772582">
                          <w:marLeft w:val="0"/>
                          <w:marRight w:val="0"/>
                          <w:marTop w:val="0"/>
                          <w:marBottom w:val="0"/>
                          <w:divBdr>
                            <w:top w:val="none" w:sz="0" w:space="0" w:color="auto"/>
                            <w:left w:val="none" w:sz="0" w:space="0" w:color="auto"/>
                            <w:bottom w:val="none" w:sz="0" w:space="0" w:color="auto"/>
                            <w:right w:val="none" w:sz="0" w:space="0" w:color="auto"/>
                          </w:divBdr>
                        </w:div>
                        <w:div w:id="1086264942">
                          <w:marLeft w:val="0"/>
                          <w:marRight w:val="0"/>
                          <w:marTop w:val="120"/>
                          <w:marBottom w:val="0"/>
                          <w:divBdr>
                            <w:top w:val="none" w:sz="0" w:space="0" w:color="auto"/>
                            <w:left w:val="none" w:sz="0" w:space="0" w:color="auto"/>
                            <w:bottom w:val="none" w:sz="0" w:space="0" w:color="auto"/>
                            <w:right w:val="none" w:sz="0" w:space="0" w:color="auto"/>
                          </w:divBdr>
                        </w:div>
                      </w:divsChild>
                    </w:div>
                    <w:div w:id="630743030">
                      <w:marLeft w:val="0"/>
                      <w:marRight w:val="0"/>
                      <w:marTop w:val="0"/>
                      <w:marBottom w:val="0"/>
                      <w:divBdr>
                        <w:top w:val="none" w:sz="0" w:space="0" w:color="auto"/>
                        <w:left w:val="none" w:sz="0" w:space="0" w:color="auto"/>
                        <w:bottom w:val="none" w:sz="0" w:space="0" w:color="auto"/>
                        <w:right w:val="none" w:sz="0" w:space="0" w:color="auto"/>
                      </w:divBdr>
                      <w:divsChild>
                        <w:div w:id="298340165">
                          <w:marLeft w:val="0"/>
                          <w:marRight w:val="0"/>
                          <w:marTop w:val="0"/>
                          <w:marBottom w:val="0"/>
                          <w:divBdr>
                            <w:top w:val="none" w:sz="0" w:space="0" w:color="auto"/>
                            <w:left w:val="none" w:sz="0" w:space="0" w:color="auto"/>
                            <w:bottom w:val="none" w:sz="0" w:space="0" w:color="auto"/>
                            <w:right w:val="none" w:sz="0" w:space="0" w:color="auto"/>
                          </w:divBdr>
                        </w:div>
                        <w:div w:id="1272129879">
                          <w:marLeft w:val="0"/>
                          <w:marRight w:val="0"/>
                          <w:marTop w:val="120"/>
                          <w:marBottom w:val="0"/>
                          <w:divBdr>
                            <w:top w:val="none" w:sz="0" w:space="0" w:color="auto"/>
                            <w:left w:val="none" w:sz="0" w:space="0" w:color="auto"/>
                            <w:bottom w:val="none" w:sz="0" w:space="0" w:color="auto"/>
                            <w:right w:val="none" w:sz="0" w:space="0" w:color="auto"/>
                          </w:divBdr>
                        </w:div>
                      </w:divsChild>
                    </w:div>
                    <w:div w:id="641734683">
                      <w:marLeft w:val="0"/>
                      <w:marRight w:val="0"/>
                      <w:marTop w:val="0"/>
                      <w:marBottom w:val="0"/>
                      <w:divBdr>
                        <w:top w:val="none" w:sz="0" w:space="0" w:color="auto"/>
                        <w:left w:val="none" w:sz="0" w:space="0" w:color="auto"/>
                        <w:bottom w:val="none" w:sz="0" w:space="0" w:color="auto"/>
                        <w:right w:val="none" w:sz="0" w:space="0" w:color="auto"/>
                      </w:divBdr>
                      <w:divsChild>
                        <w:div w:id="1505196218">
                          <w:marLeft w:val="0"/>
                          <w:marRight w:val="0"/>
                          <w:marTop w:val="0"/>
                          <w:marBottom w:val="0"/>
                          <w:divBdr>
                            <w:top w:val="none" w:sz="0" w:space="0" w:color="auto"/>
                            <w:left w:val="none" w:sz="0" w:space="0" w:color="auto"/>
                            <w:bottom w:val="none" w:sz="0" w:space="0" w:color="auto"/>
                            <w:right w:val="none" w:sz="0" w:space="0" w:color="auto"/>
                          </w:divBdr>
                        </w:div>
                        <w:div w:id="2139758563">
                          <w:marLeft w:val="0"/>
                          <w:marRight w:val="0"/>
                          <w:marTop w:val="120"/>
                          <w:marBottom w:val="0"/>
                          <w:divBdr>
                            <w:top w:val="none" w:sz="0" w:space="0" w:color="auto"/>
                            <w:left w:val="none" w:sz="0" w:space="0" w:color="auto"/>
                            <w:bottom w:val="none" w:sz="0" w:space="0" w:color="auto"/>
                            <w:right w:val="none" w:sz="0" w:space="0" w:color="auto"/>
                          </w:divBdr>
                        </w:div>
                      </w:divsChild>
                    </w:div>
                    <w:div w:id="866794809">
                      <w:marLeft w:val="0"/>
                      <w:marRight w:val="0"/>
                      <w:marTop w:val="0"/>
                      <w:marBottom w:val="0"/>
                      <w:divBdr>
                        <w:top w:val="none" w:sz="0" w:space="0" w:color="auto"/>
                        <w:left w:val="none" w:sz="0" w:space="0" w:color="auto"/>
                        <w:bottom w:val="none" w:sz="0" w:space="0" w:color="auto"/>
                        <w:right w:val="none" w:sz="0" w:space="0" w:color="auto"/>
                      </w:divBdr>
                      <w:divsChild>
                        <w:div w:id="1376344603">
                          <w:marLeft w:val="0"/>
                          <w:marRight w:val="0"/>
                          <w:marTop w:val="120"/>
                          <w:marBottom w:val="0"/>
                          <w:divBdr>
                            <w:top w:val="none" w:sz="0" w:space="0" w:color="auto"/>
                            <w:left w:val="none" w:sz="0" w:space="0" w:color="auto"/>
                            <w:bottom w:val="none" w:sz="0" w:space="0" w:color="auto"/>
                            <w:right w:val="none" w:sz="0" w:space="0" w:color="auto"/>
                          </w:divBdr>
                        </w:div>
                        <w:div w:id="1606881002">
                          <w:marLeft w:val="0"/>
                          <w:marRight w:val="0"/>
                          <w:marTop w:val="0"/>
                          <w:marBottom w:val="0"/>
                          <w:divBdr>
                            <w:top w:val="none" w:sz="0" w:space="0" w:color="auto"/>
                            <w:left w:val="none" w:sz="0" w:space="0" w:color="auto"/>
                            <w:bottom w:val="none" w:sz="0" w:space="0" w:color="auto"/>
                            <w:right w:val="none" w:sz="0" w:space="0" w:color="auto"/>
                          </w:divBdr>
                        </w:div>
                      </w:divsChild>
                    </w:div>
                    <w:div w:id="1200776791">
                      <w:marLeft w:val="0"/>
                      <w:marRight w:val="0"/>
                      <w:marTop w:val="0"/>
                      <w:marBottom w:val="0"/>
                      <w:divBdr>
                        <w:top w:val="none" w:sz="0" w:space="0" w:color="auto"/>
                        <w:left w:val="none" w:sz="0" w:space="0" w:color="auto"/>
                        <w:bottom w:val="none" w:sz="0" w:space="0" w:color="auto"/>
                        <w:right w:val="none" w:sz="0" w:space="0" w:color="auto"/>
                      </w:divBdr>
                      <w:divsChild>
                        <w:div w:id="239409215">
                          <w:marLeft w:val="0"/>
                          <w:marRight w:val="0"/>
                          <w:marTop w:val="0"/>
                          <w:marBottom w:val="0"/>
                          <w:divBdr>
                            <w:top w:val="none" w:sz="0" w:space="0" w:color="auto"/>
                            <w:left w:val="none" w:sz="0" w:space="0" w:color="auto"/>
                            <w:bottom w:val="none" w:sz="0" w:space="0" w:color="auto"/>
                            <w:right w:val="none" w:sz="0" w:space="0" w:color="auto"/>
                          </w:divBdr>
                        </w:div>
                        <w:div w:id="1890415321">
                          <w:marLeft w:val="0"/>
                          <w:marRight w:val="0"/>
                          <w:marTop w:val="120"/>
                          <w:marBottom w:val="0"/>
                          <w:divBdr>
                            <w:top w:val="none" w:sz="0" w:space="0" w:color="auto"/>
                            <w:left w:val="none" w:sz="0" w:space="0" w:color="auto"/>
                            <w:bottom w:val="none" w:sz="0" w:space="0" w:color="auto"/>
                            <w:right w:val="none" w:sz="0" w:space="0" w:color="auto"/>
                          </w:divBdr>
                        </w:div>
                      </w:divsChild>
                    </w:div>
                    <w:div w:id="1239556671">
                      <w:marLeft w:val="0"/>
                      <w:marRight w:val="0"/>
                      <w:marTop w:val="0"/>
                      <w:marBottom w:val="0"/>
                      <w:divBdr>
                        <w:top w:val="none" w:sz="0" w:space="0" w:color="auto"/>
                        <w:left w:val="none" w:sz="0" w:space="0" w:color="auto"/>
                        <w:bottom w:val="none" w:sz="0" w:space="0" w:color="auto"/>
                        <w:right w:val="none" w:sz="0" w:space="0" w:color="auto"/>
                      </w:divBdr>
                      <w:divsChild>
                        <w:div w:id="134611215">
                          <w:marLeft w:val="0"/>
                          <w:marRight w:val="0"/>
                          <w:marTop w:val="120"/>
                          <w:marBottom w:val="0"/>
                          <w:divBdr>
                            <w:top w:val="none" w:sz="0" w:space="0" w:color="auto"/>
                            <w:left w:val="none" w:sz="0" w:space="0" w:color="auto"/>
                            <w:bottom w:val="none" w:sz="0" w:space="0" w:color="auto"/>
                            <w:right w:val="none" w:sz="0" w:space="0" w:color="auto"/>
                          </w:divBdr>
                        </w:div>
                        <w:div w:id="296759628">
                          <w:marLeft w:val="0"/>
                          <w:marRight w:val="0"/>
                          <w:marTop w:val="0"/>
                          <w:marBottom w:val="0"/>
                          <w:divBdr>
                            <w:top w:val="none" w:sz="0" w:space="0" w:color="auto"/>
                            <w:left w:val="none" w:sz="0" w:space="0" w:color="auto"/>
                            <w:bottom w:val="none" w:sz="0" w:space="0" w:color="auto"/>
                            <w:right w:val="none" w:sz="0" w:space="0" w:color="auto"/>
                          </w:divBdr>
                        </w:div>
                      </w:divsChild>
                    </w:div>
                    <w:div w:id="1738433561">
                      <w:marLeft w:val="0"/>
                      <w:marRight w:val="0"/>
                      <w:marTop w:val="0"/>
                      <w:marBottom w:val="0"/>
                      <w:divBdr>
                        <w:top w:val="none" w:sz="0" w:space="0" w:color="auto"/>
                        <w:left w:val="none" w:sz="0" w:space="0" w:color="auto"/>
                        <w:bottom w:val="none" w:sz="0" w:space="0" w:color="auto"/>
                        <w:right w:val="none" w:sz="0" w:space="0" w:color="auto"/>
                      </w:divBdr>
                      <w:divsChild>
                        <w:div w:id="196703980">
                          <w:marLeft w:val="0"/>
                          <w:marRight w:val="0"/>
                          <w:marTop w:val="0"/>
                          <w:marBottom w:val="0"/>
                          <w:divBdr>
                            <w:top w:val="none" w:sz="0" w:space="0" w:color="auto"/>
                            <w:left w:val="none" w:sz="0" w:space="0" w:color="auto"/>
                            <w:bottom w:val="none" w:sz="0" w:space="0" w:color="auto"/>
                            <w:right w:val="none" w:sz="0" w:space="0" w:color="auto"/>
                          </w:divBdr>
                        </w:div>
                        <w:div w:id="1228953867">
                          <w:marLeft w:val="0"/>
                          <w:marRight w:val="0"/>
                          <w:marTop w:val="120"/>
                          <w:marBottom w:val="0"/>
                          <w:divBdr>
                            <w:top w:val="none" w:sz="0" w:space="0" w:color="auto"/>
                            <w:left w:val="none" w:sz="0" w:space="0" w:color="auto"/>
                            <w:bottom w:val="none" w:sz="0" w:space="0" w:color="auto"/>
                            <w:right w:val="none" w:sz="0" w:space="0" w:color="auto"/>
                          </w:divBdr>
                        </w:div>
                      </w:divsChild>
                    </w:div>
                    <w:div w:id="1744255157">
                      <w:marLeft w:val="0"/>
                      <w:marRight w:val="0"/>
                      <w:marTop w:val="0"/>
                      <w:marBottom w:val="0"/>
                      <w:divBdr>
                        <w:top w:val="none" w:sz="0" w:space="0" w:color="auto"/>
                        <w:left w:val="none" w:sz="0" w:space="0" w:color="auto"/>
                        <w:bottom w:val="none" w:sz="0" w:space="0" w:color="auto"/>
                        <w:right w:val="none" w:sz="0" w:space="0" w:color="auto"/>
                      </w:divBdr>
                      <w:divsChild>
                        <w:div w:id="143133816">
                          <w:marLeft w:val="0"/>
                          <w:marRight w:val="0"/>
                          <w:marTop w:val="0"/>
                          <w:marBottom w:val="0"/>
                          <w:divBdr>
                            <w:top w:val="none" w:sz="0" w:space="0" w:color="auto"/>
                            <w:left w:val="none" w:sz="0" w:space="0" w:color="auto"/>
                            <w:bottom w:val="none" w:sz="0" w:space="0" w:color="auto"/>
                            <w:right w:val="none" w:sz="0" w:space="0" w:color="auto"/>
                          </w:divBdr>
                        </w:div>
                        <w:div w:id="1454359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97852859">
              <w:marLeft w:val="0"/>
              <w:marRight w:val="0"/>
              <w:marTop w:val="0"/>
              <w:marBottom w:val="0"/>
              <w:divBdr>
                <w:top w:val="none" w:sz="0" w:space="0" w:color="auto"/>
                <w:left w:val="none" w:sz="0" w:space="0" w:color="auto"/>
                <w:bottom w:val="none" w:sz="0" w:space="0" w:color="auto"/>
                <w:right w:val="none" w:sz="0" w:space="0" w:color="auto"/>
              </w:divBdr>
              <w:divsChild>
                <w:div w:id="1641687611">
                  <w:marLeft w:val="0"/>
                  <w:marRight w:val="0"/>
                  <w:marTop w:val="0"/>
                  <w:marBottom w:val="0"/>
                  <w:divBdr>
                    <w:top w:val="none" w:sz="0" w:space="0" w:color="auto"/>
                    <w:left w:val="none" w:sz="0" w:space="0" w:color="auto"/>
                    <w:bottom w:val="none" w:sz="0" w:space="0" w:color="auto"/>
                    <w:right w:val="none" w:sz="0" w:space="0" w:color="auto"/>
                  </w:divBdr>
                  <w:divsChild>
                    <w:div w:id="1151092226">
                      <w:marLeft w:val="0"/>
                      <w:marRight w:val="0"/>
                      <w:marTop w:val="0"/>
                      <w:marBottom w:val="0"/>
                      <w:divBdr>
                        <w:top w:val="none" w:sz="0" w:space="0" w:color="auto"/>
                        <w:left w:val="none" w:sz="0" w:space="0" w:color="auto"/>
                        <w:bottom w:val="none" w:sz="0" w:space="0" w:color="auto"/>
                        <w:right w:val="none" w:sz="0" w:space="0" w:color="auto"/>
                      </w:divBdr>
                      <w:divsChild>
                        <w:div w:id="499196198">
                          <w:marLeft w:val="0"/>
                          <w:marRight w:val="0"/>
                          <w:marTop w:val="120"/>
                          <w:marBottom w:val="0"/>
                          <w:divBdr>
                            <w:top w:val="none" w:sz="0" w:space="0" w:color="auto"/>
                            <w:left w:val="none" w:sz="0" w:space="0" w:color="auto"/>
                            <w:bottom w:val="none" w:sz="0" w:space="0" w:color="auto"/>
                            <w:right w:val="none" w:sz="0" w:space="0" w:color="auto"/>
                          </w:divBdr>
                        </w:div>
                        <w:div w:id="1369836106">
                          <w:marLeft w:val="0"/>
                          <w:marRight w:val="0"/>
                          <w:marTop w:val="0"/>
                          <w:marBottom w:val="0"/>
                          <w:divBdr>
                            <w:top w:val="none" w:sz="0" w:space="0" w:color="auto"/>
                            <w:left w:val="none" w:sz="0" w:space="0" w:color="auto"/>
                            <w:bottom w:val="none" w:sz="0" w:space="0" w:color="auto"/>
                            <w:right w:val="none" w:sz="0" w:space="0" w:color="auto"/>
                          </w:divBdr>
                        </w:div>
                      </w:divsChild>
                    </w:div>
                    <w:div w:id="1236665281">
                      <w:marLeft w:val="0"/>
                      <w:marRight w:val="0"/>
                      <w:marTop w:val="0"/>
                      <w:marBottom w:val="0"/>
                      <w:divBdr>
                        <w:top w:val="none" w:sz="0" w:space="0" w:color="auto"/>
                        <w:left w:val="none" w:sz="0" w:space="0" w:color="auto"/>
                        <w:bottom w:val="none" w:sz="0" w:space="0" w:color="auto"/>
                        <w:right w:val="none" w:sz="0" w:space="0" w:color="auto"/>
                      </w:divBdr>
                      <w:divsChild>
                        <w:div w:id="699165762">
                          <w:marLeft w:val="0"/>
                          <w:marRight w:val="0"/>
                          <w:marTop w:val="120"/>
                          <w:marBottom w:val="0"/>
                          <w:divBdr>
                            <w:top w:val="none" w:sz="0" w:space="0" w:color="auto"/>
                            <w:left w:val="none" w:sz="0" w:space="0" w:color="auto"/>
                            <w:bottom w:val="none" w:sz="0" w:space="0" w:color="auto"/>
                            <w:right w:val="none" w:sz="0" w:space="0" w:color="auto"/>
                          </w:divBdr>
                        </w:div>
                        <w:div w:id="126530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7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88198">
      <w:bodyDiv w:val="1"/>
      <w:marLeft w:val="0"/>
      <w:marRight w:val="0"/>
      <w:marTop w:val="0"/>
      <w:marBottom w:val="0"/>
      <w:divBdr>
        <w:top w:val="none" w:sz="0" w:space="0" w:color="auto"/>
        <w:left w:val="none" w:sz="0" w:space="0" w:color="auto"/>
        <w:bottom w:val="none" w:sz="0" w:space="0" w:color="auto"/>
        <w:right w:val="none" w:sz="0" w:space="0" w:color="auto"/>
      </w:divBdr>
    </w:div>
    <w:div w:id="722098239">
      <w:bodyDiv w:val="1"/>
      <w:marLeft w:val="0"/>
      <w:marRight w:val="0"/>
      <w:marTop w:val="0"/>
      <w:marBottom w:val="0"/>
      <w:divBdr>
        <w:top w:val="none" w:sz="0" w:space="0" w:color="auto"/>
        <w:left w:val="none" w:sz="0" w:space="0" w:color="auto"/>
        <w:bottom w:val="none" w:sz="0" w:space="0" w:color="auto"/>
        <w:right w:val="none" w:sz="0" w:space="0" w:color="auto"/>
      </w:divBdr>
      <w:divsChild>
        <w:div w:id="310990305">
          <w:marLeft w:val="0"/>
          <w:marRight w:val="0"/>
          <w:marTop w:val="0"/>
          <w:marBottom w:val="0"/>
          <w:divBdr>
            <w:top w:val="none" w:sz="0" w:space="0" w:color="auto"/>
            <w:left w:val="none" w:sz="0" w:space="0" w:color="auto"/>
            <w:bottom w:val="none" w:sz="0" w:space="0" w:color="auto"/>
            <w:right w:val="none" w:sz="0" w:space="0" w:color="auto"/>
          </w:divBdr>
          <w:divsChild>
            <w:div w:id="1172834676">
              <w:marLeft w:val="0"/>
              <w:marRight w:val="0"/>
              <w:marTop w:val="120"/>
              <w:marBottom w:val="0"/>
              <w:divBdr>
                <w:top w:val="none" w:sz="0" w:space="0" w:color="auto"/>
                <w:left w:val="none" w:sz="0" w:space="0" w:color="auto"/>
                <w:bottom w:val="none" w:sz="0" w:space="0" w:color="auto"/>
                <w:right w:val="none" w:sz="0" w:space="0" w:color="auto"/>
              </w:divBdr>
            </w:div>
            <w:div w:id="1866821577">
              <w:marLeft w:val="0"/>
              <w:marRight w:val="0"/>
              <w:marTop w:val="0"/>
              <w:marBottom w:val="0"/>
              <w:divBdr>
                <w:top w:val="none" w:sz="0" w:space="0" w:color="auto"/>
                <w:left w:val="none" w:sz="0" w:space="0" w:color="auto"/>
                <w:bottom w:val="none" w:sz="0" w:space="0" w:color="auto"/>
                <w:right w:val="none" w:sz="0" w:space="0" w:color="auto"/>
              </w:divBdr>
              <w:divsChild>
                <w:div w:id="883367050">
                  <w:marLeft w:val="0"/>
                  <w:marRight w:val="0"/>
                  <w:marTop w:val="0"/>
                  <w:marBottom w:val="0"/>
                  <w:divBdr>
                    <w:top w:val="none" w:sz="0" w:space="0" w:color="auto"/>
                    <w:left w:val="none" w:sz="0" w:space="0" w:color="auto"/>
                    <w:bottom w:val="none" w:sz="0" w:space="0" w:color="auto"/>
                    <w:right w:val="none" w:sz="0" w:space="0" w:color="auto"/>
                  </w:divBdr>
                  <w:divsChild>
                    <w:div w:id="233400413">
                      <w:marLeft w:val="0"/>
                      <w:marRight w:val="0"/>
                      <w:marTop w:val="120"/>
                      <w:marBottom w:val="0"/>
                      <w:divBdr>
                        <w:top w:val="none" w:sz="0" w:space="0" w:color="auto"/>
                        <w:left w:val="none" w:sz="0" w:space="0" w:color="auto"/>
                        <w:bottom w:val="none" w:sz="0" w:space="0" w:color="auto"/>
                        <w:right w:val="none" w:sz="0" w:space="0" w:color="auto"/>
                      </w:divBdr>
                    </w:div>
                    <w:div w:id="1381586421">
                      <w:marLeft w:val="0"/>
                      <w:marRight w:val="0"/>
                      <w:marTop w:val="0"/>
                      <w:marBottom w:val="0"/>
                      <w:divBdr>
                        <w:top w:val="none" w:sz="0" w:space="0" w:color="auto"/>
                        <w:left w:val="none" w:sz="0" w:space="0" w:color="auto"/>
                        <w:bottom w:val="none" w:sz="0" w:space="0" w:color="auto"/>
                        <w:right w:val="none" w:sz="0" w:space="0" w:color="auto"/>
                      </w:divBdr>
                    </w:div>
                  </w:divsChild>
                </w:div>
                <w:div w:id="1159924956">
                  <w:marLeft w:val="0"/>
                  <w:marRight w:val="0"/>
                  <w:marTop w:val="0"/>
                  <w:marBottom w:val="0"/>
                  <w:divBdr>
                    <w:top w:val="none" w:sz="0" w:space="0" w:color="auto"/>
                    <w:left w:val="none" w:sz="0" w:space="0" w:color="auto"/>
                    <w:bottom w:val="none" w:sz="0" w:space="0" w:color="auto"/>
                    <w:right w:val="none" w:sz="0" w:space="0" w:color="auto"/>
                  </w:divBdr>
                  <w:divsChild>
                    <w:div w:id="1461025409">
                      <w:marLeft w:val="0"/>
                      <w:marRight w:val="0"/>
                      <w:marTop w:val="0"/>
                      <w:marBottom w:val="0"/>
                      <w:divBdr>
                        <w:top w:val="none" w:sz="0" w:space="0" w:color="auto"/>
                        <w:left w:val="none" w:sz="0" w:space="0" w:color="auto"/>
                        <w:bottom w:val="none" w:sz="0" w:space="0" w:color="auto"/>
                        <w:right w:val="none" w:sz="0" w:space="0" w:color="auto"/>
                      </w:divBdr>
                    </w:div>
                    <w:div w:id="1502043798">
                      <w:marLeft w:val="0"/>
                      <w:marRight w:val="0"/>
                      <w:marTop w:val="120"/>
                      <w:marBottom w:val="0"/>
                      <w:divBdr>
                        <w:top w:val="none" w:sz="0" w:space="0" w:color="auto"/>
                        <w:left w:val="none" w:sz="0" w:space="0" w:color="auto"/>
                        <w:bottom w:val="none" w:sz="0" w:space="0" w:color="auto"/>
                        <w:right w:val="none" w:sz="0" w:space="0" w:color="auto"/>
                      </w:divBdr>
                    </w:div>
                  </w:divsChild>
                </w:div>
                <w:div w:id="1594317003">
                  <w:marLeft w:val="0"/>
                  <w:marRight w:val="0"/>
                  <w:marTop w:val="0"/>
                  <w:marBottom w:val="0"/>
                  <w:divBdr>
                    <w:top w:val="none" w:sz="0" w:space="0" w:color="auto"/>
                    <w:left w:val="none" w:sz="0" w:space="0" w:color="auto"/>
                    <w:bottom w:val="none" w:sz="0" w:space="0" w:color="auto"/>
                    <w:right w:val="none" w:sz="0" w:space="0" w:color="auto"/>
                  </w:divBdr>
                  <w:divsChild>
                    <w:div w:id="637800721">
                      <w:marLeft w:val="0"/>
                      <w:marRight w:val="0"/>
                      <w:marTop w:val="120"/>
                      <w:marBottom w:val="0"/>
                      <w:divBdr>
                        <w:top w:val="none" w:sz="0" w:space="0" w:color="auto"/>
                        <w:left w:val="none" w:sz="0" w:space="0" w:color="auto"/>
                        <w:bottom w:val="none" w:sz="0" w:space="0" w:color="auto"/>
                        <w:right w:val="none" w:sz="0" w:space="0" w:color="auto"/>
                      </w:divBdr>
                    </w:div>
                    <w:div w:id="14528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566190">
          <w:marLeft w:val="0"/>
          <w:marRight w:val="0"/>
          <w:marTop w:val="0"/>
          <w:marBottom w:val="0"/>
          <w:divBdr>
            <w:top w:val="none" w:sz="0" w:space="0" w:color="auto"/>
            <w:left w:val="none" w:sz="0" w:space="0" w:color="auto"/>
            <w:bottom w:val="none" w:sz="0" w:space="0" w:color="auto"/>
            <w:right w:val="none" w:sz="0" w:space="0" w:color="auto"/>
          </w:divBdr>
          <w:divsChild>
            <w:div w:id="371617190">
              <w:marLeft w:val="0"/>
              <w:marRight w:val="0"/>
              <w:marTop w:val="120"/>
              <w:marBottom w:val="0"/>
              <w:divBdr>
                <w:top w:val="none" w:sz="0" w:space="0" w:color="auto"/>
                <w:left w:val="none" w:sz="0" w:space="0" w:color="auto"/>
                <w:bottom w:val="none" w:sz="0" w:space="0" w:color="auto"/>
                <w:right w:val="none" w:sz="0" w:space="0" w:color="auto"/>
              </w:divBdr>
            </w:div>
            <w:div w:id="796264006">
              <w:marLeft w:val="0"/>
              <w:marRight w:val="0"/>
              <w:marTop w:val="0"/>
              <w:marBottom w:val="0"/>
              <w:divBdr>
                <w:top w:val="none" w:sz="0" w:space="0" w:color="auto"/>
                <w:left w:val="none" w:sz="0" w:space="0" w:color="auto"/>
                <w:bottom w:val="none" w:sz="0" w:space="0" w:color="auto"/>
                <w:right w:val="none" w:sz="0" w:space="0" w:color="auto"/>
              </w:divBdr>
            </w:div>
          </w:divsChild>
        </w:div>
        <w:div w:id="784276773">
          <w:marLeft w:val="0"/>
          <w:marRight w:val="0"/>
          <w:marTop w:val="0"/>
          <w:marBottom w:val="0"/>
          <w:divBdr>
            <w:top w:val="none" w:sz="0" w:space="0" w:color="auto"/>
            <w:left w:val="none" w:sz="0" w:space="0" w:color="auto"/>
            <w:bottom w:val="none" w:sz="0" w:space="0" w:color="auto"/>
            <w:right w:val="none" w:sz="0" w:space="0" w:color="auto"/>
          </w:divBdr>
          <w:divsChild>
            <w:div w:id="594824619">
              <w:marLeft w:val="0"/>
              <w:marRight w:val="0"/>
              <w:marTop w:val="0"/>
              <w:marBottom w:val="0"/>
              <w:divBdr>
                <w:top w:val="none" w:sz="0" w:space="0" w:color="auto"/>
                <w:left w:val="none" w:sz="0" w:space="0" w:color="auto"/>
                <w:bottom w:val="none" w:sz="0" w:space="0" w:color="auto"/>
                <w:right w:val="none" w:sz="0" w:space="0" w:color="auto"/>
              </w:divBdr>
            </w:div>
            <w:div w:id="1093087196">
              <w:marLeft w:val="0"/>
              <w:marRight w:val="0"/>
              <w:marTop w:val="120"/>
              <w:marBottom w:val="0"/>
              <w:divBdr>
                <w:top w:val="none" w:sz="0" w:space="0" w:color="auto"/>
                <w:left w:val="none" w:sz="0" w:space="0" w:color="auto"/>
                <w:bottom w:val="none" w:sz="0" w:space="0" w:color="auto"/>
                <w:right w:val="none" w:sz="0" w:space="0" w:color="auto"/>
              </w:divBdr>
            </w:div>
          </w:divsChild>
        </w:div>
        <w:div w:id="808859873">
          <w:marLeft w:val="0"/>
          <w:marRight w:val="0"/>
          <w:marTop w:val="0"/>
          <w:marBottom w:val="0"/>
          <w:divBdr>
            <w:top w:val="none" w:sz="0" w:space="0" w:color="auto"/>
            <w:left w:val="none" w:sz="0" w:space="0" w:color="auto"/>
            <w:bottom w:val="none" w:sz="0" w:space="0" w:color="auto"/>
            <w:right w:val="none" w:sz="0" w:space="0" w:color="auto"/>
          </w:divBdr>
          <w:divsChild>
            <w:div w:id="327752874">
              <w:marLeft w:val="0"/>
              <w:marRight w:val="0"/>
              <w:marTop w:val="120"/>
              <w:marBottom w:val="0"/>
              <w:divBdr>
                <w:top w:val="none" w:sz="0" w:space="0" w:color="auto"/>
                <w:left w:val="none" w:sz="0" w:space="0" w:color="auto"/>
                <w:bottom w:val="none" w:sz="0" w:space="0" w:color="auto"/>
                <w:right w:val="none" w:sz="0" w:space="0" w:color="auto"/>
              </w:divBdr>
            </w:div>
            <w:div w:id="608702226">
              <w:marLeft w:val="0"/>
              <w:marRight w:val="0"/>
              <w:marTop w:val="0"/>
              <w:marBottom w:val="0"/>
              <w:divBdr>
                <w:top w:val="none" w:sz="0" w:space="0" w:color="auto"/>
                <w:left w:val="none" w:sz="0" w:space="0" w:color="auto"/>
                <w:bottom w:val="none" w:sz="0" w:space="0" w:color="auto"/>
                <w:right w:val="none" w:sz="0" w:space="0" w:color="auto"/>
              </w:divBdr>
            </w:div>
          </w:divsChild>
        </w:div>
        <w:div w:id="846213376">
          <w:marLeft w:val="0"/>
          <w:marRight w:val="0"/>
          <w:marTop w:val="0"/>
          <w:marBottom w:val="0"/>
          <w:divBdr>
            <w:top w:val="none" w:sz="0" w:space="0" w:color="auto"/>
            <w:left w:val="none" w:sz="0" w:space="0" w:color="auto"/>
            <w:bottom w:val="none" w:sz="0" w:space="0" w:color="auto"/>
            <w:right w:val="none" w:sz="0" w:space="0" w:color="auto"/>
          </w:divBdr>
          <w:divsChild>
            <w:div w:id="1135563610">
              <w:marLeft w:val="0"/>
              <w:marRight w:val="0"/>
              <w:marTop w:val="0"/>
              <w:marBottom w:val="0"/>
              <w:divBdr>
                <w:top w:val="none" w:sz="0" w:space="0" w:color="auto"/>
                <w:left w:val="none" w:sz="0" w:space="0" w:color="auto"/>
                <w:bottom w:val="none" w:sz="0" w:space="0" w:color="auto"/>
                <w:right w:val="none" w:sz="0" w:space="0" w:color="auto"/>
              </w:divBdr>
            </w:div>
            <w:div w:id="1661738962">
              <w:marLeft w:val="0"/>
              <w:marRight w:val="0"/>
              <w:marTop w:val="120"/>
              <w:marBottom w:val="0"/>
              <w:divBdr>
                <w:top w:val="none" w:sz="0" w:space="0" w:color="auto"/>
                <w:left w:val="none" w:sz="0" w:space="0" w:color="auto"/>
                <w:bottom w:val="none" w:sz="0" w:space="0" w:color="auto"/>
                <w:right w:val="none" w:sz="0" w:space="0" w:color="auto"/>
              </w:divBdr>
            </w:div>
          </w:divsChild>
        </w:div>
        <w:div w:id="998926143">
          <w:marLeft w:val="0"/>
          <w:marRight w:val="0"/>
          <w:marTop w:val="0"/>
          <w:marBottom w:val="0"/>
          <w:divBdr>
            <w:top w:val="none" w:sz="0" w:space="0" w:color="auto"/>
            <w:left w:val="none" w:sz="0" w:space="0" w:color="auto"/>
            <w:bottom w:val="none" w:sz="0" w:space="0" w:color="auto"/>
            <w:right w:val="none" w:sz="0" w:space="0" w:color="auto"/>
          </w:divBdr>
          <w:divsChild>
            <w:div w:id="14811281">
              <w:marLeft w:val="0"/>
              <w:marRight w:val="0"/>
              <w:marTop w:val="0"/>
              <w:marBottom w:val="0"/>
              <w:divBdr>
                <w:top w:val="none" w:sz="0" w:space="0" w:color="auto"/>
                <w:left w:val="none" w:sz="0" w:space="0" w:color="auto"/>
                <w:bottom w:val="none" w:sz="0" w:space="0" w:color="auto"/>
                <w:right w:val="none" w:sz="0" w:space="0" w:color="auto"/>
              </w:divBdr>
            </w:div>
            <w:div w:id="1673334722">
              <w:marLeft w:val="0"/>
              <w:marRight w:val="0"/>
              <w:marTop w:val="120"/>
              <w:marBottom w:val="0"/>
              <w:divBdr>
                <w:top w:val="none" w:sz="0" w:space="0" w:color="auto"/>
                <w:left w:val="none" w:sz="0" w:space="0" w:color="auto"/>
                <w:bottom w:val="none" w:sz="0" w:space="0" w:color="auto"/>
                <w:right w:val="none" w:sz="0" w:space="0" w:color="auto"/>
              </w:divBdr>
            </w:div>
          </w:divsChild>
        </w:div>
        <w:div w:id="1138961560">
          <w:marLeft w:val="0"/>
          <w:marRight w:val="0"/>
          <w:marTop w:val="0"/>
          <w:marBottom w:val="0"/>
          <w:divBdr>
            <w:top w:val="none" w:sz="0" w:space="0" w:color="auto"/>
            <w:left w:val="none" w:sz="0" w:space="0" w:color="auto"/>
            <w:bottom w:val="none" w:sz="0" w:space="0" w:color="auto"/>
            <w:right w:val="none" w:sz="0" w:space="0" w:color="auto"/>
          </w:divBdr>
          <w:divsChild>
            <w:div w:id="713775581">
              <w:marLeft w:val="0"/>
              <w:marRight w:val="0"/>
              <w:marTop w:val="120"/>
              <w:marBottom w:val="0"/>
              <w:divBdr>
                <w:top w:val="none" w:sz="0" w:space="0" w:color="auto"/>
                <w:left w:val="none" w:sz="0" w:space="0" w:color="auto"/>
                <w:bottom w:val="none" w:sz="0" w:space="0" w:color="auto"/>
                <w:right w:val="none" w:sz="0" w:space="0" w:color="auto"/>
              </w:divBdr>
            </w:div>
            <w:div w:id="1931306273">
              <w:marLeft w:val="0"/>
              <w:marRight w:val="0"/>
              <w:marTop w:val="0"/>
              <w:marBottom w:val="0"/>
              <w:divBdr>
                <w:top w:val="none" w:sz="0" w:space="0" w:color="auto"/>
                <w:left w:val="none" w:sz="0" w:space="0" w:color="auto"/>
                <w:bottom w:val="none" w:sz="0" w:space="0" w:color="auto"/>
                <w:right w:val="none" w:sz="0" w:space="0" w:color="auto"/>
              </w:divBdr>
              <w:divsChild>
                <w:div w:id="387730730">
                  <w:marLeft w:val="0"/>
                  <w:marRight w:val="0"/>
                  <w:marTop w:val="0"/>
                  <w:marBottom w:val="0"/>
                  <w:divBdr>
                    <w:top w:val="none" w:sz="0" w:space="0" w:color="auto"/>
                    <w:left w:val="none" w:sz="0" w:space="0" w:color="auto"/>
                    <w:bottom w:val="none" w:sz="0" w:space="0" w:color="auto"/>
                    <w:right w:val="none" w:sz="0" w:space="0" w:color="auto"/>
                  </w:divBdr>
                  <w:divsChild>
                    <w:div w:id="1439713795">
                      <w:marLeft w:val="0"/>
                      <w:marRight w:val="0"/>
                      <w:marTop w:val="120"/>
                      <w:marBottom w:val="0"/>
                      <w:divBdr>
                        <w:top w:val="none" w:sz="0" w:space="0" w:color="auto"/>
                        <w:left w:val="none" w:sz="0" w:space="0" w:color="auto"/>
                        <w:bottom w:val="none" w:sz="0" w:space="0" w:color="auto"/>
                        <w:right w:val="none" w:sz="0" w:space="0" w:color="auto"/>
                      </w:divBdr>
                    </w:div>
                    <w:div w:id="1857035924">
                      <w:marLeft w:val="0"/>
                      <w:marRight w:val="0"/>
                      <w:marTop w:val="0"/>
                      <w:marBottom w:val="0"/>
                      <w:divBdr>
                        <w:top w:val="none" w:sz="0" w:space="0" w:color="auto"/>
                        <w:left w:val="none" w:sz="0" w:space="0" w:color="auto"/>
                        <w:bottom w:val="none" w:sz="0" w:space="0" w:color="auto"/>
                        <w:right w:val="none" w:sz="0" w:space="0" w:color="auto"/>
                      </w:divBdr>
                    </w:div>
                  </w:divsChild>
                </w:div>
                <w:div w:id="1564608413">
                  <w:marLeft w:val="0"/>
                  <w:marRight w:val="0"/>
                  <w:marTop w:val="0"/>
                  <w:marBottom w:val="0"/>
                  <w:divBdr>
                    <w:top w:val="none" w:sz="0" w:space="0" w:color="auto"/>
                    <w:left w:val="none" w:sz="0" w:space="0" w:color="auto"/>
                    <w:bottom w:val="none" w:sz="0" w:space="0" w:color="auto"/>
                    <w:right w:val="none" w:sz="0" w:space="0" w:color="auto"/>
                  </w:divBdr>
                  <w:divsChild>
                    <w:div w:id="66920208">
                      <w:marLeft w:val="0"/>
                      <w:marRight w:val="0"/>
                      <w:marTop w:val="120"/>
                      <w:marBottom w:val="0"/>
                      <w:divBdr>
                        <w:top w:val="none" w:sz="0" w:space="0" w:color="auto"/>
                        <w:left w:val="none" w:sz="0" w:space="0" w:color="auto"/>
                        <w:bottom w:val="none" w:sz="0" w:space="0" w:color="auto"/>
                        <w:right w:val="none" w:sz="0" w:space="0" w:color="auto"/>
                      </w:divBdr>
                    </w:div>
                    <w:div w:id="662246921">
                      <w:marLeft w:val="0"/>
                      <w:marRight w:val="0"/>
                      <w:marTop w:val="0"/>
                      <w:marBottom w:val="0"/>
                      <w:divBdr>
                        <w:top w:val="none" w:sz="0" w:space="0" w:color="auto"/>
                        <w:left w:val="none" w:sz="0" w:space="0" w:color="auto"/>
                        <w:bottom w:val="none" w:sz="0" w:space="0" w:color="auto"/>
                        <w:right w:val="none" w:sz="0" w:space="0" w:color="auto"/>
                      </w:divBdr>
                    </w:div>
                  </w:divsChild>
                </w:div>
                <w:div w:id="1860191509">
                  <w:marLeft w:val="0"/>
                  <w:marRight w:val="0"/>
                  <w:marTop w:val="0"/>
                  <w:marBottom w:val="0"/>
                  <w:divBdr>
                    <w:top w:val="none" w:sz="0" w:space="0" w:color="auto"/>
                    <w:left w:val="none" w:sz="0" w:space="0" w:color="auto"/>
                    <w:bottom w:val="none" w:sz="0" w:space="0" w:color="auto"/>
                    <w:right w:val="none" w:sz="0" w:space="0" w:color="auto"/>
                  </w:divBdr>
                  <w:divsChild>
                    <w:div w:id="398484706">
                      <w:marLeft w:val="0"/>
                      <w:marRight w:val="0"/>
                      <w:marTop w:val="120"/>
                      <w:marBottom w:val="0"/>
                      <w:divBdr>
                        <w:top w:val="none" w:sz="0" w:space="0" w:color="auto"/>
                        <w:left w:val="none" w:sz="0" w:space="0" w:color="auto"/>
                        <w:bottom w:val="none" w:sz="0" w:space="0" w:color="auto"/>
                        <w:right w:val="none" w:sz="0" w:space="0" w:color="auto"/>
                      </w:divBdr>
                    </w:div>
                    <w:div w:id="131105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2180">
          <w:marLeft w:val="0"/>
          <w:marRight w:val="0"/>
          <w:marTop w:val="0"/>
          <w:marBottom w:val="0"/>
          <w:divBdr>
            <w:top w:val="none" w:sz="0" w:space="0" w:color="auto"/>
            <w:left w:val="none" w:sz="0" w:space="0" w:color="auto"/>
            <w:bottom w:val="none" w:sz="0" w:space="0" w:color="auto"/>
            <w:right w:val="none" w:sz="0" w:space="0" w:color="auto"/>
          </w:divBdr>
          <w:divsChild>
            <w:div w:id="458500965">
              <w:marLeft w:val="0"/>
              <w:marRight w:val="0"/>
              <w:marTop w:val="0"/>
              <w:marBottom w:val="0"/>
              <w:divBdr>
                <w:top w:val="none" w:sz="0" w:space="0" w:color="auto"/>
                <w:left w:val="none" w:sz="0" w:space="0" w:color="auto"/>
                <w:bottom w:val="none" w:sz="0" w:space="0" w:color="auto"/>
                <w:right w:val="none" w:sz="0" w:space="0" w:color="auto"/>
              </w:divBdr>
            </w:div>
            <w:div w:id="20681375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24329420">
      <w:bodyDiv w:val="1"/>
      <w:marLeft w:val="0"/>
      <w:marRight w:val="0"/>
      <w:marTop w:val="0"/>
      <w:marBottom w:val="0"/>
      <w:divBdr>
        <w:top w:val="none" w:sz="0" w:space="0" w:color="auto"/>
        <w:left w:val="none" w:sz="0" w:space="0" w:color="auto"/>
        <w:bottom w:val="none" w:sz="0" w:space="0" w:color="auto"/>
        <w:right w:val="none" w:sz="0" w:space="0" w:color="auto"/>
      </w:divBdr>
      <w:divsChild>
        <w:div w:id="1812864076">
          <w:marLeft w:val="0"/>
          <w:marRight w:val="0"/>
          <w:marTop w:val="0"/>
          <w:marBottom w:val="0"/>
          <w:divBdr>
            <w:top w:val="none" w:sz="0" w:space="0" w:color="auto"/>
            <w:left w:val="none" w:sz="0" w:space="0" w:color="auto"/>
            <w:bottom w:val="none" w:sz="0" w:space="0" w:color="auto"/>
            <w:right w:val="none" w:sz="0" w:space="0" w:color="auto"/>
          </w:divBdr>
        </w:div>
      </w:divsChild>
    </w:div>
    <w:div w:id="724909872">
      <w:bodyDiv w:val="1"/>
      <w:marLeft w:val="0"/>
      <w:marRight w:val="0"/>
      <w:marTop w:val="0"/>
      <w:marBottom w:val="0"/>
      <w:divBdr>
        <w:top w:val="none" w:sz="0" w:space="0" w:color="auto"/>
        <w:left w:val="none" w:sz="0" w:space="0" w:color="auto"/>
        <w:bottom w:val="none" w:sz="0" w:space="0" w:color="auto"/>
        <w:right w:val="none" w:sz="0" w:space="0" w:color="auto"/>
      </w:divBdr>
      <w:divsChild>
        <w:div w:id="557977392">
          <w:marLeft w:val="0"/>
          <w:marRight w:val="0"/>
          <w:marTop w:val="0"/>
          <w:marBottom w:val="0"/>
          <w:divBdr>
            <w:top w:val="none" w:sz="0" w:space="0" w:color="auto"/>
            <w:left w:val="none" w:sz="0" w:space="0" w:color="auto"/>
            <w:bottom w:val="none" w:sz="0" w:space="0" w:color="auto"/>
            <w:right w:val="none" w:sz="0" w:space="0" w:color="auto"/>
          </w:divBdr>
          <w:divsChild>
            <w:div w:id="34991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52558">
      <w:bodyDiv w:val="1"/>
      <w:marLeft w:val="0"/>
      <w:marRight w:val="0"/>
      <w:marTop w:val="0"/>
      <w:marBottom w:val="0"/>
      <w:divBdr>
        <w:top w:val="none" w:sz="0" w:space="0" w:color="auto"/>
        <w:left w:val="none" w:sz="0" w:space="0" w:color="auto"/>
        <w:bottom w:val="none" w:sz="0" w:space="0" w:color="auto"/>
        <w:right w:val="none" w:sz="0" w:space="0" w:color="auto"/>
      </w:divBdr>
      <w:divsChild>
        <w:div w:id="1642422380">
          <w:marLeft w:val="0"/>
          <w:marRight w:val="0"/>
          <w:marTop w:val="0"/>
          <w:marBottom w:val="0"/>
          <w:divBdr>
            <w:top w:val="none" w:sz="0" w:space="0" w:color="auto"/>
            <w:left w:val="none" w:sz="0" w:space="0" w:color="auto"/>
            <w:bottom w:val="none" w:sz="0" w:space="0" w:color="auto"/>
            <w:right w:val="none" w:sz="0" w:space="0" w:color="auto"/>
          </w:divBdr>
          <w:divsChild>
            <w:div w:id="244192378">
              <w:marLeft w:val="0"/>
              <w:marRight w:val="0"/>
              <w:marTop w:val="0"/>
              <w:marBottom w:val="0"/>
              <w:divBdr>
                <w:top w:val="none" w:sz="0" w:space="0" w:color="auto"/>
                <w:left w:val="none" w:sz="0" w:space="0" w:color="auto"/>
                <w:bottom w:val="none" w:sz="0" w:space="0" w:color="auto"/>
                <w:right w:val="none" w:sz="0" w:space="0" w:color="auto"/>
              </w:divBdr>
              <w:divsChild>
                <w:div w:id="408846265">
                  <w:marLeft w:val="0"/>
                  <w:marRight w:val="0"/>
                  <w:marTop w:val="0"/>
                  <w:marBottom w:val="0"/>
                  <w:divBdr>
                    <w:top w:val="none" w:sz="0" w:space="0" w:color="auto"/>
                    <w:left w:val="none" w:sz="0" w:space="0" w:color="auto"/>
                    <w:bottom w:val="none" w:sz="0" w:space="0" w:color="auto"/>
                    <w:right w:val="none" w:sz="0" w:space="0" w:color="auto"/>
                  </w:divBdr>
                </w:div>
                <w:div w:id="1005206903">
                  <w:marLeft w:val="0"/>
                  <w:marRight w:val="0"/>
                  <w:marTop w:val="120"/>
                  <w:marBottom w:val="0"/>
                  <w:divBdr>
                    <w:top w:val="none" w:sz="0" w:space="0" w:color="auto"/>
                    <w:left w:val="none" w:sz="0" w:space="0" w:color="auto"/>
                    <w:bottom w:val="none" w:sz="0" w:space="0" w:color="auto"/>
                    <w:right w:val="none" w:sz="0" w:space="0" w:color="auto"/>
                  </w:divBdr>
                </w:div>
              </w:divsChild>
            </w:div>
            <w:div w:id="456609498">
              <w:marLeft w:val="0"/>
              <w:marRight w:val="0"/>
              <w:marTop w:val="0"/>
              <w:marBottom w:val="0"/>
              <w:divBdr>
                <w:top w:val="none" w:sz="0" w:space="0" w:color="auto"/>
                <w:left w:val="none" w:sz="0" w:space="0" w:color="auto"/>
                <w:bottom w:val="none" w:sz="0" w:space="0" w:color="auto"/>
                <w:right w:val="none" w:sz="0" w:space="0" w:color="auto"/>
              </w:divBdr>
            </w:div>
            <w:div w:id="2034181822">
              <w:marLeft w:val="0"/>
              <w:marRight w:val="0"/>
              <w:marTop w:val="0"/>
              <w:marBottom w:val="0"/>
              <w:divBdr>
                <w:top w:val="none" w:sz="0" w:space="0" w:color="auto"/>
                <w:left w:val="none" w:sz="0" w:space="0" w:color="auto"/>
                <w:bottom w:val="none" w:sz="0" w:space="0" w:color="auto"/>
                <w:right w:val="none" w:sz="0" w:space="0" w:color="auto"/>
              </w:divBdr>
              <w:divsChild>
                <w:div w:id="273945604">
                  <w:marLeft w:val="0"/>
                  <w:marRight w:val="0"/>
                  <w:marTop w:val="120"/>
                  <w:marBottom w:val="0"/>
                  <w:divBdr>
                    <w:top w:val="none" w:sz="0" w:space="0" w:color="auto"/>
                    <w:left w:val="none" w:sz="0" w:space="0" w:color="auto"/>
                    <w:bottom w:val="none" w:sz="0" w:space="0" w:color="auto"/>
                    <w:right w:val="none" w:sz="0" w:space="0" w:color="auto"/>
                  </w:divBdr>
                </w:div>
                <w:div w:id="909578591">
                  <w:marLeft w:val="0"/>
                  <w:marRight w:val="0"/>
                  <w:marTop w:val="0"/>
                  <w:marBottom w:val="0"/>
                  <w:divBdr>
                    <w:top w:val="none" w:sz="0" w:space="0" w:color="auto"/>
                    <w:left w:val="none" w:sz="0" w:space="0" w:color="auto"/>
                    <w:bottom w:val="none" w:sz="0" w:space="0" w:color="auto"/>
                    <w:right w:val="none" w:sz="0" w:space="0" w:color="auto"/>
                  </w:divBdr>
                  <w:divsChild>
                    <w:div w:id="341323364">
                      <w:marLeft w:val="0"/>
                      <w:marRight w:val="0"/>
                      <w:marTop w:val="0"/>
                      <w:marBottom w:val="0"/>
                      <w:divBdr>
                        <w:top w:val="none" w:sz="0" w:space="0" w:color="auto"/>
                        <w:left w:val="none" w:sz="0" w:space="0" w:color="auto"/>
                        <w:bottom w:val="none" w:sz="0" w:space="0" w:color="auto"/>
                        <w:right w:val="none" w:sz="0" w:space="0" w:color="auto"/>
                      </w:divBdr>
                      <w:divsChild>
                        <w:div w:id="699204805">
                          <w:marLeft w:val="0"/>
                          <w:marRight w:val="0"/>
                          <w:marTop w:val="0"/>
                          <w:marBottom w:val="0"/>
                          <w:divBdr>
                            <w:top w:val="none" w:sz="0" w:space="0" w:color="auto"/>
                            <w:left w:val="none" w:sz="0" w:space="0" w:color="auto"/>
                            <w:bottom w:val="none" w:sz="0" w:space="0" w:color="auto"/>
                            <w:right w:val="none" w:sz="0" w:space="0" w:color="auto"/>
                          </w:divBdr>
                        </w:div>
                        <w:div w:id="1640332271">
                          <w:marLeft w:val="0"/>
                          <w:marRight w:val="0"/>
                          <w:marTop w:val="120"/>
                          <w:marBottom w:val="0"/>
                          <w:divBdr>
                            <w:top w:val="none" w:sz="0" w:space="0" w:color="auto"/>
                            <w:left w:val="none" w:sz="0" w:space="0" w:color="auto"/>
                            <w:bottom w:val="none" w:sz="0" w:space="0" w:color="auto"/>
                            <w:right w:val="none" w:sz="0" w:space="0" w:color="auto"/>
                          </w:divBdr>
                        </w:div>
                      </w:divsChild>
                    </w:div>
                    <w:div w:id="722945460">
                      <w:marLeft w:val="0"/>
                      <w:marRight w:val="0"/>
                      <w:marTop w:val="0"/>
                      <w:marBottom w:val="0"/>
                      <w:divBdr>
                        <w:top w:val="none" w:sz="0" w:space="0" w:color="auto"/>
                        <w:left w:val="none" w:sz="0" w:space="0" w:color="auto"/>
                        <w:bottom w:val="none" w:sz="0" w:space="0" w:color="auto"/>
                        <w:right w:val="none" w:sz="0" w:space="0" w:color="auto"/>
                      </w:divBdr>
                      <w:divsChild>
                        <w:div w:id="1788742256">
                          <w:marLeft w:val="0"/>
                          <w:marRight w:val="0"/>
                          <w:marTop w:val="120"/>
                          <w:marBottom w:val="0"/>
                          <w:divBdr>
                            <w:top w:val="none" w:sz="0" w:space="0" w:color="auto"/>
                            <w:left w:val="none" w:sz="0" w:space="0" w:color="auto"/>
                            <w:bottom w:val="none" w:sz="0" w:space="0" w:color="auto"/>
                            <w:right w:val="none" w:sz="0" w:space="0" w:color="auto"/>
                          </w:divBdr>
                        </w:div>
                        <w:div w:id="2144813535">
                          <w:marLeft w:val="0"/>
                          <w:marRight w:val="0"/>
                          <w:marTop w:val="0"/>
                          <w:marBottom w:val="0"/>
                          <w:divBdr>
                            <w:top w:val="none" w:sz="0" w:space="0" w:color="auto"/>
                            <w:left w:val="none" w:sz="0" w:space="0" w:color="auto"/>
                            <w:bottom w:val="none" w:sz="0" w:space="0" w:color="auto"/>
                            <w:right w:val="none" w:sz="0" w:space="0" w:color="auto"/>
                          </w:divBdr>
                        </w:div>
                      </w:divsChild>
                    </w:div>
                    <w:div w:id="960722852">
                      <w:marLeft w:val="0"/>
                      <w:marRight w:val="0"/>
                      <w:marTop w:val="0"/>
                      <w:marBottom w:val="0"/>
                      <w:divBdr>
                        <w:top w:val="none" w:sz="0" w:space="0" w:color="auto"/>
                        <w:left w:val="none" w:sz="0" w:space="0" w:color="auto"/>
                        <w:bottom w:val="none" w:sz="0" w:space="0" w:color="auto"/>
                        <w:right w:val="none" w:sz="0" w:space="0" w:color="auto"/>
                      </w:divBdr>
                      <w:divsChild>
                        <w:div w:id="730154083">
                          <w:marLeft w:val="0"/>
                          <w:marRight w:val="0"/>
                          <w:marTop w:val="0"/>
                          <w:marBottom w:val="0"/>
                          <w:divBdr>
                            <w:top w:val="none" w:sz="0" w:space="0" w:color="auto"/>
                            <w:left w:val="none" w:sz="0" w:space="0" w:color="auto"/>
                            <w:bottom w:val="none" w:sz="0" w:space="0" w:color="auto"/>
                            <w:right w:val="none" w:sz="0" w:space="0" w:color="auto"/>
                          </w:divBdr>
                        </w:div>
                        <w:div w:id="2056540230">
                          <w:marLeft w:val="0"/>
                          <w:marRight w:val="0"/>
                          <w:marTop w:val="120"/>
                          <w:marBottom w:val="0"/>
                          <w:divBdr>
                            <w:top w:val="none" w:sz="0" w:space="0" w:color="auto"/>
                            <w:left w:val="none" w:sz="0" w:space="0" w:color="auto"/>
                            <w:bottom w:val="none" w:sz="0" w:space="0" w:color="auto"/>
                            <w:right w:val="none" w:sz="0" w:space="0" w:color="auto"/>
                          </w:divBdr>
                        </w:div>
                      </w:divsChild>
                    </w:div>
                    <w:div w:id="1555115360">
                      <w:marLeft w:val="0"/>
                      <w:marRight w:val="0"/>
                      <w:marTop w:val="0"/>
                      <w:marBottom w:val="0"/>
                      <w:divBdr>
                        <w:top w:val="none" w:sz="0" w:space="0" w:color="auto"/>
                        <w:left w:val="none" w:sz="0" w:space="0" w:color="auto"/>
                        <w:bottom w:val="none" w:sz="0" w:space="0" w:color="auto"/>
                        <w:right w:val="none" w:sz="0" w:space="0" w:color="auto"/>
                      </w:divBdr>
                      <w:divsChild>
                        <w:div w:id="663094494">
                          <w:marLeft w:val="0"/>
                          <w:marRight w:val="0"/>
                          <w:marTop w:val="120"/>
                          <w:marBottom w:val="0"/>
                          <w:divBdr>
                            <w:top w:val="none" w:sz="0" w:space="0" w:color="auto"/>
                            <w:left w:val="none" w:sz="0" w:space="0" w:color="auto"/>
                            <w:bottom w:val="none" w:sz="0" w:space="0" w:color="auto"/>
                            <w:right w:val="none" w:sz="0" w:space="0" w:color="auto"/>
                          </w:divBdr>
                        </w:div>
                        <w:div w:id="1411657854">
                          <w:marLeft w:val="0"/>
                          <w:marRight w:val="0"/>
                          <w:marTop w:val="0"/>
                          <w:marBottom w:val="0"/>
                          <w:divBdr>
                            <w:top w:val="none" w:sz="0" w:space="0" w:color="auto"/>
                            <w:left w:val="none" w:sz="0" w:space="0" w:color="auto"/>
                            <w:bottom w:val="none" w:sz="0" w:space="0" w:color="auto"/>
                            <w:right w:val="none" w:sz="0" w:space="0" w:color="auto"/>
                          </w:divBdr>
                        </w:div>
                      </w:divsChild>
                    </w:div>
                    <w:div w:id="1752699311">
                      <w:marLeft w:val="0"/>
                      <w:marRight w:val="0"/>
                      <w:marTop w:val="0"/>
                      <w:marBottom w:val="0"/>
                      <w:divBdr>
                        <w:top w:val="none" w:sz="0" w:space="0" w:color="auto"/>
                        <w:left w:val="none" w:sz="0" w:space="0" w:color="auto"/>
                        <w:bottom w:val="none" w:sz="0" w:space="0" w:color="auto"/>
                        <w:right w:val="none" w:sz="0" w:space="0" w:color="auto"/>
                      </w:divBdr>
                      <w:divsChild>
                        <w:div w:id="135028902">
                          <w:marLeft w:val="0"/>
                          <w:marRight w:val="0"/>
                          <w:marTop w:val="0"/>
                          <w:marBottom w:val="0"/>
                          <w:divBdr>
                            <w:top w:val="none" w:sz="0" w:space="0" w:color="auto"/>
                            <w:left w:val="none" w:sz="0" w:space="0" w:color="auto"/>
                            <w:bottom w:val="none" w:sz="0" w:space="0" w:color="auto"/>
                            <w:right w:val="none" w:sz="0" w:space="0" w:color="auto"/>
                          </w:divBdr>
                        </w:div>
                        <w:div w:id="19092656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38002978">
              <w:marLeft w:val="0"/>
              <w:marRight w:val="0"/>
              <w:marTop w:val="0"/>
              <w:marBottom w:val="0"/>
              <w:divBdr>
                <w:top w:val="none" w:sz="0" w:space="0" w:color="auto"/>
                <w:left w:val="none" w:sz="0" w:space="0" w:color="auto"/>
                <w:bottom w:val="none" w:sz="0" w:space="0" w:color="auto"/>
                <w:right w:val="none" w:sz="0" w:space="0" w:color="auto"/>
              </w:divBdr>
              <w:divsChild>
                <w:div w:id="31549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597603">
      <w:bodyDiv w:val="1"/>
      <w:marLeft w:val="0"/>
      <w:marRight w:val="0"/>
      <w:marTop w:val="0"/>
      <w:marBottom w:val="0"/>
      <w:divBdr>
        <w:top w:val="none" w:sz="0" w:space="0" w:color="auto"/>
        <w:left w:val="none" w:sz="0" w:space="0" w:color="auto"/>
        <w:bottom w:val="none" w:sz="0" w:space="0" w:color="auto"/>
        <w:right w:val="none" w:sz="0" w:space="0" w:color="auto"/>
      </w:divBdr>
      <w:divsChild>
        <w:div w:id="1428035930">
          <w:marLeft w:val="0"/>
          <w:marRight w:val="0"/>
          <w:marTop w:val="0"/>
          <w:marBottom w:val="0"/>
          <w:divBdr>
            <w:top w:val="none" w:sz="0" w:space="0" w:color="auto"/>
            <w:left w:val="none" w:sz="0" w:space="0" w:color="auto"/>
            <w:bottom w:val="none" w:sz="0" w:space="0" w:color="auto"/>
            <w:right w:val="none" w:sz="0" w:space="0" w:color="auto"/>
          </w:divBdr>
          <w:divsChild>
            <w:div w:id="607933294">
              <w:marLeft w:val="0"/>
              <w:marRight w:val="0"/>
              <w:marTop w:val="0"/>
              <w:marBottom w:val="0"/>
              <w:divBdr>
                <w:top w:val="none" w:sz="0" w:space="0" w:color="auto"/>
                <w:left w:val="none" w:sz="0" w:space="0" w:color="auto"/>
                <w:bottom w:val="none" w:sz="0" w:space="0" w:color="auto"/>
                <w:right w:val="none" w:sz="0" w:space="0" w:color="auto"/>
              </w:divBdr>
              <w:divsChild>
                <w:div w:id="287972241">
                  <w:marLeft w:val="0"/>
                  <w:marRight w:val="0"/>
                  <w:marTop w:val="0"/>
                  <w:marBottom w:val="0"/>
                  <w:divBdr>
                    <w:top w:val="none" w:sz="0" w:space="0" w:color="auto"/>
                    <w:left w:val="none" w:sz="0" w:space="0" w:color="auto"/>
                    <w:bottom w:val="none" w:sz="0" w:space="0" w:color="auto"/>
                    <w:right w:val="none" w:sz="0" w:space="0" w:color="auto"/>
                  </w:divBdr>
                </w:div>
                <w:div w:id="696542125">
                  <w:marLeft w:val="0"/>
                  <w:marRight w:val="0"/>
                  <w:marTop w:val="120"/>
                  <w:marBottom w:val="0"/>
                  <w:divBdr>
                    <w:top w:val="none" w:sz="0" w:space="0" w:color="auto"/>
                    <w:left w:val="none" w:sz="0" w:space="0" w:color="auto"/>
                    <w:bottom w:val="none" w:sz="0" w:space="0" w:color="auto"/>
                    <w:right w:val="none" w:sz="0" w:space="0" w:color="auto"/>
                  </w:divBdr>
                </w:div>
              </w:divsChild>
            </w:div>
            <w:div w:id="1103959960">
              <w:marLeft w:val="0"/>
              <w:marRight w:val="0"/>
              <w:marTop w:val="0"/>
              <w:marBottom w:val="0"/>
              <w:divBdr>
                <w:top w:val="none" w:sz="0" w:space="0" w:color="auto"/>
                <w:left w:val="none" w:sz="0" w:space="0" w:color="auto"/>
                <w:bottom w:val="none" w:sz="0" w:space="0" w:color="auto"/>
                <w:right w:val="none" w:sz="0" w:space="0" w:color="auto"/>
              </w:divBdr>
              <w:divsChild>
                <w:div w:id="532307060">
                  <w:marLeft w:val="0"/>
                  <w:marRight w:val="0"/>
                  <w:marTop w:val="120"/>
                  <w:marBottom w:val="0"/>
                  <w:divBdr>
                    <w:top w:val="none" w:sz="0" w:space="0" w:color="auto"/>
                    <w:left w:val="none" w:sz="0" w:space="0" w:color="auto"/>
                    <w:bottom w:val="none" w:sz="0" w:space="0" w:color="auto"/>
                    <w:right w:val="none" w:sz="0" w:space="0" w:color="auto"/>
                  </w:divBdr>
                </w:div>
                <w:div w:id="199571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8071">
      <w:bodyDiv w:val="1"/>
      <w:marLeft w:val="0"/>
      <w:marRight w:val="0"/>
      <w:marTop w:val="0"/>
      <w:marBottom w:val="0"/>
      <w:divBdr>
        <w:top w:val="none" w:sz="0" w:space="0" w:color="auto"/>
        <w:left w:val="none" w:sz="0" w:space="0" w:color="auto"/>
        <w:bottom w:val="none" w:sz="0" w:space="0" w:color="auto"/>
        <w:right w:val="none" w:sz="0" w:space="0" w:color="auto"/>
      </w:divBdr>
      <w:divsChild>
        <w:div w:id="2105227963">
          <w:marLeft w:val="0"/>
          <w:marRight w:val="0"/>
          <w:marTop w:val="0"/>
          <w:marBottom w:val="0"/>
          <w:divBdr>
            <w:top w:val="none" w:sz="0" w:space="0" w:color="auto"/>
            <w:left w:val="none" w:sz="0" w:space="0" w:color="auto"/>
            <w:bottom w:val="none" w:sz="0" w:space="0" w:color="auto"/>
            <w:right w:val="none" w:sz="0" w:space="0" w:color="auto"/>
          </w:divBdr>
          <w:divsChild>
            <w:div w:id="141578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92904">
      <w:bodyDiv w:val="1"/>
      <w:marLeft w:val="0"/>
      <w:marRight w:val="0"/>
      <w:marTop w:val="0"/>
      <w:marBottom w:val="0"/>
      <w:divBdr>
        <w:top w:val="none" w:sz="0" w:space="0" w:color="auto"/>
        <w:left w:val="none" w:sz="0" w:space="0" w:color="auto"/>
        <w:bottom w:val="none" w:sz="0" w:space="0" w:color="auto"/>
        <w:right w:val="none" w:sz="0" w:space="0" w:color="auto"/>
      </w:divBdr>
      <w:divsChild>
        <w:div w:id="2057464497">
          <w:marLeft w:val="0"/>
          <w:marRight w:val="0"/>
          <w:marTop w:val="0"/>
          <w:marBottom w:val="0"/>
          <w:divBdr>
            <w:top w:val="none" w:sz="0" w:space="0" w:color="auto"/>
            <w:left w:val="none" w:sz="0" w:space="0" w:color="auto"/>
            <w:bottom w:val="none" w:sz="0" w:space="0" w:color="auto"/>
            <w:right w:val="none" w:sz="0" w:space="0" w:color="auto"/>
          </w:divBdr>
        </w:div>
      </w:divsChild>
    </w:div>
    <w:div w:id="752435696">
      <w:bodyDiv w:val="1"/>
      <w:marLeft w:val="0"/>
      <w:marRight w:val="0"/>
      <w:marTop w:val="0"/>
      <w:marBottom w:val="0"/>
      <w:divBdr>
        <w:top w:val="none" w:sz="0" w:space="0" w:color="auto"/>
        <w:left w:val="none" w:sz="0" w:space="0" w:color="auto"/>
        <w:bottom w:val="none" w:sz="0" w:space="0" w:color="auto"/>
        <w:right w:val="none" w:sz="0" w:space="0" w:color="auto"/>
      </w:divBdr>
    </w:div>
    <w:div w:id="756946450">
      <w:bodyDiv w:val="1"/>
      <w:marLeft w:val="0"/>
      <w:marRight w:val="0"/>
      <w:marTop w:val="0"/>
      <w:marBottom w:val="0"/>
      <w:divBdr>
        <w:top w:val="none" w:sz="0" w:space="0" w:color="auto"/>
        <w:left w:val="none" w:sz="0" w:space="0" w:color="auto"/>
        <w:bottom w:val="none" w:sz="0" w:space="0" w:color="auto"/>
        <w:right w:val="none" w:sz="0" w:space="0" w:color="auto"/>
      </w:divBdr>
    </w:div>
    <w:div w:id="766779163">
      <w:bodyDiv w:val="1"/>
      <w:marLeft w:val="0"/>
      <w:marRight w:val="0"/>
      <w:marTop w:val="0"/>
      <w:marBottom w:val="0"/>
      <w:divBdr>
        <w:top w:val="none" w:sz="0" w:space="0" w:color="auto"/>
        <w:left w:val="none" w:sz="0" w:space="0" w:color="auto"/>
        <w:bottom w:val="none" w:sz="0" w:space="0" w:color="auto"/>
        <w:right w:val="none" w:sz="0" w:space="0" w:color="auto"/>
      </w:divBdr>
    </w:div>
    <w:div w:id="769744252">
      <w:bodyDiv w:val="1"/>
      <w:marLeft w:val="0"/>
      <w:marRight w:val="0"/>
      <w:marTop w:val="0"/>
      <w:marBottom w:val="0"/>
      <w:divBdr>
        <w:top w:val="none" w:sz="0" w:space="0" w:color="auto"/>
        <w:left w:val="none" w:sz="0" w:space="0" w:color="auto"/>
        <w:bottom w:val="none" w:sz="0" w:space="0" w:color="auto"/>
        <w:right w:val="none" w:sz="0" w:space="0" w:color="auto"/>
      </w:divBdr>
    </w:div>
    <w:div w:id="772092706">
      <w:bodyDiv w:val="1"/>
      <w:marLeft w:val="0"/>
      <w:marRight w:val="0"/>
      <w:marTop w:val="0"/>
      <w:marBottom w:val="0"/>
      <w:divBdr>
        <w:top w:val="none" w:sz="0" w:space="0" w:color="auto"/>
        <w:left w:val="none" w:sz="0" w:space="0" w:color="auto"/>
        <w:bottom w:val="none" w:sz="0" w:space="0" w:color="auto"/>
        <w:right w:val="none" w:sz="0" w:space="0" w:color="auto"/>
      </w:divBdr>
      <w:divsChild>
        <w:div w:id="513737466">
          <w:marLeft w:val="0"/>
          <w:marRight w:val="0"/>
          <w:marTop w:val="0"/>
          <w:marBottom w:val="0"/>
          <w:divBdr>
            <w:top w:val="none" w:sz="0" w:space="0" w:color="auto"/>
            <w:left w:val="none" w:sz="0" w:space="0" w:color="auto"/>
            <w:bottom w:val="none" w:sz="0" w:space="0" w:color="auto"/>
            <w:right w:val="none" w:sz="0" w:space="0" w:color="auto"/>
          </w:divBdr>
          <w:divsChild>
            <w:div w:id="37436516">
              <w:marLeft w:val="0"/>
              <w:marRight w:val="0"/>
              <w:marTop w:val="0"/>
              <w:marBottom w:val="0"/>
              <w:divBdr>
                <w:top w:val="none" w:sz="0" w:space="0" w:color="auto"/>
                <w:left w:val="none" w:sz="0" w:space="0" w:color="auto"/>
                <w:bottom w:val="none" w:sz="0" w:space="0" w:color="auto"/>
                <w:right w:val="none" w:sz="0" w:space="0" w:color="auto"/>
              </w:divBdr>
              <w:divsChild>
                <w:div w:id="364138161">
                  <w:marLeft w:val="0"/>
                  <w:marRight w:val="0"/>
                  <w:marTop w:val="0"/>
                  <w:marBottom w:val="0"/>
                  <w:divBdr>
                    <w:top w:val="none" w:sz="0" w:space="0" w:color="auto"/>
                    <w:left w:val="none" w:sz="0" w:space="0" w:color="auto"/>
                    <w:bottom w:val="none" w:sz="0" w:space="0" w:color="auto"/>
                    <w:right w:val="none" w:sz="0" w:space="0" w:color="auto"/>
                  </w:divBdr>
                </w:div>
                <w:div w:id="1224101487">
                  <w:marLeft w:val="0"/>
                  <w:marRight w:val="0"/>
                  <w:marTop w:val="120"/>
                  <w:marBottom w:val="0"/>
                  <w:divBdr>
                    <w:top w:val="none" w:sz="0" w:space="0" w:color="auto"/>
                    <w:left w:val="none" w:sz="0" w:space="0" w:color="auto"/>
                    <w:bottom w:val="none" w:sz="0" w:space="0" w:color="auto"/>
                    <w:right w:val="none" w:sz="0" w:space="0" w:color="auto"/>
                  </w:divBdr>
                </w:div>
              </w:divsChild>
            </w:div>
            <w:div w:id="68961707">
              <w:marLeft w:val="0"/>
              <w:marRight w:val="0"/>
              <w:marTop w:val="0"/>
              <w:marBottom w:val="0"/>
              <w:divBdr>
                <w:top w:val="none" w:sz="0" w:space="0" w:color="auto"/>
                <w:left w:val="none" w:sz="0" w:space="0" w:color="auto"/>
                <w:bottom w:val="none" w:sz="0" w:space="0" w:color="auto"/>
                <w:right w:val="none" w:sz="0" w:space="0" w:color="auto"/>
              </w:divBdr>
              <w:divsChild>
                <w:div w:id="684746522">
                  <w:marLeft w:val="0"/>
                  <w:marRight w:val="0"/>
                  <w:marTop w:val="0"/>
                  <w:marBottom w:val="0"/>
                  <w:divBdr>
                    <w:top w:val="none" w:sz="0" w:space="0" w:color="auto"/>
                    <w:left w:val="none" w:sz="0" w:space="0" w:color="auto"/>
                    <w:bottom w:val="none" w:sz="0" w:space="0" w:color="auto"/>
                    <w:right w:val="none" w:sz="0" w:space="0" w:color="auto"/>
                  </w:divBdr>
                </w:div>
                <w:div w:id="1616595777">
                  <w:marLeft w:val="0"/>
                  <w:marRight w:val="0"/>
                  <w:marTop w:val="120"/>
                  <w:marBottom w:val="0"/>
                  <w:divBdr>
                    <w:top w:val="none" w:sz="0" w:space="0" w:color="auto"/>
                    <w:left w:val="none" w:sz="0" w:space="0" w:color="auto"/>
                    <w:bottom w:val="none" w:sz="0" w:space="0" w:color="auto"/>
                    <w:right w:val="none" w:sz="0" w:space="0" w:color="auto"/>
                  </w:divBdr>
                </w:div>
              </w:divsChild>
            </w:div>
            <w:div w:id="583689577">
              <w:marLeft w:val="0"/>
              <w:marRight w:val="0"/>
              <w:marTop w:val="0"/>
              <w:marBottom w:val="0"/>
              <w:divBdr>
                <w:top w:val="none" w:sz="0" w:space="0" w:color="auto"/>
                <w:left w:val="none" w:sz="0" w:space="0" w:color="auto"/>
                <w:bottom w:val="none" w:sz="0" w:space="0" w:color="auto"/>
                <w:right w:val="none" w:sz="0" w:space="0" w:color="auto"/>
              </w:divBdr>
              <w:divsChild>
                <w:div w:id="1490704875">
                  <w:marLeft w:val="0"/>
                  <w:marRight w:val="0"/>
                  <w:marTop w:val="0"/>
                  <w:marBottom w:val="0"/>
                  <w:divBdr>
                    <w:top w:val="none" w:sz="0" w:space="0" w:color="auto"/>
                    <w:left w:val="none" w:sz="0" w:space="0" w:color="auto"/>
                    <w:bottom w:val="none" w:sz="0" w:space="0" w:color="auto"/>
                    <w:right w:val="none" w:sz="0" w:space="0" w:color="auto"/>
                  </w:divBdr>
                </w:div>
                <w:div w:id="18282856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73136481">
      <w:bodyDiv w:val="1"/>
      <w:marLeft w:val="0"/>
      <w:marRight w:val="0"/>
      <w:marTop w:val="0"/>
      <w:marBottom w:val="0"/>
      <w:divBdr>
        <w:top w:val="none" w:sz="0" w:space="0" w:color="auto"/>
        <w:left w:val="none" w:sz="0" w:space="0" w:color="auto"/>
        <w:bottom w:val="none" w:sz="0" w:space="0" w:color="auto"/>
        <w:right w:val="none" w:sz="0" w:space="0" w:color="auto"/>
      </w:divBdr>
      <w:divsChild>
        <w:div w:id="417018971">
          <w:marLeft w:val="0"/>
          <w:marRight w:val="0"/>
          <w:marTop w:val="0"/>
          <w:marBottom w:val="0"/>
          <w:divBdr>
            <w:top w:val="none" w:sz="0" w:space="0" w:color="auto"/>
            <w:left w:val="none" w:sz="0" w:space="0" w:color="auto"/>
            <w:bottom w:val="none" w:sz="0" w:space="0" w:color="auto"/>
            <w:right w:val="none" w:sz="0" w:space="0" w:color="auto"/>
          </w:divBdr>
          <w:divsChild>
            <w:div w:id="393436087">
              <w:marLeft w:val="0"/>
              <w:marRight w:val="0"/>
              <w:marTop w:val="0"/>
              <w:marBottom w:val="0"/>
              <w:divBdr>
                <w:top w:val="none" w:sz="0" w:space="0" w:color="auto"/>
                <w:left w:val="none" w:sz="0" w:space="0" w:color="auto"/>
                <w:bottom w:val="none" w:sz="0" w:space="0" w:color="auto"/>
                <w:right w:val="none" w:sz="0" w:space="0" w:color="auto"/>
              </w:divBdr>
              <w:divsChild>
                <w:div w:id="1046366954">
                  <w:marLeft w:val="0"/>
                  <w:marRight w:val="0"/>
                  <w:marTop w:val="0"/>
                  <w:marBottom w:val="0"/>
                  <w:divBdr>
                    <w:top w:val="none" w:sz="0" w:space="0" w:color="auto"/>
                    <w:left w:val="none" w:sz="0" w:space="0" w:color="auto"/>
                    <w:bottom w:val="none" w:sz="0" w:space="0" w:color="auto"/>
                    <w:right w:val="none" w:sz="0" w:space="0" w:color="auto"/>
                  </w:divBdr>
                </w:div>
                <w:div w:id="1701734899">
                  <w:marLeft w:val="0"/>
                  <w:marRight w:val="0"/>
                  <w:marTop w:val="120"/>
                  <w:marBottom w:val="0"/>
                  <w:divBdr>
                    <w:top w:val="none" w:sz="0" w:space="0" w:color="auto"/>
                    <w:left w:val="none" w:sz="0" w:space="0" w:color="auto"/>
                    <w:bottom w:val="none" w:sz="0" w:space="0" w:color="auto"/>
                    <w:right w:val="none" w:sz="0" w:space="0" w:color="auto"/>
                  </w:divBdr>
                </w:div>
              </w:divsChild>
            </w:div>
            <w:div w:id="975449107">
              <w:marLeft w:val="0"/>
              <w:marRight w:val="0"/>
              <w:marTop w:val="0"/>
              <w:marBottom w:val="0"/>
              <w:divBdr>
                <w:top w:val="none" w:sz="0" w:space="0" w:color="auto"/>
                <w:left w:val="none" w:sz="0" w:space="0" w:color="auto"/>
                <w:bottom w:val="none" w:sz="0" w:space="0" w:color="auto"/>
                <w:right w:val="none" w:sz="0" w:space="0" w:color="auto"/>
              </w:divBdr>
              <w:divsChild>
                <w:div w:id="1444308035">
                  <w:marLeft w:val="0"/>
                  <w:marRight w:val="0"/>
                  <w:marTop w:val="120"/>
                  <w:marBottom w:val="0"/>
                  <w:divBdr>
                    <w:top w:val="none" w:sz="0" w:space="0" w:color="auto"/>
                    <w:left w:val="none" w:sz="0" w:space="0" w:color="auto"/>
                    <w:bottom w:val="none" w:sz="0" w:space="0" w:color="auto"/>
                    <w:right w:val="none" w:sz="0" w:space="0" w:color="auto"/>
                  </w:divBdr>
                </w:div>
                <w:div w:id="1682049777">
                  <w:marLeft w:val="0"/>
                  <w:marRight w:val="0"/>
                  <w:marTop w:val="0"/>
                  <w:marBottom w:val="0"/>
                  <w:divBdr>
                    <w:top w:val="none" w:sz="0" w:space="0" w:color="auto"/>
                    <w:left w:val="none" w:sz="0" w:space="0" w:color="auto"/>
                    <w:bottom w:val="none" w:sz="0" w:space="0" w:color="auto"/>
                    <w:right w:val="none" w:sz="0" w:space="0" w:color="auto"/>
                  </w:divBdr>
                  <w:divsChild>
                    <w:div w:id="784890961">
                      <w:marLeft w:val="0"/>
                      <w:marRight w:val="0"/>
                      <w:marTop w:val="0"/>
                      <w:marBottom w:val="0"/>
                      <w:divBdr>
                        <w:top w:val="none" w:sz="0" w:space="0" w:color="auto"/>
                        <w:left w:val="none" w:sz="0" w:space="0" w:color="auto"/>
                        <w:bottom w:val="none" w:sz="0" w:space="0" w:color="auto"/>
                        <w:right w:val="none" w:sz="0" w:space="0" w:color="auto"/>
                      </w:divBdr>
                      <w:divsChild>
                        <w:div w:id="1248886585">
                          <w:marLeft w:val="0"/>
                          <w:marRight w:val="0"/>
                          <w:marTop w:val="120"/>
                          <w:marBottom w:val="0"/>
                          <w:divBdr>
                            <w:top w:val="none" w:sz="0" w:space="0" w:color="auto"/>
                            <w:left w:val="none" w:sz="0" w:space="0" w:color="auto"/>
                            <w:bottom w:val="none" w:sz="0" w:space="0" w:color="auto"/>
                            <w:right w:val="none" w:sz="0" w:space="0" w:color="auto"/>
                          </w:divBdr>
                        </w:div>
                        <w:div w:id="1599411076">
                          <w:marLeft w:val="0"/>
                          <w:marRight w:val="0"/>
                          <w:marTop w:val="0"/>
                          <w:marBottom w:val="0"/>
                          <w:divBdr>
                            <w:top w:val="none" w:sz="0" w:space="0" w:color="auto"/>
                            <w:left w:val="none" w:sz="0" w:space="0" w:color="auto"/>
                            <w:bottom w:val="none" w:sz="0" w:space="0" w:color="auto"/>
                            <w:right w:val="none" w:sz="0" w:space="0" w:color="auto"/>
                          </w:divBdr>
                        </w:div>
                      </w:divsChild>
                    </w:div>
                    <w:div w:id="1792939632">
                      <w:marLeft w:val="0"/>
                      <w:marRight w:val="0"/>
                      <w:marTop w:val="0"/>
                      <w:marBottom w:val="0"/>
                      <w:divBdr>
                        <w:top w:val="none" w:sz="0" w:space="0" w:color="auto"/>
                        <w:left w:val="none" w:sz="0" w:space="0" w:color="auto"/>
                        <w:bottom w:val="none" w:sz="0" w:space="0" w:color="auto"/>
                        <w:right w:val="none" w:sz="0" w:space="0" w:color="auto"/>
                      </w:divBdr>
                      <w:divsChild>
                        <w:div w:id="173304396">
                          <w:marLeft w:val="0"/>
                          <w:marRight w:val="0"/>
                          <w:marTop w:val="120"/>
                          <w:marBottom w:val="0"/>
                          <w:divBdr>
                            <w:top w:val="none" w:sz="0" w:space="0" w:color="auto"/>
                            <w:left w:val="none" w:sz="0" w:space="0" w:color="auto"/>
                            <w:bottom w:val="none" w:sz="0" w:space="0" w:color="auto"/>
                            <w:right w:val="none" w:sz="0" w:space="0" w:color="auto"/>
                          </w:divBdr>
                        </w:div>
                        <w:div w:id="3646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99208">
              <w:marLeft w:val="0"/>
              <w:marRight w:val="0"/>
              <w:marTop w:val="0"/>
              <w:marBottom w:val="0"/>
              <w:divBdr>
                <w:top w:val="none" w:sz="0" w:space="0" w:color="auto"/>
                <w:left w:val="none" w:sz="0" w:space="0" w:color="auto"/>
                <w:bottom w:val="none" w:sz="0" w:space="0" w:color="auto"/>
                <w:right w:val="none" w:sz="0" w:space="0" w:color="auto"/>
              </w:divBdr>
              <w:divsChild>
                <w:div w:id="1123771528">
                  <w:marLeft w:val="0"/>
                  <w:marRight w:val="0"/>
                  <w:marTop w:val="0"/>
                  <w:marBottom w:val="0"/>
                  <w:divBdr>
                    <w:top w:val="none" w:sz="0" w:space="0" w:color="auto"/>
                    <w:left w:val="none" w:sz="0" w:space="0" w:color="auto"/>
                    <w:bottom w:val="none" w:sz="0" w:space="0" w:color="auto"/>
                    <w:right w:val="none" w:sz="0" w:space="0" w:color="auto"/>
                  </w:divBdr>
                </w:div>
                <w:div w:id="16154064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01388223">
      <w:bodyDiv w:val="1"/>
      <w:marLeft w:val="0"/>
      <w:marRight w:val="0"/>
      <w:marTop w:val="0"/>
      <w:marBottom w:val="0"/>
      <w:divBdr>
        <w:top w:val="none" w:sz="0" w:space="0" w:color="auto"/>
        <w:left w:val="none" w:sz="0" w:space="0" w:color="auto"/>
        <w:bottom w:val="none" w:sz="0" w:space="0" w:color="auto"/>
        <w:right w:val="none" w:sz="0" w:space="0" w:color="auto"/>
      </w:divBdr>
      <w:divsChild>
        <w:div w:id="948853184">
          <w:marLeft w:val="0"/>
          <w:marRight w:val="0"/>
          <w:marTop w:val="0"/>
          <w:marBottom w:val="0"/>
          <w:divBdr>
            <w:top w:val="none" w:sz="0" w:space="0" w:color="auto"/>
            <w:left w:val="none" w:sz="0" w:space="0" w:color="auto"/>
            <w:bottom w:val="none" w:sz="0" w:space="0" w:color="auto"/>
            <w:right w:val="none" w:sz="0" w:space="0" w:color="auto"/>
          </w:divBdr>
          <w:divsChild>
            <w:div w:id="1193225086">
              <w:marLeft w:val="0"/>
              <w:marRight w:val="0"/>
              <w:marTop w:val="0"/>
              <w:marBottom w:val="0"/>
              <w:divBdr>
                <w:top w:val="none" w:sz="0" w:space="0" w:color="auto"/>
                <w:left w:val="none" w:sz="0" w:space="0" w:color="auto"/>
                <w:bottom w:val="none" w:sz="0" w:space="0" w:color="auto"/>
                <w:right w:val="none" w:sz="0" w:space="0" w:color="auto"/>
              </w:divBdr>
              <w:divsChild>
                <w:div w:id="278101039">
                  <w:marLeft w:val="0"/>
                  <w:marRight w:val="0"/>
                  <w:marTop w:val="0"/>
                  <w:marBottom w:val="0"/>
                  <w:divBdr>
                    <w:top w:val="none" w:sz="0" w:space="0" w:color="auto"/>
                    <w:left w:val="none" w:sz="0" w:space="0" w:color="auto"/>
                    <w:bottom w:val="none" w:sz="0" w:space="0" w:color="auto"/>
                    <w:right w:val="none" w:sz="0" w:space="0" w:color="auto"/>
                  </w:divBdr>
                  <w:divsChild>
                    <w:div w:id="46808169">
                      <w:marLeft w:val="0"/>
                      <w:marRight w:val="0"/>
                      <w:marTop w:val="0"/>
                      <w:marBottom w:val="0"/>
                      <w:divBdr>
                        <w:top w:val="none" w:sz="0" w:space="0" w:color="auto"/>
                        <w:left w:val="none" w:sz="0" w:space="0" w:color="auto"/>
                        <w:bottom w:val="none" w:sz="0" w:space="0" w:color="auto"/>
                        <w:right w:val="none" w:sz="0" w:space="0" w:color="auto"/>
                      </w:divBdr>
                      <w:divsChild>
                        <w:div w:id="1024793892">
                          <w:marLeft w:val="0"/>
                          <w:marRight w:val="0"/>
                          <w:marTop w:val="0"/>
                          <w:marBottom w:val="0"/>
                          <w:divBdr>
                            <w:top w:val="none" w:sz="0" w:space="0" w:color="auto"/>
                            <w:left w:val="none" w:sz="0" w:space="0" w:color="auto"/>
                            <w:bottom w:val="none" w:sz="0" w:space="0" w:color="auto"/>
                            <w:right w:val="none" w:sz="0" w:space="0" w:color="auto"/>
                          </w:divBdr>
                        </w:div>
                        <w:div w:id="1079517982">
                          <w:marLeft w:val="0"/>
                          <w:marRight w:val="0"/>
                          <w:marTop w:val="120"/>
                          <w:marBottom w:val="0"/>
                          <w:divBdr>
                            <w:top w:val="none" w:sz="0" w:space="0" w:color="auto"/>
                            <w:left w:val="none" w:sz="0" w:space="0" w:color="auto"/>
                            <w:bottom w:val="none" w:sz="0" w:space="0" w:color="auto"/>
                            <w:right w:val="none" w:sz="0" w:space="0" w:color="auto"/>
                          </w:divBdr>
                        </w:div>
                      </w:divsChild>
                    </w:div>
                    <w:div w:id="297809762">
                      <w:marLeft w:val="0"/>
                      <w:marRight w:val="0"/>
                      <w:marTop w:val="0"/>
                      <w:marBottom w:val="0"/>
                      <w:divBdr>
                        <w:top w:val="none" w:sz="0" w:space="0" w:color="auto"/>
                        <w:left w:val="none" w:sz="0" w:space="0" w:color="auto"/>
                        <w:bottom w:val="none" w:sz="0" w:space="0" w:color="auto"/>
                        <w:right w:val="none" w:sz="0" w:space="0" w:color="auto"/>
                      </w:divBdr>
                      <w:divsChild>
                        <w:div w:id="1659310445">
                          <w:marLeft w:val="0"/>
                          <w:marRight w:val="0"/>
                          <w:marTop w:val="0"/>
                          <w:marBottom w:val="0"/>
                          <w:divBdr>
                            <w:top w:val="none" w:sz="0" w:space="0" w:color="auto"/>
                            <w:left w:val="none" w:sz="0" w:space="0" w:color="auto"/>
                            <w:bottom w:val="none" w:sz="0" w:space="0" w:color="auto"/>
                            <w:right w:val="none" w:sz="0" w:space="0" w:color="auto"/>
                          </w:divBdr>
                        </w:div>
                        <w:div w:id="1907374270">
                          <w:marLeft w:val="0"/>
                          <w:marRight w:val="0"/>
                          <w:marTop w:val="120"/>
                          <w:marBottom w:val="0"/>
                          <w:divBdr>
                            <w:top w:val="none" w:sz="0" w:space="0" w:color="auto"/>
                            <w:left w:val="none" w:sz="0" w:space="0" w:color="auto"/>
                            <w:bottom w:val="none" w:sz="0" w:space="0" w:color="auto"/>
                            <w:right w:val="none" w:sz="0" w:space="0" w:color="auto"/>
                          </w:divBdr>
                        </w:div>
                      </w:divsChild>
                    </w:div>
                    <w:div w:id="357392911">
                      <w:marLeft w:val="0"/>
                      <w:marRight w:val="0"/>
                      <w:marTop w:val="0"/>
                      <w:marBottom w:val="0"/>
                      <w:divBdr>
                        <w:top w:val="none" w:sz="0" w:space="0" w:color="auto"/>
                        <w:left w:val="none" w:sz="0" w:space="0" w:color="auto"/>
                        <w:bottom w:val="none" w:sz="0" w:space="0" w:color="auto"/>
                        <w:right w:val="none" w:sz="0" w:space="0" w:color="auto"/>
                      </w:divBdr>
                      <w:divsChild>
                        <w:div w:id="386145498">
                          <w:marLeft w:val="0"/>
                          <w:marRight w:val="0"/>
                          <w:marTop w:val="120"/>
                          <w:marBottom w:val="0"/>
                          <w:divBdr>
                            <w:top w:val="none" w:sz="0" w:space="0" w:color="auto"/>
                            <w:left w:val="none" w:sz="0" w:space="0" w:color="auto"/>
                            <w:bottom w:val="none" w:sz="0" w:space="0" w:color="auto"/>
                            <w:right w:val="none" w:sz="0" w:space="0" w:color="auto"/>
                          </w:divBdr>
                        </w:div>
                        <w:div w:id="1498307140">
                          <w:marLeft w:val="0"/>
                          <w:marRight w:val="0"/>
                          <w:marTop w:val="0"/>
                          <w:marBottom w:val="0"/>
                          <w:divBdr>
                            <w:top w:val="none" w:sz="0" w:space="0" w:color="auto"/>
                            <w:left w:val="none" w:sz="0" w:space="0" w:color="auto"/>
                            <w:bottom w:val="none" w:sz="0" w:space="0" w:color="auto"/>
                            <w:right w:val="none" w:sz="0" w:space="0" w:color="auto"/>
                          </w:divBdr>
                        </w:div>
                      </w:divsChild>
                    </w:div>
                    <w:div w:id="385179555">
                      <w:marLeft w:val="0"/>
                      <w:marRight w:val="0"/>
                      <w:marTop w:val="0"/>
                      <w:marBottom w:val="0"/>
                      <w:divBdr>
                        <w:top w:val="none" w:sz="0" w:space="0" w:color="auto"/>
                        <w:left w:val="none" w:sz="0" w:space="0" w:color="auto"/>
                        <w:bottom w:val="none" w:sz="0" w:space="0" w:color="auto"/>
                        <w:right w:val="none" w:sz="0" w:space="0" w:color="auto"/>
                      </w:divBdr>
                      <w:divsChild>
                        <w:div w:id="751120085">
                          <w:marLeft w:val="0"/>
                          <w:marRight w:val="0"/>
                          <w:marTop w:val="120"/>
                          <w:marBottom w:val="0"/>
                          <w:divBdr>
                            <w:top w:val="none" w:sz="0" w:space="0" w:color="auto"/>
                            <w:left w:val="none" w:sz="0" w:space="0" w:color="auto"/>
                            <w:bottom w:val="none" w:sz="0" w:space="0" w:color="auto"/>
                            <w:right w:val="none" w:sz="0" w:space="0" w:color="auto"/>
                          </w:divBdr>
                        </w:div>
                        <w:div w:id="1074156747">
                          <w:marLeft w:val="0"/>
                          <w:marRight w:val="0"/>
                          <w:marTop w:val="0"/>
                          <w:marBottom w:val="0"/>
                          <w:divBdr>
                            <w:top w:val="none" w:sz="0" w:space="0" w:color="auto"/>
                            <w:left w:val="none" w:sz="0" w:space="0" w:color="auto"/>
                            <w:bottom w:val="none" w:sz="0" w:space="0" w:color="auto"/>
                            <w:right w:val="none" w:sz="0" w:space="0" w:color="auto"/>
                          </w:divBdr>
                        </w:div>
                      </w:divsChild>
                    </w:div>
                    <w:div w:id="475538395">
                      <w:marLeft w:val="0"/>
                      <w:marRight w:val="0"/>
                      <w:marTop w:val="0"/>
                      <w:marBottom w:val="0"/>
                      <w:divBdr>
                        <w:top w:val="none" w:sz="0" w:space="0" w:color="auto"/>
                        <w:left w:val="none" w:sz="0" w:space="0" w:color="auto"/>
                        <w:bottom w:val="none" w:sz="0" w:space="0" w:color="auto"/>
                        <w:right w:val="none" w:sz="0" w:space="0" w:color="auto"/>
                      </w:divBdr>
                      <w:divsChild>
                        <w:div w:id="170612025">
                          <w:marLeft w:val="0"/>
                          <w:marRight w:val="0"/>
                          <w:marTop w:val="0"/>
                          <w:marBottom w:val="0"/>
                          <w:divBdr>
                            <w:top w:val="none" w:sz="0" w:space="0" w:color="auto"/>
                            <w:left w:val="none" w:sz="0" w:space="0" w:color="auto"/>
                            <w:bottom w:val="none" w:sz="0" w:space="0" w:color="auto"/>
                            <w:right w:val="none" w:sz="0" w:space="0" w:color="auto"/>
                          </w:divBdr>
                        </w:div>
                        <w:div w:id="963773477">
                          <w:marLeft w:val="0"/>
                          <w:marRight w:val="0"/>
                          <w:marTop w:val="120"/>
                          <w:marBottom w:val="0"/>
                          <w:divBdr>
                            <w:top w:val="none" w:sz="0" w:space="0" w:color="auto"/>
                            <w:left w:val="none" w:sz="0" w:space="0" w:color="auto"/>
                            <w:bottom w:val="none" w:sz="0" w:space="0" w:color="auto"/>
                            <w:right w:val="none" w:sz="0" w:space="0" w:color="auto"/>
                          </w:divBdr>
                        </w:div>
                      </w:divsChild>
                    </w:div>
                    <w:div w:id="512382092">
                      <w:marLeft w:val="0"/>
                      <w:marRight w:val="0"/>
                      <w:marTop w:val="0"/>
                      <w:marBottom w:val="0"/>
                      <w:divBdr>
                        <w:top w:val="none" w:sz="0" w:space="0" w:color="auto"/>
                        <w:left w:val="none" w:sz="0" w:space="0" w:color="auto"/>
                        <w:bottom w:val="none" w:sz="0" w:space="0" w:color="auto"/>
                        <w:right w:val="none" w:sz="0" w:space="0" w:color="auto"/>
                      </w:divBdr>
                      <w:divsChild>
                        <w:div w:id="124087446">
                          <w:marLeft w:val="0"/>
                          <w:marRight w:val="0"/>
                          <w:marTop w:val="120"/>
                          <w:marBottom w:val="0"/>
                          <w:divBdr>
                            <w:top w:val="none" w:sz="0" w:space="0" w:color="auto"/>
                            <w:left w:val="none" w:sz="0" w:space="0" w:color="auto"/>
                            <w:bottom w:val="none" w:sz="0" w:space="0" w:color="auto"/>
                            <w:right w:val="none" w:sz="0" w:space="0" w:color="auto"/>
                          </w:divBdr>
                        </w:div>
                        <w:div w:id="1415469994">
                          <w:marLeft w:val="0"/>
                          <w:marRight w:val="0"/>
                          <w:marTop w:val="0"/>
                          <w:marBottom w:val="0"/>
                          <w:divBdr>
                            <w:top w:val="none" w:sz="0" w:space="0" w:color="auto"/>
                            <w:left w:val="none" w:sz="0" w:space="0" w:color="auto"/>
                            <w:bottom w:val="none" w:sz="0" w:space="0" w:color="auto"/>
                            <w:right w:val="none" w:sz="0" w:space="0" w:color="auto"/>
                          </w:divBdr>
                        </w:div>
                      </w:divsChild>
                    </w:div>
                    <w:div w:id="838692003">
                      <w:marLeft w:val="0"/>
                      <w:marRight w:val="0"/>
                      <w:marTop w:val="0"/>
                      <w:marBottom w:val="0"/>
                      <w:divBdr>
                        <w:top w:val="none" w:sz="0" w:space="0" w:color="auto"/>
                        <w:left w:val="none" w:sz="0" w:space="0" w:color="auto"/>
                        <w:bottom w:val="none" w:sz="0" w:space="0" w:color="auto"/>
                        <w:right w:val="none" w:sz="0" w:space="0" w:color="auto"/>
                      </w:divBdr>
                      <w:divsChild>
                        <w:div w:id="1248224500">
                          <w:marLeft w:val="0"/>
                          <w:marRight w:val="0"/>
                          <w:marTop w:val="120"/>
                          <w:marBottom w:val="0"/>
                          <w:divBdr>
                            <w:top w:val="none" w:sz="0" w:space="0" w:color="auto"/>
                            <w:left w:val="none" w:sz="0" w:space="0" w:color="auto"/>
                            <w:bottom w:val="none" w:sz="0" w:space="0" w:color="auto"/>
                            <w:right w:val="none" w:sz="0" w:space="0" w:color="auto"/>
                          </w:divBdr>
                        </w:div>
                        <w:div w:id="2040202642">
                          <w:marLeft w:val="0"/>
                          <w:marRight w:val="0"/>
                          <w:marTop w:val="0"/>
                          <w:marBottom w:val="0"/>
                          <w:divBdr>
                            <w:top w:val="none" w:sz="0" w:space="0" w:color="auto"/>
                            <w:left w:val="none" w:sz="0" w:space="0" w:color="auto"/>
                            <w:bottom w:val="none" w:sz="0" w:space="0" w:color="auto"/>
                            <w:right w:val="none" w:sz="0" w:space="0" w:color="auto"/>
                          </w:divBdr>
                          <w:divsChild>
                            <w:div w:id="626207534">
                              <w:marLeft w:val="0"/>
                              <w:marRight w:val="0"/>
                              <w:marTop w:val="0"/>
                              <w:marBottom w:val="0"/>
                              <w:divBdr>
                                <w:top w:val="none" w:sz="0" w:space="0" w:color="auto"/>
                                <w:left w:val="none" w:sz="0" w:space="0" w:color="auto"/>
                                <w:bottom w:val="none" w:sz="0" w:space="0" w:color="auto"/>
                                <w:right w:val="none" w:sz="0" w:space="0" w:color="auto"/>
                              </w:divBdr>
                              <w:divsChild>
                                <w:div w:id="417019523">
                                  <w:marLeft w:val="0"/>
                                  <w:marRight w:val="0"/>
                                  <w:marTop w:val="120"/>
                                  <w:marBottom w:val="0"/>
                                  <w:divBdr>
                                    <w:top w:val="none" w:sz="0" w:space="0" w:color="auto"/>
                                    <w:left w:val="none" w:sz="0" w:space="0" w:color="auto"/>
                                    <w:bottom w:val="none" w:sz="0" w:space="0" w:color="auto"/>
                                    <w:right w:val="none" w:sz="0" w:space="0" w:color="auto"/>
                                  </w:divBdr>
                                </w:div>
                                <w:div w:id="1446462740">
                                  <w:marLeft w:val="0"/>
                                  <w:marRight w:val="0"/>
                                  <w:marTop w:val="0"/>
                                  <w:marBottom w:val="0"/>
                                  <w:divBdr>
                                    <w:top w:val="none" w:sz="0" w:space="0" w:color="auto"/>
                                    <w:left w:val="none" w:sz="0" w:space="0" w:color="auto"/>
                                    <w:bottom w:val="none" w:sz="0" w:space="0" w:color="auto"/>
                                    <w:right w:val="none" w:sz="0" w:space="0" w:color="auto"/>
                                  </w:divBdr>
                                </w:div>
                              </w:divsChild>
                            </w:div>
                            <w:div w:id="786238586">
                              <w:marLeft w:val="0"/>
                              <w:marRight w:val="0"/>
                              <w:marTop w:val="0"/>
                              <w:marBottom w:val="0"/>
                              <w:divBdr>
                                <w:top w:val="none" w:sz="0" w:space="0" w:color="auto"/>
                                <w:left w:val="none" w:sz="0" w:space="0" w:color="auto"/>
                                <w:bottom w:val="none" w:sz="0" w:space="0" w:color="auto"/>
                                <w:right w:val="none" w:sz="0" w:space="0" w:color="auto"/>
                              </w:divBdr>
                              <w:divsChild>
                                <w:div w:id="1113675870">
                                  <w:marLeft w:val="0"/>
                                  <w:marRight w:val="0"/>
                                  <w:marTop w:val="0"/>
                                  <w:marBottom w:val="0"/>
                                  <w:divBdr>
                                    <w:top w:val="none" w:sz="0" w:space="0" w:color="auto"/>
                                    <w:left w:val="none" w:sz="0" w:space="0" w:color="auto"/>
                                    <w:bottom w:val="none" w:sz="0" w:space="0" w:color="auto"/>
                                    <w:right w:val="none" w:sz="0" w:space="0" w:color="auto"/>
                                  </w:divBdr>
                                </w:div>
                                <w:div w:id="2071951417">
                                  <w:marLeft w:val="0"/>
                                  <w:marRight w:val="0"/>
                                  <w:marTop w:val="120"/>
                                  <w:marBottom w:val="0"/>
                                  <w:divBdr>
                                    <w:top w:val="none" w:sz="0" w:space="0" w:color="auto"/>
                                    <w:left w:val="none" w:sz="0" w:space="0" w:color="auto"/>
                                    <w:bottom w:val="none" w:sz="0" w:space="0" w:color="auto"/>
                                    <w:right w:val="none" w:sz="0" w:space="0" w:color="auto"/>
                                  </w:divBdr>
                                </w:div>
                              </w:divsChild>
                            </w:div>
                            <w:div w:id="899054374">
                              <w:marLeft w:val="0"/>
                              <w:marRight w:val="0"/>
                              <w:marTop w:val="0"/>
                              <w:marBottom w:val="0"/>
                              <w:divBdr>
                                <w:top w:val="none" w:sz="0" w:space="0" w:color="auto"/>
                                <w:left w:val="none" w:sz="0" w:space="0" w:color="auto"/>
                                <w:bottom w:val="none" w:sz="0" w:space="0" w:color="auto"/>
                                <w:right w:val="none" w:sz="0" w:space="0" w:color="auto"/>
                              </w:divBdr>
                              <w:divsChild>
                                <w:div w:id="622345598">
                                  <w:marLeft w:val="0"/>
                                  <w:marRight w:val="0"/>
                                  <w:marTop w:val="0"/>
                                  <w:marBottom w:val="0"/>
                                  <w:divBdr>
                                    <w:top w:val="none" w:sz="0" w:space="0" w:color="auto"/>
                                    <w:left w:val="none" w:sz="0" w:space="0" w:color="auto"/>
                                    <w:bottom w:val="none" w:sz="0" w:space="0" w:color="auto"/>
                                    <w:right w:val="none" w:sz="0" w:space="0" w:color="auto"/>
                                  </w:divBdr>
                                </w:div>
                                <w:div w:id="842933271">
                                  <w:marLeft w:val="0"/>
                                  <w:marRight w:val="0"/>
                                  <w:marTop w:val="120"/>
                                  <w:marBottom w:val="0"/>
                                  <w:divBdr>
                                    <w:top w:val="none" w:sz="0" w:space="0" w:color="auto"/>
                                    <w:left w:val="none" w:sz="0" w:space="0" w:color="auto"/>
                                    <w:bottom w:val="none" w:sz="0" w:space="0" w:color="auto"/>
                                    <w:right w:val="none" w:sz="0" w:space="0" w:color="auto"/>
                                  </w:divBdr>
                                </w:div>
                              </w:divsChild>
                            </w:div>
                            <w:div w:id="1181701966">
                              <w:marLeft w:val="0"/>
                              <w:marRight w:val="0"/>
                              <w:marTop w:val="0"/>
                              <w:marBottom w:val="0"/>
                              <w:divBdr>
                                <w:top w:val="none" w:sz="0" w:space="0" w:color="auto"/>
                                <w:left w:val="none" w:sz="0" w:space="0" w:color="auto"/>
                                <w:bottom w:val="none" w:sz="0" w:space="0" w:color="auto"/>
                                <w:right w:val="none" w:sz="0" w:space="0" w:color="auto"/>
                              </w:divBdr>
                              <w:divsChild>
                                <w:div w:id="891700088">
                                  <w:marLeft w:val="0"/>
                                  <w:marRight w:val="0"/>
                                  <w:marTop w:val="120"/>
                                  <w:marBottom w:val="0"/>
                                  <w:divBdr>
                                    <w:top w:val="none" w:sz="0" w:space="0" w:color="auto"/>
                                    <w:left w:val="none" w:sz="0" w:space="0" w:color="auto"/>
                                    <w:bottom w:val="none" w:sz="0" w:space="0" w:color="auto"/>
                                    <w:right w:val="none" w:sz="0" w:space="0" w:color="auto"/>
                                  </w:divBdr>
                                </w:div>
                                <w:div w:id="1843007948">
                                  <w:marLeft w:val="0"/>
                                  <w:marRight w:val="0"/>
                                  <w:marTop w:val="0"/>
                                  <w:marBottom w:val="0"/>
                                  <w:divBdr>
                                    <w:top w:val="none" w:sz="0" w:space="0" w:color="auto"/>
                                    <w:left w:val="none" w:sz="0" w:space="0" w:color="auto"/>
                                    <w:bottom w:val="none" w:sz="0" w:space="0" w:color="auto"/>
                                    <w:right w:val="none" w:sz="0" w:space="0" w:color="auto"/>
                                  </w:divBdr>
                                </w:div>
                              </w:divsChild>
                            </w:div>
                            <w:div w:id="1458645368">
                              <w:marLeft w:val="0"/>
                              <w:marRight w:val="0"/>
                              <w:marTop w:val="0"/>
                              <w:marBottom w:val="0"/>
                              <w:divBdr>
                                <w:top w:val="none" w:sz="0" w:space="0" w:color="auto"/>
                                <w:left w:val="none" w:sz="0" w:space="0" w:color="auto"/>
                                <w:bottom w:val="none" w:sz="0" w:space="0" w:color="auto"/>
                                <w:right w:val="none" w:sz="0" w:space="0" w:color="auto"/>
                              </w:divBdr>
                              <w:divsChild>
                                <w:div w:id="300354093">
                                  <w:marLeft w:val="0"/>
                                  <w:marRight w:val="0"/>
                                  <w:marTop w:val="120"/>
                                  <w:marBottom w:val="0"/>
                                  <w:divBdr>
                                    <w:top w:val="none" w:sz="0" w:space="0" w:color="auto"/>
                                    <w:left w:val="none" w:sz="0" w:space="0" w:color="auto"/>
                                    <w:bottom w:val="none" w:sz="0" w:space="0" w:color="auto"/>
                                    <w:right w:val="none" w:sz="0" w:space="0" w:color="auto"/>
                                  </w:divBdr>
                                </w:div>
                                <w:div w:id="1566138207">
                                  <w:marLeft w:val="0"/>
                                  <w:marRight w:val="0"/>
                                  <w:marTop w:val="0"/>
                                  <w:marBottom w:val="0"/>
                                  <w:divBdr>
                                    <w:top w:val="none" w:sz="0" w:space="0" w:color="auto"/>
                                    <w:left w:val="none" w:sz="0" w:space="0" w:color="auto"/>
                                    <w:bottom w:val="none" w:sz="0" w:space="0" w:color="auto"/>
                                    <w:right w:val="none" w:sz="0" w:space="0" w:color="auto"/>
                                  </w:divBdr>
                                </w:div>
                              </w:divsChild>
                            </w:div>
                            <w:div w:id="1742555071">
                              <w:marLeft w:val="0"/>
                              <w:marRight w:val="0"/>
                              <w:marTop w:val="0"/>
                              <w:marBottom w:val="0"/>
                              <w:divBdr>
                                <w:top w:val="none" w:sz="0" w:space="0" w:color="auto"/>
                                <w:left w:val="none" w:sz="0" w:space="0" w:color="auto"/>
                                <w:bottom w:val="none" w:sz="0" w:space="0" w:color="auto"/>
                                <w:right w:val="none" w:sz="0" w:space="0" w:color="auto"/>
                              </w:divBdr>
                              <w:divsChild>
                                <w:div w:id="775632485">
                                  <w:marLeft w:val="0"/>
                                  <w:marRight w:val="0"/>
                                  <w:marTop w:val="0"/>
                                  <w:marBottom w:val="0"/>
                                  <w:divBdr>
                                    <w:top w:val="none" w:sz="0" w:space="0" w:color="auto"/>
                                    <w:left w:val="none" w:sz="0" w:space="0" w:color="auto"/>
                                    <w:bottom w:val="none" w:sz="0" w:space="0" w:color="auto"/>
                                    <w:right w:val="none" w:sz="0" w:space="0" w:color="auto"/>
                                  </w:divBdr>
                                </w:div>
                                <w:div w:id="1822429440">
                                  <w:marLeft w:val="0"/>
                                  <w:marRight w:val="0"/>
                                  <w:marTop w:val="120"/>
                                  <w:marBottom w:val="0"/>
                                  <w:divBdr>
                                    <w:top w:val="none" w:sz="0" w:space="0" w:color="auto"/>
                                    <w:left w:val="none" w:sz="0" w:space="0" w:color="auto"/>
                                    <w:bottom w:val="none" w:sz="0" w:space="0" w:color="auto"/>
                                    <w:right w:val="none" w:sz="0" w:space="0" w:color="auto"/>
                                  </w:divBdr>
                                </w:div>
                              </w:divsChild>
                            </w:div>
                            <w:div w:id="2140298738">
                              <w:marLeft w:val="0"/>
                              <w:marRight w:val="0"/>
                              <w:marTop w:val="0"/>
                              <w:marBottom w:val="0"/>
                              <w:divBdr>
                                <w:top w:val="none" w:sz="0" w:space="0" w:color="auto"/>
                                <w:left w:val="none" w:sz="0" w:space="0" w:color="auto"/>
                                <w:bottom w:val="none" w:sz="0" w:space="0" w:color="auto"/>
                                <w:right w:val="none" w:sz="0" w:space="0" w:color="auto"/>
                              </w:divBdr>
                              <w:divsChild>
                                <w:div w:id="112795003">
                                  <w:marLeft w:val="0"/>
                                  <w:marRight w:val="0"/>
                                  <w:marTop w:val="0"/>
                                  <w:marBottom w:val="0"/>
                                  <w:divBdr>
                                    <w:top w:val="none" w:sz="0" w:space="0" w:color="auto"/>
                                    <w:left w:val="none" w:sz="0" w:space="0" w:color="auto"/>
                                    <w:bottom w:val="none" w:sz="0" w:space="0" w:color="auto"/>
                                    <w:right w:val="none" w:sz="0" w:space="0" w:color="auto"/>
                                  </w:divBdr>
                                </w:div>
                                <w:div w:id="3077081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26500647">
                      <w:marLeft w:val="0"/>
                      <w:marRight w:val="0"/>
                      <w:marTop w:val="0"/>
                      <w:marBottom w:val="0"/>
                      <w:divBdr>
                        <w:top w:val="none" w:sz="0" w:space="0" w:color="auto"/>
                        <w:left w:val="none" w:sz="0" w:space="0" w:color="auto"/>
                        <w:bottom w:val="none" w:sz="0" w:space="0" w:color="auto"/>
                        <w:right w:val="none" w:sz="0" w:space="0" w:color="auto"/>
                      </w:divBdr>
                      <w:divsChild>
                        <w:div w:id="387992736">
                          <w:marLeft w:val="0"/>
                          <w:marRight w:val="0"/>
                          <w:marTop w:val="0"/>
                          <w:marBottom w:val="0"/>
                          <w:divBdr>
                            <w:top w:val="none" w:sz="0" w:space="0" w:color="auto"/>
                            <w:left w:val="none" w:sz="0" w:space="0" w:color="auto"/>
                            <w:bottom w:val="none" w:sz="0" w:space="0" w:color="auto"/>
                            <w:right w:val="none" w:sz="0" w:space="0" w:color="auto"/>
                          </w:divBdr>
                        </w:div>
                        <w:div w:id="755371426">
                          <w:marLeft w:val="0"/>
                          <w:marRight w:val="0"/>
                          <w:marTop w:val="120"/>
                          <w:marBottom w:val="0"/>
                          <w:divBdr>
                            <w:top w:val="none" w:sz="0" w:space="0" w:color="auto"/>
                            <w:left w:val="none" w:sz="0" w:space="0" w:color="auto"/>
                            <w:bottom w:val="none" w:sz="0" w:space="0" w:color="auto"/>
                            <w:right w:val="none" w:sz="0" w:space="0" w:color="auto"/>
                          </w:divBdr>
                        </w:div>
                      </w:divsChild>
                    </w:div>
                    <w:div w:id="1170021575">
                      <w:marLeft w:val="0"/>
                      <w:marRight w:val="0"/>
                      <w:marTop w:val="0"/>
                      <w:marBottom w:val="0"/>
                      <w:divBdr>
                        <w:top w:val="none" w:sz="0" w:space="0" w:color="auto"/>
                        <w:left w:val="none" w:sz="0" w:space="0" w:color="auto"/>
                        <w:bottom w:val="none" w:sz="0" w:space="0" w:color="auto"/>
                        <w:right w:val="none" w:sz="0" w:space="0" w:color="auto"/>
                      </w:divBdr>
                      <w:divsChild>
                        <w:div w:id="501162715">
                          <w:marLeft w:val="0"/>
                          <w:marRight w:val="0"/>
                          <w:marTop w:val="0"/>
                          <w:marBottom w:val="0"/>
                          <w:divBdr>
                            <w:top w:val="none" w:sz="0" w:space="0" w:color="auto"/>
                            <w:left w:val="none" w:sz="0" w:space="0" w:color="auto"/>
                            <w:bottom w:val="none" w:sz="0" w:space="0" w:color="auto"/>
                            <w:right w:val="none" w:sz="0" w:space="0" w:color="auto"/>
                          </w:divBdr>
                        </w:div>
                        <w:div w:id="911768962">
                          <w:marLeft w:val="0"/>
                          <w:marRight w:val="0"/>
                          <w:marTop w:val="120"/>
                          <w:marBottom w:val="0"/>
                          <w:divBdr>
                            <w:top w:val="none" w:sz="0" w:space="0" w:color="auto"/>
                            <w:left w:val="none" w:sz="0" w:space="0" w:color="auto"/>
                            <w:bottom w:val="none" w:sz="0" w:space="0" w:color="auto"/>
                            <w:right w:val="none" w:sz="0" w:space="0" w:color="auto"/>
                          </w:divBdr>
                        </w:div>
                      </w:divsChild>
                    </w:div>
                    <w:div w:id="1592464800">
                      <w:marLeft w:val="0"/>
                      <w:marRight w:val="0"/>
                      <w:marTop w:val="0"/>
                      <w:marBottom w:val="0"/>
                      <w:divBdr>
                        <w:top w:val="none" w:sz="0" w:space="0" w:color="auto"/>
                        <w:left w:val="none" w:sz="0" w:space="0" w:color="auto"/>
                        <w:bottom w:val="none" w:sz="0" w:space="0" w:color="auto"/>
                        <w:right w:val="none" w:sz="0" w:space="0" w:color="auto"/>
                      </w:divBdr>
                      <w:divsChild>
                        <w:div w:id="1181236634">
                          <w:marLeft w:val="0"/>
                          <w:marRight w:val="0"/>
                          <w:marTop w:val="0"/>
                          <w:marBottom w:val="0"/>
                          <w:divBdr>
                            <w:top w:val="none" w:sz="0" w:space="0" w:color="auto"/>
                            <w:left w:val="none" w:sz="0" w:space="0" w:color="auto"/>
                            <w:bottom w:val="none" w:sz="0" w:space="0" w:color="auto"/>
                            <w:right w:val="none" w:sz="0" w:space="0" w:color="auto"/>
                          </w:divBdr>
                        </w:div>
                        <w:div w:id="1793858684">
                          <w:marLeft w:val="0"/>
                          <w:marRight w:val="0"/>
                          <w:marTop w:val="120"/>
                          <w:marBottom w:val="0"/>
                          <w:divBdr>
                            <w:top w:val="none" w:sz="0" w:space="0" w:color="auto"/>
                            <w:left w:val="none" w:sz="0" w:space="0" w:color="auto"/>
                            <w:bottom w:val="none" w:sz="0" w:space="0" w:color="auto"/>
                            <w:right w:val="none" w:sz="0" w:space="0" w:color="auto"/>
                          </w:divBdr>
                        </w:div>
                      </w:divsChild>
                    </w:div>
                    <w:div w:id="1669015917">
                      <w:marLeft w:val="0"/>
                      <w:marRight w:val="0"/>
                      <w:marTop w:val="0"/>
                      <w:marBottom w:val="0"/>
                      <w:divBdr>
                        <w:top w:val="none" w:sz="0" w:space="0" w:color="auto"/>
                        <w:left w:val="none" w:sz="0" w:space="0" w:color="auto"/>
                        <w:bottom w:val="none" w:sz="0" w:space="0" w:color="auto"/>
                        <w:right w:val="none" w:sz="0" w:space="0" w:color="auto"/>
                      </w:divBdr>
                      <w:divsChild>
                        <w:div w:id="948316712">
                          <w:marLeft w:val="0"/>
                          <w:marRight w:val="0"/>
                          <w:marTop w:val="0"/>
                          <w:marBottom w:val="0"/>
                          <w:divBdr>
                            <w:top w:val="none" w:sz="0" w:space="0" w:color="auto"/>
                            <w:left w:val="none" w:sz="0" w:space="0" w:color="auto"/>
                            <w:bottom w:val="none" w:sz="0" w:space="0" w:color="auto"/>
                            <w:right w:val="none" w:sz="0" w:space="0" w:color="auto"/>
                          </w:divBdr>
                        </w:div>
                        <w:div w:id="13822425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92787768">
              <w:marLeft w:val="0"/>
              <w:marRight w:val="0"/>
              <w:marTop w:val="0"/>
              <w:marBottom w:val="0"/>
              <w:divBdr>
                <w:top w:val="none" w:sz="0" w:space="0" w:color="auto"/>
                <w:left w:val="none" w:sz="0" w:space="0" w:color="auto"/>
                <w:bottom w:val="none" w:sz="0" w:space="0" w:color="auto"/>
                <w:right w:val="none" w:sz="0" w:space="0" w:color="auto"/>
              </w:divBdr>
            </w:div>
            <w:div w:id="1791781810">
              <w:marLeft w:val="0"/>
              <w:marRight w:val="0"/>
              <w:marTop w:val="0"/>
              <w:marBottom w:val="0"/>
              <w:divBdr>
                <w:top w:val="none" w:sz="0" w:space="0" w:color="auto"/>
                <w:left w:val="none" w:sz="0" w:space="0" w:color="auto"/>
                <w:bottom w:val="none" w:sz="0" w:space="0" w:color="auto"/>
                <w:right w:val="none" w:sz="0" w:space="0" w:color="auto"/>
              </w:divBdr>
              <w:divsChild>
                <w:div w:id="2676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1658">
      <w:bodyDiv w:val="1"/>
      <w:marLeft w:val="0"/>
      <w:marRight w:val="0"/>
      <w:marTop w:val="0"/>
      <w:marBottom w:val="0"/>
      <w:divBdr>
        <w:top w:val="none" w:sz="0" w:space="0" w:color="auto"/>
        <w:left w:val="none" w:sz="0" w:space="0" w:color="auto"/>
        <w:bottom w:val="none" w:sz="0" w:space="0" w:color="auto"/>
        <w:right w:val="none" w:sz="0" w:space="0" w:color="auto"/>
      </w:divBdr>
      <w:divsChild>
        <w:div w:id="1348946228">
          <w:marLeft w:val="0"/>
          <w:marRight w:val="0"/>
          <w:marTop w:val="0"/>
          <w:marBottom w:val="0"/>
          <w:divBdr>
            <w:top w:val="none" w:sz="0" w:space="0" w:color="auto"/>
            <w:left w:val="none" w:sz="0" w:space="0" w:color="auto"/>
            <w:bottom w:val="none" w:sz="0" w:space="0" w:color="auto"/>
            <w:right w:val="none" w:sz="0" w:space="0" w:color="auto"/>
          </w:divBdr>
          <w:divsChild>
            <w:div w:id="517541999">
              <w:marLeft w:val="0"/>
              <w:marRight w:val="0"/>
              <w:marTop w:val="0"/>
              <w:marBottom w:val="0"/>
              <w:divBdr>
                <w:top w:val="none" w:sz="0" w:space="0" w:color="auto"/>
                <w:left w:val="none" w:sz="0" w:space="0" w:color="auto"/>
                <w:bottom w:val="none" w:sz="0" w:space="0" w:color="auto"/>
                <w:right w:val="none" w:sz="0" w:space="0" w:color="auto"/>
              </w:divBdr>
              <w:divsChild>
                <w:div w:id="1151755482">
                  <w:marLeft w:val="0"/>
                  <w:marRight w:val="0"/>
                  <w:marTop w:val="0"/>
                  <w:marBottom w:val="0"/>
                  <w:divBdr>
                    <w:top w:val="none" w:sz="0" w:space="0" w:color="auto"/>
                    <w:left w:val="none" w:sz="0" w:space="0" w:color="auto"/>
                    <w:bottom w:val="none" w:sz="0" w:space="0" w:color="auto"/>
                    <w:right w:val="none" w:sz="0" w:space="0" w:color="auto"/>
                  </w:divBdr>
                </w:div>
                <w:div w:id="1598363781">
                  <w:marLeft w:val="0"/>
                  <w:marRight w:val="0"/>
                  <w:marTop w:val="120"/>
                  <w:marBottom w:val="0"/>
                  <w:divBdr>
                    <w:top w:val="none" w:sz="0" w:space="0" w:color="auto"/>
                    <w:left w:val="none" w:sz="0" w:space="0" w:color="auto"/>
                    <w:bottom w:val="none" w:sz="0" w:space="0" w:color="auto"/>
                    <w:right w:val="none" w:sz="0" w:space="0" w:color="auto"/>
                  </w:divBdr>
                </w:div>
              </w:divsChild>
            </w:div>
            <w:div w:id="622418114">
              <w:marLeft w:val="0"/>
              <w:marRight w:val="0"/>
              <w:marTop w:val="0"/>
              <w:marBottom w:val="0"/>
              <w:divBdr>
                <w:top w:val="none" w:sz="0" w:space="0" w:color="auto"/>
                <w:left w:val="none" w:sz="0" w:space="0" w:color="auto"/>
                <w:bottom w:val="none" w:sz="0" w:space="0" w:color="auto"/>
                <w:right w:val="none" w:sz="0" w:space="0" w:color="auto"/>
              </w:divBdr>
              <w:divsChild>
                <w:div w:id="670332293">
                  <w:marLeft w:val="0"/>
                  <w:marRight w:val="0"/>
                  <w:marTop w:val="0"/>
                  <w:marBottom w:val="0"/>
                  <w:divBdr>
                    <w:top w:val="none" w:sz="0" w:space="0" w:color="auto"/>
                    <w:left w:val="none" w:sz="0" w:space="0" w:color="auto"/>
                    <w:bottom w:val="none" w:sz="0" w:space="0" w:color="auto"/>
                    <w:right w:val="none" w:sz="0" w:space="0" w:color="auto"/>
                  </w:divBdr>
                </w:div>
                <w:div w:id="2101443727">
                  <w:marLeft w:val="0"/>
                  <w:marRight w:val="0"/>
                  <w:marTop w:val="120"/>
                  <w:marBottom w:val="0"/>
                  <w:divBdr>
                    <w:top w:val="none" w:sz="0" w:space="0" w:color="auto"/>
                    <w:left w:val="none" w:sz="0" w:space="0" w:color="auto"/>
                    <w:bottom w:val="none" w:sz="0" w:space="0" w:color="auto"/>
                    <w:right w:val="none" w:sz="0" w:space="0" w:color="auto"/>
                  </w:divBdr>
                </w:div>
              </w:divsChild>
            </w:div>
            <w:div w:id="657611059">
              <w:marLeft w:val="0"/>
              <w:marRight w:val="0"/>
              <w:marTop w:val="0"/>
              <w:marBottom w:val="0"/>
              <w:divBdr>
                <w:top w:val="none" w:sz="0" w:space="0" w:color="auto"/>
                <w:left w:val="none" w:sz="0" w:space="0" w:color="auto"/>
                <w:bottom w:val="none" w:sz="0" w:space="0" w:color="auto"/>
                <w:right w:val="none" w:sz="0" w:space="0" w:color="auto"/>
              </w:divBdr>
              <w:divsChild>
                <w:div w:id="1534153257">
                  <w:marLeft w:val="0"/>
                  <w:marRight w:val="0"/>
                  <w:marTop w:val="120"/>
                  <w:marBottom w:val="0"/>
                  <w:divBdr>
                    <w:top w:val="none" w:sz="0" w:space="0" w:color="auto"/>
                    <w:left w:val="none" w:sz="0" w:space="0" w:color="auto"/>
                    <w:bottom w:val="none" w:sz="0" w:space="0" w:color="auto"/>
                    <w:right w:val="none" w:sz="0" w:space="0" w:color="auto"/>
                  </w:divBdr>
                </w:div>
                <w:div w:id="2130277468">
                  <w:marLeft w:val="0"/>
                  <w:marRight w:val="0"/>
                  <w:marTop w:val="0"/>
                  <w:marBottom w:val="0"/>
                  <w:divBdr>
                    <w:top w:val="none" w:sz="0" w:space="0" w:color="auto"/>
                    <w:left w:val="none" w:sz="0" w:space="0" w:color="auto"/>
                    <w:bottom w:val="none" w:sz="0" w:space="0" w:color="auto"/>
                    <w:right w:val="none" w:sz="0" w:space="0" w:color="auto"/>
                  </w:divBdr>
                </w:div>
              </w:divsChild>
            </w:div>
            <w:div w:id="848837803">
              <w:marLeft w:val="0"/>
              <w:marRight w:val="0"/>
              <w:marTop w:val="0"/>
              <w:marBottom w:val="0"/>
              <w:divBdr>
                <w:top w:val="none" w:sz="0" w:space="0" w:color="auto"/>
                <w:left w:val="none" w:sz="0" w:space="0" w:color="auto"/>
                <w:bottom w:val="none" w:sz="0" w:space="0" w:color="auto"/>
                <w:right w:val="none" w:sz="0" w:space="0" w:color="auto"/>
              </w:divBdr>
            </w:div>
            <w:div w:id="977416219">
              <w:marLeft w:val="0"/>
              <w:marRight w:val="0"/>
              <w:marTop w:val="0"/>
              <w:marBottom w:val="0"/>
              <w:divBdr>
                <w:top w:val="none" w:sz="0" w:space="0" w:color="auto"/>
                <w:left w:val="none" w:sz="0" w:space="0" w:color="auto"/>
                <w:bottom w:val="none" w:sz="0" w:space="0" w:color="auto"/>
                <w:right w:val="none" w:sz="0" w:space="0" w:color="auto"/>
              </w:divBdr>
              <w:divsChild>
                <w:div w:id="530653105">
                  <w:marLeft w:val="0"/>
                  <w:marRight w:val="0"/>
                  <w:marTop w:val="120"/>
                  <w:marBottom w:val="0"/>
                  <w:divBdr>
                    <w:top w:val="none" w:sz="0" w:space="0" w:color="auto"/>
                    <w:left w:val="none" w:sz="0" w:space="0" w:color="auto"/>
                    <w:bottom w:val="none" w:sz="0" w:space="0" w:color="auto"/>
                    <w:right w:val="none" w:sz="0" w:space="0" w:color="auto"/>
                  </w:divBdr>
                </w:div>
                <w:div w:id="812717853">
                  <w:marLeft w:val="0"/>
                  <w:marRight w:val="0"/>
                  <w:marTop w:val="0"/>
                  <w:marBottom w:val="0"/>
                  <w:divBdr>
                    <w:top w:val="none" w:sz="0" w:space="0" w:color="auto"/>
                    <w:left w:val="none" w:sz="0" w:space="0" w:color="auto"/>
                    <w:bottom w:val="none" w:sz="0" w:space="0" w:color="auto"/>
                    <w:right w:val="none" w:sz="0" w:space="0" w:color="auto"/>
                  </w:divBdr>
                  <w:divsChild>
                    <w:div w:id="902983832">
                      <w:marLeft w:val="0"/>
                      <w:marRight w:val="0"/>
                      <w:marTop w:val="0"/>
                      <w:marBottom w:val="0"/>
                      <w:divBdr>
                        <w:top w:val="none" w:sz="0" w:space="0" w:color="auto"/>
                        <w:left w:val="none" w:sz="0" w:space="0" w:color="auto"/>
                        <w:bottom w:val="none" w:sz="0" w:space="0" w:color="auto"/>
                        <w:right w:val="none" w:sz="0" w:space="0" w:color="auto"/>
                      </w:divBdr>
                      <w:divsChild>
                        <w:div w:id="928074607">
                          <w:marLeft w:val="0"/>
                          <w:marRight w:val="0"/>
                          <w:marTop w:val="120"/>
                          <w:marBottom w:val="0"/>
                          <w:divBdr>
                            <w:top w:val="none" w:sz="0" w:space="0" w:color="auto"/>
                            <w:left w:val="none" w:sz="0" w:space="0" w:color="auto"/>
                            <w:bottom w:val="none" w:sz="0" w:space="0" w:color="auto"/>
                            <w:right w:val="none" w:sz="0" w:space="0" w:color="auto"/>
                          </w:divBdr>
                        </w:div>
                        <w:div w:id="1982926547">
                          <w:marLeft w:val="0"/>
                          <w:marRight w:val="0"/>
                          <w:marTop w:val="0"/>
                          <w:marBottom w:val="0"/>
                          <w:divBdr>
                            <w:top w:val="none" w:sz="0" w:space="0" w:color="auto"/>
                            <w:left w:val="none" w:sz="0" w:space="0" w:color="auto"/>
                            <w:bottom w:val="none" w:sz="0" w:space="0" w:color="auto"/>
                            <w:right w:val="none" w:sz="0" w:space="0" w:color="auto"/>
                          </w:divBdr>
                        </w:div>
                      </w:divsChild>
                    </w:div>
                    <w:div w:id="2123760528">
                      <w:marLeft w:val="0"/>
                      <w:marRight w:val="0"/>
                      <w:marTop w:val="0"/>
                      <w:marBottom w:val="0"/>
                      <w:divBdr>
                        <w:top w:val="none" w:sz="0" w:space="0" w:color="auto"/>
                        <w:left w:val="none" w:sz="0" w:space="0" w:color="auto"/>
                        <w:bottom w:val="none" w:sz="0" w:space="0" w:color="auto"/>
                        <w:right w:val="none" w:sz="0" w:space="0" w:color="auto"/>
                      </w:divBdr>
                      <w:divsChild>
                        <w:div w:id="657809972">
                          <w:marLeft w:val="0"/>
                          <w:marRight w:val="0"/>
                          <w:marTop w:val="0"/>
                          <w:marBottom w:val="0"/>
                          <w:divBdr>
                            <w:top w:val="none" w:sz="0" w:space="0" w:color="auto"/>
                            <w:left w:val="none" w:sz="0" w:space="0" w:color="auto"/>
                            <w:bottom w:val="none" w:sz="0" w:space="0" w:color="auto"/>
                            <w:right w:val="none" w:sz="0" w:space="0" w:color="auto"/>
                          </w:divBdr>
                        </w:div>
                        <w:div w:id="15941650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77373472">
              <w:marLeft w:val="0"/>
              <w:marRight w:val="0"/>
              <w:marTop w:val="0"/>
              <w:marBottom w:val="0"/>
              <w:divBdr>
                <w:top w:val="none" w:sz="0" w:space="0" w:color="auto"/>
                <w:left w:val="none" w:sz="0" w:space="0" w:color="auto"/>
                <w:bottom w:val="none" w:sz="0" w:space="0" w:color="auto"/>
                <w:right w:val="none" w:sz="0" w:space="0" w:color="auto"/>
              </w:divBdr>
              <w:divsChild>
                <w:div w:id="1071738639">
                  <w:marLeft w:val="0"/>
                  <w:marRight w:val="0"/>
                  <w:marTop w:val="0"/>
                  <w:marBottom w:val="0"/>
                  <w:divBdr>
                    <w:top w:val="none" w:sz="0" w:space="0" w:color="auto"/>
                    <w:left w:val="none" w:sz="0" w:space="0" w:color="auto"/>
                    <w:bottom w:val="none" w:sz="0" w:space="0" w:color="auto"/>
                    <w:right w:val="none" w:sz="0" w:space="0" w:color="auto"/>
                  </w:divBdr>
                </w:div>
                <w:div w:id="1485777648">
                  <w:marLeft w:val="0"/>
                  <w:marRight w:val="0"/>
                  <w:marTop w:val="120"/>
                  <w:marBottom w:val="0"/>
                  <w:divBdr>
                    <w:top w:val="none" w:sz="0" w:space="0" w:color="auto"/>
                    <w:left w:val="none" w:sz="0" w:space="0" w:color="auto"/>
                    <w:bottom w:val="none" w:sz="0" w:space="0" w:color="auto"/>
                    <w:right w:val="none" w:sz="0" w:space="0" w:color="auto"/>
                  </w:divBdr>
                </w:div>
              </w:divsChild>
            </w:div>
            <w:div w:id="1373382916">
              <w:marLeft w:val="0"/>
              <w:marRight w:val="0"/>
              <w:marTop w:val="0"/>
              <w:marBottom w:val="0"/>
              <w:divBdr>
                <w:top w:val="none" w:sz="0" w:space="0" w:color="auto"/>
                <w:left w:val="none" w:sz="0" w:space="0" w:color="auto"/>
                <w:bottom w:val="none" w:sz="0" w:space="0" w:color="auto"/>
                <w:right w:val="none" w:sz="0" w:space="0" w:color="auto"/>
              </w:divBdr>
              <w:divsChild>
                <w:div w:id="375080373">
                  <w:marLeft w:val="0"/>
                  <w:marRight w:val="0"/>
                  <w:marTop w:val="0"/>
                  <w:marBottom w:val="0"/>
                  <w:divBdr>
                    <w:top w:val="none" w:sz="0" w:space="0" w:color="auto"/>
                    <w:left w:val="none" w:sz="0" w:space="0" w:color="auto"/>
                    <w:bottom w:val="none" w:sz="0" w:space="0" w:color="auto"/>
                    <w:right w:val="none" w:sz="0" w:space="0" w:color="auto"/>
                  </w:divBdr>
                </w:div>
                <w:div w:id="1995798110">
                  <w:marLeft w:val="0"/>
                  <w:marRight w:val="0"/>
                  <w:marTop w:val="120"/>
                  <w:marBottom w:val="0"/>
                  <w:divBdr>
                    <w:top w:val="none" w:sz="0" w:space="0" w:color="auto"/>
                    <w:left w:val="none" w:sz="0" w:space="0" w:color="auto"/>
                    <w:bottom w:val="none" w:sz="0" w:space="0" w:color="auto"/>
                    <w:right w:val="none" w:sz="0" w:space="0" w:color="auto"/>
                  </w:divBdr>
                </w:div>
              </w:divsChild>
            </w:div>
            <w:div w:id="1534147727">
              <w:marLeft w:val="0"/>
              <w:marRight w:val="0"/>
              <w:marTop w:val="0"/>
              <w:marBottom w:val="0"/>
              <w:divBdr>
                <w:top w:val="none" w:sz="0" w:space="0" w:color="auto"/>
                <w:left w:val="none" w:sz="0" w:space="0" w:color="auto"/>
                <w:bottom w:val="none" w:sz="0" w:space="0" w:color="auto"/>
                <w:right w:val="none" w:sz="0" w:space="0" w:color="auto"/>
              </w:divBdr>
              <w:divsChild>
                <w:div w:id="169565418">
                  <w:marLeft w:val="0"/>
                  <w:marRight w:val="0"/>
                  <w:marTop w:val="120"/>
                  <w:marBottom w:val="0"/>
                  <w:divBdr>
                    <w:top w:val="none" w:sz="0" w:space="0" w:color="auto"/>
                    <w:left w:val="none" w:sz="0" w:space="0" w:color="auto"/>
                    <w:bottom w:val="none" w:sz="0" w:space="0" w:color="auto"/>
                    <w:right w:val="none" w:sz="0" w:space="0" w:color="auto"/>
                  </w:divBdr>
                </w:div>
                <w:div w:id="699086254">
                  <w:marLeft w:val="0"/>
                  <w:marRight w:val="0"/>
                  <w:marTop w:val="0"/>
                  <w:marBottom w:val="0"/>
                  <w:divBdr>
                    <w:top w:val="none" w:sz="0" w:space="0" w:color="auto"/>
                    <w:left w:val="none" w:sz="0" w:space="0" w:color="auto"/>
                    <w:bottom w:val="none" w:sz="0" w:space="0" w:color="auto"/>
                    <w:right w:val="none" w:sz="0" w:space="0" w:color="auto"/>
                  </w:divBdr>
                </w:div>
              </w:divsChild>
            </w:div>
            <w:div w:id="1568610871">
              <w:marLeft w:val="0"/>
              <w:marRight w:val="0"/>
              <w:marTop w:val="0"/>
              <w:marBottom w:val="0"/>
              <w:divBdr>
                <w:top w:val="none" w:sz="0" w:space="0" w:color="auto"/>
                <w:left w:val="none" w:sz="0" w:space="0" w:color="auto"/>
                <w:bottom w:val="none" w:sz="0" w:space="0" w:color="auto"/>
                <w:right w:val="none" w:sz="0" w:space="0" w:color="auto"/>
              </w:divBdr>
              <w:divsChild>
                <w:div w:id="492448853">
                  <w:marLeft w:val="0"/>
                  <w:marRight w:val="0"/>
                  <w:marTop w:val="120"/>
                  <w:marBottom w:val="0"/>
                  <w:divBdr>
                    <w:top w:val="none" w:sz="0" w:space="0" w:color="auto"/>
                    <w:left w:val="none" w:sz="0" w:space="0" w:color="auto"/>
                    <w:bottom w:val="none" w:sz="0" w:space="0" w:color="auto"/>
                    <w:right w:val="none" w:sz="0" w:space="0" w:color="auto"/>
                  </w:divBdr>
                </w:div>
                <w:div w:id="1480415351">
                  <w:marLeft w:val="0"/>
                  <w:marRight w:val="0"/>
                  <w:marTop w:val="0"/>
                  <w:marBottom w:val="0"/>
                  <w:divBdr>
                    <w:top w:val="none" w:sz="0" w:space="0" w:color="auto"/>
                    <w:left w:val="none" w:sz="0" w:space="0" w:color="auto"/>
                    <w:bottom w:val="none" w:sz="0" w:space="0" w:color="auto"/>
                    <w:right w:val="none" w:sz="0" w:space="0" w:color="auto"/>
                  </w:divBdr>
                </w:div>
              </w:divsChild>
            </w:div>
            <w:div w:id="1584996968">
              <w:marLeft w:val="0"/>
              <w:marRight w:val="0"/>
              <w:marTop w:val="0"/>
              <w:marBottom w:val="0"/>
              <w:divBdr>
                <w:top w:val="none" w:sz="0" w:space="0" w:color="auto"/>
                <w:left w:val="none" w:sz="0" w:space="0" w:color="auto"/>
                <w:bottom w:val="none" w:sz="0" w:space="0" w:color="auto"/>
                <w:right w:val="none" w:sz="0" w:space="0" w:color="auto"/>
              </w:divBdr>
              <w:divsChild>
                <w:div w:id="83457962">
                  <w:marLeft w:val="0"/>
                  <w:marRight w:val="0"/>
                  <w:marTop w:val="120"/>
                  <w:marBottom w:val="0"/>
                  <w:divBdr>
                    <w:top w:val="none" w:sz="0" w:space="0" w:color="auto"/>
                    <w:left w:val="none" w:sz="0" w:space="0" w:color="auto"/>
                    <w:bottom w:val="none" w:sz="0" w:space="0" w:color="auto"/>
                    <w:right w:val="none" w:sz="0" w:space="0" w:color="auto"/>
                  </w:divBdr>
                </w:div>
                <w:div w:id="1909340140">
                  <w:marLeft w:val="0"/>
                  <w:marRight w:val="0"/>
                  <w:marTop w:val="0"/>
                  <w:marBottom w:val="0"/>
                  <w:divBdr>
                    <w:top w:val="none" w:sz="0" w:space="0" w:color="auto"/>
                    <w:left w:val="none" w:sz="0" w:space="0" w:color="auto"/>
                    <w:bottom w:val="none" w:sz="0" w:space="0" w:color="auto"/>
                    <w:right w:val="none" w:sz="0" w:space="0" w:color="auto"/>
                  </w:divBdr>
                </w:div>
              </w:divsChild>
            </w:div>
            <w:div w:id="1742486293">
              <w:marLeft w:val="0"/>
              <w:marRight w:val="0"/>
              <w:marTop w:val="0"/>
              <w:marBottom w:val="0"/>
              <w:divBdr>
                <w:top w:val="none" w:sz="0" w:space="0" w:color="auto"/>
                <w:left w:val="none" w:sz="0" w:space="0" w:color="auto"/>
                <w:bottom w:val="none" w:sz="0" w:space="0" w:color="auto"/>
                <w:right w:val="none" w:sz="0" w:space="0" w:color="auto"/>
              </w:divBdr>
              <w:divsChild>
                <w:div w:id="484132453">
                  <w:marLeft w:val="0"/>
                  <w:marRight w:val="0"/>
                  <w:marTop w:val="120"/>
                  <w:marBottom w:val="0"/>
                  <w:divBdr>
                    <w:top w:val="none" w:sz="0" w:space="0" w:color="auto"/>
                    <w:left w:val="none" w:sz="0" w:space="0" w:color="auto"/>
                    <w:bottom w:val="none" w:sz="0" w:space="0" w:color="auto"/>
                    <w:right w:val="none" w:sz="0" w:space="0" w:color="auto"/>
                  </w:divBdr>
                </w:div>
                <w:div w:id="601256026">
                  <w:marLeft w:val="0"/>
                  <w:marRight w:val="0"/>
                  <w:marTop w:val="0"/>
                  <w:marBottom w:val="0"/>
                  <w:divBdr>
                    <w:top w:val="none" w:sz="0" w:space="0" w:color="auto"/>
                    <w:left w:val="none" w:sz="0" w:space="0" w:color="auto"/>
                    <w:bottom w:val="none" w:sz="0" w:space="0" w:color="auto"/>
                    <w:right w:val="none" w:sz="0" w:space="0" w:color="auto"/>
                  </w:divBdr>
                </w:div>
              </w:divsChild>
            </w:div>
            <w:div w:id="1998802952">
              <w:marLeft w:val="0"/>
              <w:marRight w:val="0"/>
              <w:marTop w:val="0"/>
              <w:marBottom w:val="0"/>
              <w:divBdr>
                <w:top w:val="none" w:sz="0" w:space="0" w:color="auto"/>
                <w:left w:val="none" w:sz="0" w:space="0" w:color="auto"/>
                <w:bottom w:val="none" w:sz="0" w:space="0" w:color="auto"/>
                <w:right w:val="none" w:sz="0" w:space="0" w:color="auto"/>
              </w:divBdr>
              <w:divsChild>
                <w:div w:id="719329445">
                  <w:marLeft w:val="0"/>
                  <w:marRight w:val="0"/>
                  <w:marTop w:val="120"/>
                  <w:marBottom w:val="0"/>
                  <w:divBdr>
                    <w:top w:val="none" w:sz="0" w:space="0" w:color="auto"/>
                    <w:left w:val="none" w:sz="0" w:space="0" w:color="auto"/>
                    <w:bottom w:val="none" w:sz="0" w:space="0" w:color="auto"/>
                    <w:right w:val="none" w:sz="0" w:space="0" w:color="auto"/>
                  </w:divBdr>
                </w:div>
                <w:div w:id="1914044602">
                  <w:marLeft w:val="0"/>
                  <w:marRight w:val="0"/>
                  <w:marTop w:val="0"/>
                  <w:marBottom w:val="0"/>
                  <w:divBdr>
                    <w:top w:val="none" w:sz="0" w:space="0" w:color="auto"/>
                    <w:left w:val="none" w:sz="0" w:space="0" w:color="auto"/>
                    <w:bottom w:val="none" w:sz="0" w:space="0" w:color="auto"/>
                    <w:right w:val="none" w:sz="0" w:space="0" w:color="auto"/>
                  </w:divBdr>
                  <w:divsChild>
                    <w:div w:id="328678147">
                      <w:marLeft w:val="0"/>
                      <w:marRight w:val="0"/>
                      <w:marTop w:val="0"/>
                      <w:marBottom w:val="0"/>
                      <w:divBdr>
                        <w:top w:val="none" w:sz="0" w:space="0" w:color="auto"/>
                        <w:left w:val="none" w:sz="0" w:space="0" w:color="auto"/>
                        <w:bottom w:val="none" w:sz="0" w:space="0" w:color="auto"/>
                        <w:right w:val="none" w:sz="0" w:space="0" w:color="auto"/>
                      </w:divBdr>
                      <w:divsChild>
                        <w:div w:id="314187211">
                          <w:marLeft w:val="0"/>
                          <w:marRight w:val="0"/>
                          <w:marTop w:val="0"/>
                          <w:marBottom w:val="0"/>
                          <w:divBdr>
                            <w:top w:val="none" w:sz="0" w:space="0" w:color="auto"/>
                            <w:left w:val="none" w:sz="0" w:space="0" w:color="auto"/>
                            <w:bottom w:val="none" w:sz="0" w:space="0" w:color="auto"/>
                            <w:right w:val="none" w:sz="0" w:space="0" w:color="auto"/>
                          </w:divBdr>
                        </w:div>
                        <w:div w:id="1588033481">
                          <w:marLeft w:val="0"/>
                          <w:marRight w:val="0"/>
                          <w:marTop w:val="120"/>
                          <w:marBottom w:val="0"/>
                          <w:divBdr>
                            <w:top w:val="none" w:sz="0" w:space="0" w:color="auto"/>
                            <w:left w:val="none" w:sz="0" w:space="0" w:color="auto"/>
                            <w:bottom w:val="none" w:sz="0" w:space="0" w:color="auto"/>
                            <w:right w:val="none" w:sz="0" w:space="0" w:color="auto"/>
                          </w:divBdr>
                        </w:div>
                      </w:divsChild>
                    </w:div>
                    <w:div w:id="485123473">
                      <w:marLeft w:val="0"/>
                      <w:marRight w:val="0"/>
                      <w:marTop w:val="0"/>
                      <w:marBottom w:val="0"/>
                      <w:divBdr>
                        <w:top w:val="none" w:sz="0" w:space="0" w:color="auto"/>
                        <w:left w:val="none" w:sz="0" w:space="0" w:color="auto"/>
                        <w:bottom w:val="none" w:sz="0" w:space="0" w:color="auto"/>
                        <w:right w:val="none" w:sz="0" w:space="0" w:color="auto"/>
                      </w:divBdr>
                      <w:divsChild>
                        <w:div w:id="1149709674">
                          <w:marLeft w:val="0"/>
                          <w:marRight w:val="0"/>
                          <w:marTop w:val="120"/>
                          <w:marBottom w:val="0"/>
                          <w:divBdr>
                            <w:top w:val="none" w:sz="0" w:space="0" w:color="auto"/>
                            <w:left w:val="none" w:sz="0" w:space="0" w:color="auto"/>
                            <w:bottom w:val="none" w:sz="0" w:space="0" w:color="auto"/>
                            <w:right w:val="none" w:sz="0" w:space="0" w:color="auto"/>
                          </w:divBdr>
                        </w:div>
                        <w:div w:id="1618752813">
                          <w:marLeft w:val="0"/>
                          <w:marRight w:val="0"/>
                          <w:marTop w:val="0"/>
                          <w:marBottom w:val="0"/>
                          <w:divBdr>
                            <w:top w:val="none" w:sz="0" w:space="0" w:color="auto"/>
                            <w:left w:val="none" w:sz="0" w:space="0" w:color="auto"/>
                            <w:bottom w:val="none" w:sz="0" w:space="0" w:color="auto"/>
                            <w:right w:val="none" w:sz="0" w:space="0" w:color="auto"/>
                          </w:divBdr>
                        </w:div>
                      </w:divsChild>
                    </w:div>
                    <w:div w:id="1127819612">
                      <w:marLeft w:val="0"/>
                      <w:marRight w:val="0"/>
                      <w:marTop w:val="0"/>
                      <w:marBottom w:val="0"/>
                      <w:divBdr>
                        <w:top w:val="none" w:sz="0" w:space="0" w:color="auto"/>
                        <w:left w:val="none" w:sz="0" w:space="0" w:color="auto"/>
                        <w:bottom w:val="none" w:sz="0" w:space="0" w:color="auto"/>
                        <w:right w:val="none" w:sz="0" w:space="0" w:color="auto"/>
                      </w:divBdr>
                      <w:divsChild>
                        <w:div w:id="2011985675">
                          <w:marLeft w:val="0"/>
                          <w:marRight w:val="0"/>
                          <w:marTop w:val="120"/>
                          <w:marBottom w:val="0"/>
                          <w:divBdr>
                            <w:top w:val="none" w:sz="0" w:space="0" w:color="auto"/>
                            <w:left w:val="none" w:sz="0" w:space="0" w:color="auto"/>
                            <w:bottom w:val="none" w:sz="0" w:space="0" w:color="auto"/>
                            <w:right w:val="none" w:sz="0" w:space="0" w:color="auto"/>
                          </w:divBdr>
                        </w:div>
                        <w:div w:id="2068609234">
                          <w:marLeft w:val="0"/>
                          <w:marRight w:val="0"/>
                          <w:marTop w:val="0"/>
                          <w:marBottom w:val="0"/>
                          <w:divBdr>
                            <w:top w:val="none" w:sz="0" w:space="0" w:color="auto"/>
                            <w:left w:val="none" w:sz="0" w:space="0" w:color="auto"/>
                            <w:bottom w:val="none" w:sz="0" w:space="0" w:color="auto"/>
                            <w:right w:val="none" w:sz="0" w:space="0" w:color="auto"/>
                          </w:divBdr>
                        </w:div>
                      </w:divsChild>
                    </w:div>
                    <w:div w:id="1515261909">
                      <w:marLeft w:val="0"/>
                      <w:marRight w:val="0"/>
                      <w:marTop w:val="0"/>
                      <w:marBottom w:val="0"/>
                      <w:divBdr>
                        <w:top w:val="none" w:sz="0" w:space="0" w:color="auto"/>
                        <w:left w:val="none" w:sz="0" w:space="0" w:color="auto"/>
                        <w:bottom w:val="none" w:sz="0" w:space="0" w:color="auto"/>
                        <w:right w:val="none" w:sz="0" w:space="0" w:color="auto"/>
                      </w:divBdr>
                      <w:divsChild>
                        <w:div w:id="170222593">
                          <w:marLeft w:val="0"/>
                          <w:marRight w:val="0"/>
                          <w:marTop w:val="120"/>
                          <w:marBottom w:val="0"/>
                          <w:divBdr>
                            <w:top w:val="none" w:sz="0" w:space="0" w:color="auto"/>
                            <w:left w:val="none" w:sz="0" w:space="0" w:color="auto"/>
                            <w:bottom w:val="none" w:sz="0" w:space="0" w:color="auto"/>
                            <w:right w:val="none" w:sz="0" w:space="0" w:color="auto"/>
                          </w:divBdr>
                        </w:div>
                        <w:div w:id="68367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53510">
              <w:marLeft w:val="0"/>
              <w:marRight w:val="0"/>
              <w:marTop w:val="0"/>
              <w:marBottom w:val="0"/>
              <w:divBdr>
                <w:top w:val="none" w:sz="0" w:space="0" w:color="auto"/>
                <w:left w:val="none" w:sz="0" w:space="0" w:color="auto"/>
                <w:bottom w:val="none" w:sz="0" w:space="0" w:color="auto"/>
                <w:right w:val="none" w:sz="0" w:space="0" w:color="auto"/>
              </w:divBdr>
              <w:divsChild>
                <w:div w:id="47192899">
                  <w:marLeft w:val="0"/>
                  <w:marRight w:val="0"/>
                  <w:marTop w:val="120"/>
                  <w:marBottom w:val="0"/>
                  <w:divBdr>
                    <w:top w:val="none" w:sz="0" w:space="0" w:color="auto"/>
                    <w:left w:val="none" w:sz="0" w:space="0" w:color="auto"/>
                    <w:bottom w:val="none" w:sz="0" w:space="0" w:color="auto"/>
                    <w:right w:val="none" w:sz="0" w:space="0" w:color="auto"/>
                  </w:divBdr>
                </w:div>
                <w:div w:id="816186194">
                  <w:marLeft w:val="0"/>
                  <w:marRight w:val="0"/>
                  <w:marTop w:val="0"/>
                  <w:marBottom w:val="0"/>
                  <w:divBdr>
                    <w:top w:val="none" w:sz="0" w:space="0" w:color="auto"/>
                    <w:left w:val="none" w:sz="0" w:space="0" w:color="auto"/>
                    <w:bottom w:val="none" w:sz="0" w:space="0" w:color="auto"/>
                    <w:right w:val="none" w:sz="0" w:space="0" w:color="auto"/>
                  </w:divBdr>
                  <w:divsChild>
                    <w:div w:id="116684789">
                      <w:marLeft w:val="0"/>
                      <w:marRight w:val="0"/>
                      <w:marTop w:val="0"/>
                      <w:marBottom w:val="0"/>
                      <w:divBdr>
                        <w:top w:val="none" w:sz="0" w:space="0" w:color="auto"/>
                        <w:left w:val="none" w:sz="0" w:space="0" w:color="auto"/>
                        <w:bottom w:val="none" w:sz="0" w:space="0" w:color="auto"/>
                        <w:right w:val="none" w:sz="0" w:space="0" w:color="auto"/>
                      </w:divBdr>
                      <w:divsChild>
                        <w:div w:id="720246413">
                          <w:marLeft w:val="0"/>
                          <w:marRight w:val="0"/>
                          <w:marTop w:val="120"/>
                          <w:marBottom w:val="0"/>
                          <w:divBdr>
                            <w:top w:val="none" w:sz="0" w:space="0" w:color="auto"/>
                            <w:left w:val="none" w:sz="0" w:space="0" w:color="auto"/>
                            <w:bottom w:val="none" w:sz="0" w:space="0" w:color="auto"/>
                            <w:right w:val="none" w:sz="0" w:space="0" w:color="auto"/>
                          </w:divBdr>
                        </w:div>
                        <w:div w:id="1002196220">
                          <w:marLeft w:val="0"/>
                          <w:marRight w:val="0"/>
                          <w:marTop w:val="0"/>
                          <w:marBottom w:val="0"/>
                          <w:divBdr>
                            <w:top w:val="none" w:sz="0" w:space="0" w:color="auto"/>
                            <w:left w:val="none" w:sz="0" w:space="0" w:color="auto"/>
                            <w:bottom w:val="none" w:sz="0" w:space="0" w:color="auto"/>
                            <w:right w:val="none" w:sz="0" w:space="0" w:color="auto"/>
                          </w:divBdr>
                        </w:div>
                      </w:divsChild>
                    </w:div>
                    <w:div w:id="2073963431">
                      <w:marLeft w:val="0"/>
                      <w:marRight w:val="0"/>
                      <w:marTop w:val="0"/>
                      <w:marBottom w:val="0"/>
                      <w:divBdr>
                        <w:top w:val="none" w:sz="0" w:space="0" w:color="auto"/>
                        <w:left w:val="none" w:sz="0" w:space="0" w:color="auto"/>
                        <w:bottom w:val="none" w:sz="0" w:space="0" w:color="auto"/>
                        <w:right w:val="none" w:sz="0" w:space="0" w:color="auto"/>
                      </w:divBdr>
                      <w:divsChild>
                        <w:div w:id="477655054">
                          <w:marLeft w:val="0"/>
                          <w:marRight w:val="0"/>
                          <w:marTop w:val="0"/>
                          <w:marBottom w:val="0"/>
                          <w:divBdr>
                            <w:top w:val="none" w:sz="0" w:space="0" w:color="auto"/>
                            <w:left w:val="none" w:sz="0" w:space="0" w:color="auto"/>
                            <w:bottom w:val="none" w:sz="0" w:space="0" w:color="auto"/>
                            <w:right w:val="none" w:sz="0" w:space="0" w:color="auto"/>
                          </w:divBdr>
                        </w:div>
                        <w:div w:id="17160753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85291372">
          <w:marLeft w:val="0"/>
          <w:marRight w:val="0"/>
          <w:marTop w:val="0"/>
          <w:marBottom w:val="0"/>
          <w:divBdr>
            <w:top w:val="none" w:sz="0" w:space="0" w:color="auto"/>
            <w:left w:val="none" w:sz="0" w:space="0" w:color="auto"/>
            <w:bottom w:val="none" w:sz="0" w:space="0" w:color="auto"/>
            <w:right w:val="none" w:sz="0" w:space="0" w:color="auto"/>
          </w:divBdr>
        </w:div>
      </w:divsChild>
    </w:div>
    <w:div w:id="824392291">
      <w:bodyDiv w:val="1"/>
      <w:marLeft w:val="0"/>
      <w:marRight w:val="0"/>
      <w:marTop w:val="0"/>
      <w:marBottom w:val="0"/>
      <w:divBdr>
        <w:top w:val="none" w:sz="0" w:space="0" w:color="auto"/>
        <w:left w:val="none" w:sz="0" w:space="0" w:color="auto"/>
        <w:bottom w:val="none" w:sz="0" w:space="0" w:color="auto"/>
        <w:right w:val="none" w:sz="0" w:space="0" w:color="auto"/>
      </w:divBdr>
    </w:div>
    <w:div w:id="824471749">
      <w:bodyDiv w:val="1"/>
      <w:marLeft w:val="0"/>
      <w:marRight w:val="0"/>
      <w:marTop w:val="0"/>
      <w:marBottom w:val="0"/>
      <w:divBdr>
        <w:top w:val="none" w:sz="0" w:space="0" w:color="auto"/>
        <w:left w:val="none" w:sz="0" w:space="0" w:color="auto"/>
        <w:bottom w:val="none" w:sz="0" w:space="0" w:color="auto"/>
        <w:right w:val="none" w:sz="0" w:space="0" w:color="auto"/>
      </w:divBdr>
      <w:divsChild>
        <w:div w:id="44646570">
          <w:marLeft w:val="0"/>
          <w:marRight w:val="0"/>
          <w:marTop w:val="0"/>
          <w:marBottom w:val="0"/>
          <w:divBdr>
            <w:top w:val="none" w:sz="0" w:space="0" w:color="auto"/>
            <w:left w:val="none" w:sz="0" w:space="0" w:color="auto"/>
            <w:bottom w:val="none" w:sz="0" w:space="0" w:color="auto"/>
            <w:right w:val="none" w:sz="0" w:space="0" w:color="auto"/>
          </w:divBdr>
          <w:divsChild>
            <w:div w:id="511452071">
              <w:marLeft w:val="0"/>
              <w:marRight w:val="0"/>
              <w:marTop w:val="120"/>
              <w:marBottom w:val="0"/>
              <w:divBdr>
                <w:top w:val="none" w:sz="0" w:space="0" w:color="auto"/>
                <w:left w:val="none" w:sz="0" w:space="0" w:color="auto"/>
                <w:bottom w:val="none" w:sz="0" w:space="0" w:color="auto"/>
                <w:right w:val="none" w:sz="0" w:space="0" w:color="auto"/>
              </w:divBdr>
            </w:div>
            <w:div w:id="1123578975">
              <w:marLeft w:val="0"/>
              <w:marRight w:val="0"/>
              <w:marTop w:val="0"/>
              <w:marBottom w:val="0"/>
              <w:divBdr>
                <w:top w:val="none" w:sz="0" w:space="0" w:color="auto"/>
                <w:left w:val="none" w:sz="0" w:space="0" w:color="auto"/>
                <w:bottom w:val="none" w:sz="0" w:space="0" w:color="auto"/>
                <w:right w:val="none" w:sz="0" w:space="0" w:color="auto"/>
              </w:divBdr>
            </w:div>
          </w:divsChild>
        </w:div>
        <w:div w:id="516240439">
          <w:marLeft w:val="0"/>
          <w:marRight w:val="0"/>
          <w:marTop w:val="0"/>
          <w:marBottom w:val="0"/>
          <w:divBdr>
            <w:top w:val="none" w:sz="0" w:space="0" w:color="auto"/>
            <w:left w:val="none" w:sz="0" w:space="0" w:color="auto"/>
            <w:bottom w:val="none" w:sz="0" w:space="0" w:color="auto"/>
            <w:right w:val="none" w:sz="0" w:space="0" w:color="auto"/>
          </w:divBdr>
          <w:divsChild>
            <w:div w:id="749349519">
              <w:marLeft w:val="0"/>
              <w:marRight w:val="0"/>
              <w:marTop w:val="120"/>
              <w:marBottom w:val="0"/>
              <w:divBdr>
                <w:top w:val="none" w:sz="0" w:space="0" w:color="auto"/>
                <w:left w:val="none" w:sz="0" w:space="0" w:color="auto"/>
                <w:bottom w:val="none" w:sz="0" w:space="0" w:color="auto"/>
                <w:right w:val="none" w:sz="0" w:space="0" w:color="auto"/>
              </w:divBdr>
            </w:div>
            <w:div w:id="846097029">
              <w:marLeft w:val="0"/>
              <w:marRight w:val="0"/>
              <w:marTop w:val="0"/>
              <w:marBottom w:val="0"/>
              <w:divBdr>
                <w:top w:val="none" w:sz="0" w:space="0" w:color="auto"/>
                <w:left w:val="none" w:sz="0" w:space="0" w:color="auto"/>
                <w:bottom w:val="none" w:sz="0" w:space="0" w:color="auto"/>
                <w:right w:val="none" w:sz="0" w:space="0" w:color="auto"/>
              </w:divBdr>
            </w:div>
          </w:divsChild>
        </w:div>
        <w:div w:id="647593914">
          <w:marLeft w:val="0"/>
          <w:marRight w:val="0"/>
          <w:marTop w:val="0"/>
          <w:marBottom w:val="0"/>
          <w:divBdr>
            <w:top w:val="none" w:sz="0" w:space="0" w:color="auto"/>
            <w:left w:val="none" w:sz="0" w:space="0" w:color="auto"/>
            <w:bottom w:val="none" w:sz="0" w:space="0" w:color="auto"/>
            <w:right w:val="none" w:sz="0" w:space="0" w:color="auto"/>
          </w:divBdr>
          <w:divsChild>
            <w:div w:id="1260870043">
              <w:marLeft w:val="0"/>
              <w:marRight w:val="0"/>
              <w:marTop w:val="0"/>
              <w:marBottom w:val="0"/>
              <w:divBdr>
                <w:top w:val="none" w:sz="0" w:space="0" w:color="auto"/>
                <w:left w:val="none" w:sz="0" w:space="0" w:color="auto"/>
                <w:bottom w:val="none" w:sz="0" w:space="0" w:color="auto"/>
                <w:right w:val="none" w:sz="0" w:space="0" w:color="auto"/>
              </w:divBdr>
            </w:div>
            <w:div w:id="1665357588">
              <w:marLeft w:val="0"/>
              <w:marRight w:val="0"/>
              <w:marTop w:val="120"/>
              <w:marBottom w:val="0"/>
              <w:divBdr>
                <w:top w:val="none" w:sz="0" w:space="0" w:color="auto"/>
                <w:left w:val="none" w:sz="0" w:space="0" w:color="auto"/>
                <w:bottom w:val="none" w:sz="0" w:space="0" w:color="auto"/>
                <w:right w:val="none" w:sz="0" w:space="0" w:color="auto"/>
              </w:divBdr>
            </w:div>
          </w:divsChild>
        </w:div>
        <w:div w:id="827287740">
          <w:marLeft w:val="0"/>
          <w:marRight w:val="0"/>
          <w:marTop w:val="0"/>
          <w:marBottom w:val="0"/>
          <w:divBdr>
            <w:top w:val="none" w:sz="0" w:space="0" w:color="auto"/>
            <w:left w:val="none" w:sz="0" w:space="0" w:color="auto"/>
            <w:bottom w:val="none" w:sz="0" w:space="0" w:color="auto"/>
            <w:right w:val="none" w:sz="0" w:space="0" w:color="auto"/>
          </w:divBdr>
          <w:divsChild>
            <w:div w:id="908733204">
              <w:marLeft w:val="0"/>
              <w:marRight w:val="0"/>
              <w:marTop w:val="0"/>
              <w:marBottom w:val="0"/>
              <w:divBdr>
                <w:top w:val="none" w:sz="0" w:space="0" w:color="auto"/>
                <w:left w:val="none" w:sz="0" w:space="0" w:color="auto"/>
                <w:bottom w:val="none" w:sz="0" w:space="0" w:color="auto"/>
                <w:right w:val="none" w:sz="0" w:space="0" w:color="auto"/>
              </w:divBdr>
            </w:div>
            <w:div w:id="1271400043">
              <w:marLeft w:val="0"/>
              <w:marRight w:val="0"/>
              <w:marTop w:val="120"/>
              <w:marBottom w:val="0"/>
              <w:divBdr>
                <w:top w:val="none" w:sz="0" w:space="0" w:color="auto"/>
                <w:left w:val="none" w:sz="0" w:space="0" w:color="auto"/>
                <w:bottom w:val="none" w:sz="0" w:space="0" w:color="auto"/>
                <w:right w:val="none" w:sz="0" w:space="0" w:color="auto"/>
              </w:divBdr>
            </w:div>
          </w:divsChild>
        </w:div>
        <w:div w:id="985547181">
          <w:marLeft w:val="0"/>
          <w:marRight w:val="0"/>
          <w:marTop w:val="0"/>
          <w:marBottom w:val="0"/>
          <w:divBdr>
            <w:top w:val="none" w:sz="0" w:space="0" w:color="auto"/>
            <w:left w:val="none" w:sz="0" w:space="0" w:color="auto"/>
            <w:bottom w:val="none" w:sz="0" w:space="0" w:color="auto"/>
            <w:right w:val="none" w:sz="0" w:space="0" w:color="auto"/>
          </w:divBdr>
          <w:divsChild>
            <w:div w:id="729614341">
              <w:marLeft w:val="0"/>
              <w:marRight w:val="0"/>
              <w:marTop w:val="120"/>
              <w:marBottom w:val="0"/>
              <w:divBdr>
                <w:top w:val="none" w:sz="0" w:space="0" w:color="auto"/>
                <w:left w:val="none" w:sz="0" w:space="0" w:color="auto"/>
                <w:bottom w:val="none" w:sz="0" w:space="0" w:color="auto"/>
                <w:right w:val="none" w:sz="0" w:space="0" w:color="auto"/>
              </w:divBdr>
            </w:div>
            <w:div w:id="1104377492">
              <w:marLeft w:val="0"/>
              <w:marRight w:val="0"/>
              <w:marTop w:val="0"/>
              <w:marBottom w:val="0"/>
              <w:divBdr>
                <w:top w:val="none" w:sz="0" w:space="0" w:color="auto"/>
                <w:left w:val="none" w:sz="0" w:space="0" w:color="auto"/>
                <w:bottom w:val="none" w:sz="0" w:space="0" w:color="auto"/>
                <w:right w:val="none" w:sz="0" w:space="0" w:color="auto"/>
              </w:divBdr>
            </w:div>
          </w:divsChild>
        </w:div>
        <w:div w:id="1622691004">
          <w:marLeft w:val="0"/>
          <w:marRight w:val="0"/>
          <w:marTop w:val="0"/>
          <w:marBottom w:val="0"/>
          <w:divBdr>
            <w:top w:val="none" w:sz="0" w:space="0" w:color="auto"/>
            <w:left w:val="none" w:sz="0" w:space="0" w:color="auto"/>
            <w:bottom w:val="none" w:sz="0" w:space="0" w:color="auto"/>
            <w:right w:val="none" w:sz="0" w:space="0" w:color="auto"/>
          </w:divBdr>
          <w:divsChild>
            <w:div w:id="408582065">
              <w:marLeft w:val="0"/>
              <w:marRight w:val="0"/>
              <w:marTop w:val="0"/>
              <w:marBottom w:val="0"/>
              <w:divBdr>
                <w:top w:val="none" w:sz="0" w:space="0" w:color="auto"/>
                <w:left w:val="none" w:sz="0" w:space="0" w:color="auto"/>
                <w:bottom w:val="none" w:sz="0" w:space="0" w:color="auto"/>
                <w:right w:val="none" w:sz="0" w:space="0" w:color="auto"/>
              </w:divBdr>
            </w:div>
            <w:div w:id="1497307355">
              <w:marLeft w:val="0"/>
              <w:marRight w:val="0"/>
              <w:marTop w:val="120"/>
              <w:marBottom w:val="0"/>
              <w:divBdr>
                <w:top w:val="none" w:sz="0" w:space="0" w:color="auto"/>
                <w:left w:val="none" w:sz="0" w:space="0" w:color="auto"/>
                <w:bottom w:val="none" w:sz="0" w:space="0" w:color="auto"/>
                <w:right w:val="none" w:sz="0" w:space="0" w:color="auto"/>
              </w:divBdr>
            </w:div>
          </w:divsChild>
        </w:div>
        <w:div w:id="1952515975">
          <w:marLeft w:val="0"/>
          <w:marRight w:val="0"/>
          <w:marTop w:val="0"/>
          <w:marBottom w:val="0"/>
          <w:divBdr>
            <w:top w:val="none" w:sz="0" w:space="0" w:color="auto"/>
            <w:left w:val="none" w:sz="0" w:space="0" w:color="auto"/>
            <w:bottom w:val="none" w:sz="0" w:space="0" w:color="auto"/>
            <w:right w:val="none" w:sz="0" w:space="0" w:color="auto"/>
          </w:divBdr>
          <w:divsChild>
            <w:div w:id="601843729">
              <w:marLeft w:val="0"/>
              <w:marRight w:val="0"/>
              <w:marTop w:val="0"/>
              <w:marBottom w:val="0"/>
              <w:divBdr>
                <w:top w:val="none" w:sz="0" w:space="0" w:color="auto"/>
                <w:left w:val="none" w:sz="0" w:space="0" w:color="auto"/>
                <w:bottom w:val="none" w:sz="0" w:space="0" w:color="auto"/>
                <w:right w:val="none" w:sz="0" w:space="0" w:color="auto"/>
              </w:divBdr>
            </w:div>
            <w:div w:id="638800963">
              <w:marLeft w:val="0"/>
              <w:marRight w:val="0"/>
              <w:marTop w:val="120"/>
              <w:marBottom w:val="0"/>
              <w:divBdr>
                <w:top w:val="none" w:sz="0" w:space="0" w:color="auto"/>
                <w:left w:val="none" w:sz="0" w:space="0" w:color="auto"/>
                <w:bottom w:val="none" w:sz="0" w:space="0" w:color="auto"/>
                <w:right w:val="none" w:sz="0" w:space="0" w:color="auto"/>
              </w:divBdr>
            </w:div>
          </w:divsChild>
        </w:div>
        <w:div w:id="1959753001">
          <w:marLeft w:val="0"/>
          <w:marRight w:val="0"/>
          <w:marTop w:val="0"/>
          <w:marBottom w:val="0"/>
          <w:divBdr>
            <w:top w:val="none" w:sz="0" w:space="0" w:color="auto"/>
            <w:left w:val="none" w:sz="0" w:space="0" w:color="auto"/>
            <w:bottom w:val="none" w:sz="0" w:space="0" w:color="auto"/>
            <w:right w:val="none" w:sz="0" w:space="0" w:color="auto"/>
          </w:divBdr>
          <w:divsChild>
            <w:div w:id="1342506848">
              <w:marLeft w:val="0"/>
              <w:marRight w:val="0"/>
              <w:marTop w:val="120"/>
              <w:marBottom w:val="0"/>
              <w:divBdr>
                <w:top w:val="none" w:sz="0" w:space="0" w:color="auto"/>
                <w:left w:val="none" w:sz="0" w:space="0" w:color="auto"/>
                <w:bottom w:val="none" w:sz="0" w:space="0" w:color="auto"/>
                <w:right w:val="none" w:sz="0" w:space="0" w:color="auto"/>
              </w:divBdr>
            </w:div>
            <w:div w:id="207566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80150">
      <w:bodyDiv w:val="1"/>
      <w:marLeft w:val="0"/>
      <w:marRight w:val="0"/>
      <w:marTop w:val="0"/>
      <w:marBottom w:val="0"/>
      <w:divBdr>
        <w:top w:val="none" w:sz="0" w:space="0" w:color="auto"/>
        <w:left w:val="none" w:sz="0" w:space="0" w:color="auto"/>
        <w:bottom w:val="none" w:sz="0" w:space="0" w:color="auto"/>
        <w:right w:val="none" w:sz="0" w:space="0" w:color="auto"/>
      </w:divBdr>
      <w:divsChild>
        <w:div w:id="1461607688">
          <w:marLeft w:val="0"/>
          <w:marRight w:val="0"/>
          <w:marTop w:val="0"/>
          <w:marBottom w:val="0"/>
          <w:divBdr>
            <w:top w:val="none" w:sz="0" w:space="0" w:color="auto"/>
            <w:left w:val="none" w:sz="0" w:space="0" w:color="auto"/>
            <w:bottom w:val="none" w:sz="0" w:space="0" w:color="auto"/>
            <w:right w:val="none" w:sz="0" w:space="0" w:color="auto"/>
          </w:divBdr>
          <w:divsChild>
            <w:div w:id="12849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37979">
      <w:bodyDiv w:val="1"/>
      <w:marLeft w:val="0"/>
      <w:marRight w:val="0"/>
      <w:marTop w:val="0"/>
      <w:marBottom w:val="0"/>
      <w:divBdr>
        <w:top w:val="none" w:sz="0" w:space="0" w:color="auto"/>
        <w:left w:val="none" w:sz="0" w:space="0" w:color="auto"/>
        <w:bottom w:val="none" w:sz="0" w:space="0" w:color="auto"/>
        <w:right w:val="none" w:sz="0" w:space="0" w:color="auto"/>
      </w:divBdr>
    </w:div>
    <w:div w:id="839546929">
      <w:bodyDiv w:val="1"/>
      <w:marLeft w:val="0"/>
      <w:marRight w:val="0"/>
      <w:marTop w:val="0"/>
      <w:marBottom w:val="0"/>
      <w:divBdr>
        <w:top w:val="none" w:sz="0" w:space="0" w:color="auto"/>
        <w:left w:val="none" w:sz="0" w:space="0" w:color="auto"/>
        <w:bottom w:val="none" w:sz="0" w:space="0" w:color="auto"/>
        <w:right w:val="none" w:sz="0" w:space="0" w:color="auto"/>
      </w:divBdr>
      <w:divsChild>
        <w:div w:id="898399686">
          <w:marLeft w:val="0"/>
          <w:marRight w:val="0"/>
          <w:marTop w:val="0"/>
          <w:marBottom w:val="0"/>
          <w:divBdr>
            <w:top w:val="none" w:sz="0" w:space="0" w:color="auto"/>
            <w:left w:val="none" w:sz="0" w:space="0" w:color="auto"/>
            <w:bottom w:val="none" w:sz="0" w:space="0" w:color="auto"/>
            <w:right w:val="none" w:sz="0" w:space="0" w:color="auto"/>
          </w:divBdr>
          <w:divsChild>
            <w:div w:id="7564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6013">
      <w:bodyDiv w:val="1"/>
      <w:marLeft w:val="0"/>
      <w:marRight w:val="0"/>
      <w:marTop w:val="0"/>
      <w:marBottom w:val="0"/>
      <w:divBdr>
        <w:top w:val="none" w:sz="0" w:space="0" w:color="auto"/>
        <w:left w:val="none" w:sz="0" w:space="0" w:color="auto"/>
        <w:bottom w:val="none" w:sz="0" w:space="0" w:color="auto"/>
        <w:right w:val="none" w:sz="0" w:space="0" w:color="auto"/>
      </w:divBdr>
      <w:divsChild>
        <w:div w:id="1153831415">
          <w:marLeft w:val="0"/>
          <w:marRight w:val="0"/>
          <w:marTop w:val="0"/>
          <w:marBottom w:val="0"/>
          <w:divBdr>
            <w:top w:val="none" w:sz="0" w:space="0" w:color="auto"/>
            <w:left w:val="none" w:sz="0" w:space="0" w:color="auto"/>
            <w:bottom w:val="none" w:sz="0" w:space="0" w:color="auto"/>
            <w:right w:val="none" w:sz="0" w:space="0" w:color="auto"/>
          </w:divBdr>
          <w:divsChild>
            <w:div w:id="160406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5455">
      <w:bodyDiv w:val="1"/>
      <w:marLeft w:val="0"/>
      <w:marRight w:val="0"/>
      <w:marTop w:val="0"/>
      <w:marBottom w:val="0"/>
      <w:divBdr>
        <w:top w:val="none" w:sz="0" w:space="0" w:color="auto"/>
        <w:left w:val="none" w:sz="0" w:space="0" w:color="auto"/>
        <w:bottom w:val="none" w:sz="0" w:space="0" w:color="auto"/>
        <w:right w:val="none" w:sz="0" w:space="0" w:color="auto"/>
      </w:divBdr>
    </w:div>
    <w:div w:id="852500478">
      <w:bodyDiv w:val="1"/>
      <w:marLeft w:val="0"/>
      <w:marRight w:val="0"/>
      <w:marTop w:val="0"/>
      <w:marBottom w:val="0"/>
      <w:divBdr>
        <w:top w:val="none" w:sz="0" w:space="0" w:color="auto"/>
        <w:left w:val="none" w:sz="0" w:space="0" w:color="auto"/>
        <w:bottom w:val="none" w:sz="0" w:space="0" w:color="auto"/>
        <w:right w:val="none" w:sz="0" w:space="0" w:color="auto"/>
      </w:divBdr>
    </w:div>
    <w:div w:id="855074127">
      <w:bodyDiv w:val="1"/>
      <w:marLeft w:val="0"/>
      <w:marRight w:val="0"/>
      <w:marTop w:val="0"/>
      <w:marBottom w:val="0"/>
      <w:divBdr>
        <w:top w:val="none" w:sz="0" w:space="0" w:color="auto"/>
        <w:left w:val="none" w:sz="0" w:space="0" w:color="auto"/>
        <w:bottom w:val="none" w:sz="0" w:space="0" w:color="auto"/>
        <w:right w:val="none" w:sz="0" w:space="0" w:color="auto"/>
      </w:divBdr>
    </w:div>
    <w:div w:id="859587232">
      <w:bodyDiv w:val="1"/>
      <w:marLeft w:val="0"/>
      <w:marRight w:val="0"/>
      <w:marTop w:val="0"/>
      <w:marBottom w:val="0"/>
      <w:divBdr>
        <w:top w:val="none" w:sz="0" w:space="0" w:color="auto"/>
        <w:left w:val="none" w:sz="0" w:space="0" w:color="auto"/>
        <w:bottom w:val="none" w:sz="0" w:space="0" w:color="auto"/>
        <w:right w:val="none" w:sz="0" w:space="0" w:color="auto"/>
      </w:divBdr>
    </w:div>
    <w:div w:id="868642807">
      <w:bodyDiv w:val="1"/>
      <w:marLeft w:val="0"/>
      <w:marRight w:val="0"/>
      <w:marTop w:val="0"/>
      <w:marBottom w:val="0"/>
      <w:divBdr>
        <w:top w:val="none" w:sz="0" w:space="0" w:color="auto"/>
        <w:left w:val="none" w:sz="0" w:space="0" w:color="auto"/>
        <w:bottom w:val="none" w:sz="0" w:space="0" w:color="auto"/>
        <w:right w:val="none" w:sz="0" w:space="0" w:color="auto"/>
      </w:divBdr>
    </w:div>
    <w:div w:id="870148747">
      <w:bodyDiv w:val="1"/>
      <w:marLeft w:val="0"/>
      <w:marRight w:val="0"/>
      <w:marTop w:val="0"/>
      <w:marBottom w:val="0"/>
      <w:divBdr>
        <w:top w:val="none" w:sz="0" w:space="0" w:color="auto"/>
        <w:left w:val="none" w:sz="0" w:space="0" w:color="auto"/>
        <w:bottom w:val="none" w:sz="0" w:space="0" w:color="auto"/>
        <w:right w:val="none" w:sz="0" w:space="0" w:color="auto"/>
      </w:divBdr>
    </w:div>
    <w:div w:id="876894520">
      <w:bodyDiv w:val="1"/>
      <w:marLeft w:val="0"/>
      <w:marRight w:val="0"/>
      <w:marTop w:val="0"/>
      <w:marBottom w:val="0"/>
      <w:divBdr>
        <w:top w:val="none" w:sz="0" w:space="0" w:color="auto"/>
        <w:left w:val="none" w:sz="0" w:space="0" w:color="auto"/>
        <w:bottom w:val="none" w:sz="0" w:space="0" w:color="auto"/>
        <w:right w:val="none" w:sz="0" w:space="0" w:color="auto"/>
      </w:divBdr>
      <w:divsChild>
        <w:div w:id="1443375752">
          <w:marLeft w:val="0"/>
          <w:marRight w:val="0"/>
          <w:marTop w:val="0"/>
          <w:marBottom w:val="0"/>
          <w:divBdr>
            <w:top w:val="none" w:sz="0" w:space="0" w:color="auto"/>
            <w:left w:val="none" w:sz="0" w:space="0" w:color="auto"/>
            <w:bottom w:val="none" w:sz="0" w:space="0" w:color="auto"/>
            <w:right w:val="none" w:sz="0" w:space="0" w:color="auto"/>
          </w:divBdr>
        </w:div>
      </w:divsChild>
    </w:div>
    <w:div w:id="896475972">
      <w:bodyDiv w:val="1"/>
      <w:marLeft w:val="0"/>
      <w:marRight w:val="0"/>
      <w:marTop w:val="0"/>
      <w:marBottom w:val="0"/>
      <w:divBdr>
        <w:top w:val="none" w:sz="0" w:space="0" w:color="auto"/>
        <w:left w:val="none" w:sz="0" w:space="0" w:color="auto"/>
        <w:bottom w:val="none" w:sz="0" w:space="0" w:color="auto"/>
        <w:right w:val="none" w:sz="0" w:space="0" w:color="auto"/>
      </w:divBdr>
      <w:divsChild>
        <w:div w:id="3098787">
          <w:marLeft w:val="0"/>
          <w:marRight w:val="0"/>
          <w:marTop w:val="0"/>
          <w:marBottom w:val="0"/>
          <w:divBdr>
            <w:top w:val="none" w:sz="0" w:space="0" w:color="auto"/>
            <w:left w:val="none" w:sz="0" w:space="0" w:color="auto"/>
            <w:bottom w:val="none" w:sz="0" w:space="0" w:color="auto"/>
            <w:right w:val="none" w:sz="0" w:space="0" w:color="auto"/>
          </w:divBdr>
        </w:div>
      </w:divsChild>
    </w:div>
    <w:div w:id="897591290">
      <w:bodyDiv w:val="1"/>
      <w:marLeft w:val="0"/>
      <w:marRight w:val="0"/>
      <w:marTop w:val="0"/>
      <w:marBottom w:val="0"/>
      <w:divBdr>
        <w:top w:val="none" w:sz="0" w:space="0" w:color="auto"/>
        <w:left w:val="none" w:sz="0" w:space="0" w:color="auto"/>
        <w:bottom w:val="none" w:sz="0" w:space="0" w:color="auto"/>
        <w:right w:val="none" w:sz="0" w:space="0" w:color="auto"/>
      </w:divBdr>
    </w:div>
    <w:div w:id="909312543">
      <w:bodyDiv w:val="1"/>
      <w:marLeft w:val="0"/>
      <w:marRight w:val="0"/>
      <w:marTop w:val="0"/>
      <w:marBottom w:val="0"/>
      <w:divBdr>
        <w:top w:val="none" w:sz="0" w:space="0" w:color="auto"/>
        <w:left w:val="none" w:sz="0" w:space="0" w:color="auto"/>
        <w:bottom w:val="none" w:sz="0" w:space="0" w:color="auto"/>
        <w:right w:val="none" w:sz="0" w:space="0" w:color="auto"/>
      </w:divBdr>
    </w:div>
    <w:div w:id="912812303">
      <w:bodyDiv w:val="1"/>
      <w:marLeft w:val="0"/>
      <w:marRight w:val="0"/>
      <w:marTop w:val="0"/>
      <w:marBottom w:val="0"/>
      <w:divBdr>
        <w:top w:val="none" w:sz="0" w:space="0" w:color="auto"/>
        <w:left w:val="none" w:sz="0" w:space="0" w:color="auto"/>
        <w:bottom w:val="none" w:sz="0" w:space="0" w:color="auto"/>
        <w:right w:val="none" w:sz="0" w:space="0" w:color="auto"/>
      </w:divBdr>
      <w:divsChild>
        <w:div w:id="1968848678">
          <w:marLeft w:val="0"/>
          <w:marRight w:val="0"/>
          <w:marTop w:val="0"/>
          <w:marBottom w:val="0"/>
          <w:divBdr>
            <w:top w:val="none" w:sz="0" w:space="0" w:color="auto"/>
            <w:left w:val="none" w:sz="0" w:space="0" w:color="auto"/>
            <w:bottom w:val="none" w:sz="0" w:space="0" w:color="auto"/>
            <w:right w:val="none" w:sz="0" w:space="0" w:color="auto"/>
          </w:divBdr>
          <w:divsChild>
            <w:div w:id="1336807319">
              <w:marLeft w:val="0"/>
              <w:marRight w:val="0"/>
              <w:marTop w:val="0"/>
              <w:marBottom w:val="0"/>
              <w:divBdr>
                <w:top w:val="none" w:sz="0" w:space="0" w:color="auto"/>
                <w:left w:val="none" w:sz="0" w:space="0" w:color="auto"/>
                <w:bottom w:val="none" w:sz="0" w:space="0" w:color="auto"/>
                <w:right w:val="none" w:sz="0" w:space="0" w:color="auto"/>
              </w:divBdr>
              <w:divsChild>
                <w:div w:id="788815971">
                  <w:marLeft w:val="0"/>
                  <w:marRight w:val="0"/>
                  <w:marTop w:val="0"/>
                  <w:marBottom w:val="0"/>
                  <w:divBdr>
                    <w:top w:val="none" w:sz="0" w:space="0" w:color="auto"/>
                    <w:left w:val="none" w:sz="0" w:space="0" w:color="auto"/>
                    <w:bottom w:val="none" w:sz="0" w:space="0" w:color="auto"/>
                    <w:right w:val="none" w:sz="0" w:space="0" w:color="auto"/>
                  </w:divBdr>
                </w:div>
                <w:div w:id="1988363589">
                  <w:marLeft w:val="0"/>
                  <w:marRight w:val="0"/>
                  <w:marTop w:val="120"/>
                  <w:marBottom w:val="0"/>
                  <w:divBdr>
                    <w:top w:val="none" w:sz="0" w:space="0" w:color="auto"/>
                    <w:left w:val="none" w:sz="0" w:space="0" w:color="auto"/>
                    <w:bottom w:val="none" w:sz="0" w:space="0" w:color="auto"/>
                    <w:right w:val="none" w:sz="0" w:space="0" w:color="auto"/>
                  </w:divBdr>
                </w:div>
              </w:divsChild>
            </w:div>
            <w:div w:id="2135708467">
              <w:marLeft w:val="0"/>
              <w:marRight w:val="0"/>
              <w:marTop w:val="0"/>
              <w:marBottom w:val="0"/>
              <w:divBdr>
                <w:top w:val="none" w:sz="0" w:space="0" w:color="auto"/>
                <w:left w:val="none" w:sz="0" w:space="0" w:color="auto"/>
                <w:bottom w:val="none" w:sz="0" w:space="0" w:color="auto"/>
                <w:right w:val="none" w:sz="0" w:space="0" w:color="auto"/>
              </w:divBdr>
              <w:divsChild>
                <w:div w:id="831261631">
                  <w:marLeft w:val="0"/>
                  <w:marRight w:val="0"/>
                  <w:marTop w:val="120"/>
                  <w:marBottom w:val="0"/>
                  <w:divBdr>
                    <w:top w:val="none" w:sz="0" w:space="0" w:color="auto"/>
                    <w:left w:val="none" w:sz="0" w:space="0" w:color="auto"/>
                    <w:bottom w:val="none" w:sz="0" w:space="0" w:color="auto"/>
                    <w:right w:val="none" w:sz="0" w:space="0" w:color="auto"/>
                  </w:divBdr>
                </w:div>
                <w:div w:id="96542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3625">
      <w:bodyDiv w:val="1"/>
      <w:marLeft w:val="0"/>
      <w:marRight w:val="0"/>
      <w:marTop w:val="0"/>
      <w:marBottom w:val="0"/>
      <w:divBdr>
        <w:top w:val="none" w:sz="0" w:space="0" w:color="auto"/>
        <w:left w:val="none" w:sz="0" w:space="0" w:color="auto"/>
        <w:bottom w:val="none" w:sz="0" w:space="0" w:color="auto"/>
        <w:right w:val="none" w:sz="0" w:space="0" w:color="auto"/>
      </w:divBdr>
      <w:divsChild>
        <w:div w:id="1774206121">
          <w:marLeft w:val="0"/>
          <w:marRight w:val="0"/>
          <w:marTop w:val="0"/>
          <w:marBottom w:val="0"/>
          <w:divBdr>
            <w:top w:val="none" w:sz="0" w:space="0" w:color="auto"/>
            <w:left w:val="none" w:sz="0" w:space="0" w:color="auto"/>
            <w:bottom w:val="none" w:sz="0" w:space="0" w:color="auto"/>
            <w:right w:val="none" w:sz="0" w:space="0" w:color="auto"/>
          </w:divBdr>
        </w:div>
      </w:divsChild>
    </w:div>
    <w:div w:id="920607269">
      <w:bodyDiv w:val="1"/>
      <w:marLeft w:val="0"/>
      <w:marRight w:val="0"/>
      <w:marTop w:val="0"/>
      <w:marBottom w:val="0"/>
      <w:divBdr>
        <w:top w:val="none" w:sz="0" w:space="0" w:color="auto"/>
        <w:left w:val="none" w:sz="0" w:space="0" w:color="auto"/>
        <w:bottom w:val="none" w:sz="0" w:space="0" w:color="auto"/>
        <w:right w:val="none" w:sz="0" w:space="0" w:color="auto"/>
      </w:divBdr>
      <w:divsChild>
        <w:div w:id="883568036">
          <w:marLeft w:val="0"/>
          <w:marRight w:val="0"/>
          <w:marTop w:val="0"/>
          <w:marBottom w:val="0"/>
          <w:divBdr>
            <w:top w:val="none" w:sz="0" w:space="0" w:color="auto"/>
            <w:left w:val="none" w:sz="0" w:space="0" w:color="auto"/>
            <w:bottom w:val="none" w:sz="0" w:space="0" w:color="auto"/>
            <w:right w:val="none" w:sz="0" w:space="0" w:color="auto"/>
          </w:divBdr>
          <w:divsChild>
            <w:div w:id="637102719">
              <w:marLeft w:val="0"/>
              <w:marRight w:val="0"/>
              <w:marTop w:val="0"/>
              <w:marBottom w:val="0"/>
              <w:divBdr>
                <w:top w:val="none" w:sz="0" w:space="0" w:color="auto"/>
                <w:left w:val="none" w:sz="0" w:space="0" w:color="auto"/>
                <w:bottom w:val="none" w:sz="0" w:space="0" w:color="auto"/>
                <w:right w:val="none" w:sz="0" w:space="0" w:color="auto"/>
              </w:divBdr>
            </w:div>
          </w:divsChild>
        </w:div>
        <w:div w:id="2104449232">
          <w:marLeft w:val="0"/>
          <w:marRight w:val="0"/>
          <w:marTop w:val="0"/>
          <w:marBottom w:val="0"/>
          <w:divBdr>
            <w:top w:val="none" w:sz="0" w:space="0" w:color="auto"/>
            <w:left w:val="none" w:sz="0" w:space="0" w:color="auto"/>
            <w:bottom w:val="none" w:sz="0" w:space="0" w:color="auto"/>
            <w:right w:val="none" w:sz="0" w:space="0" w:color="auto"/>
          </w:divBdr>
          <w:divsChild>
            <w:div w:id="174224345">
              <w:marLeft w:val="0"/>
              <w:marRight w:val="0"/>
              <w:marTop w:val="0"/>
              <w:marBottom w:val="0"/>
              <w:divBdr>
                <w:top w:val="none" w:sz="0" w:space="0" w:color="auto"/>
                <w:left w:val="none" w:sz="0" w:space="0" w:color="auto"/>
                <w:bottom w:val="none" w:sz="0" w:space="0" w:color="auto"/>
                <w:right w:val="none" w:sz="0" w:space="0" w:color="auto"/>
              </w:divBdr>
              <w:divsChild>
                <w:div w:id="127212901">
                  <w:marLeft w:val="0"/>
                  <w:marRight w:val="0"/>
                  <w:marTop w:val="0"/>
                  <w:marBottom w:val="0"/>
                  <w:divBdr>
                    <w:top w:val="none" w:sz="0" w:space="0" w:color="auto"/>
                    <w:left w:val="none" w:sz="0" w:space="0" w:color="auto"/>
                    <w:bottom w:val="none" w:sz="0" w:space="0" w:color="auto"/>
                    <w:right w:val="none" w:sz="0" w:space="0" w:color="auto"/>
                  </w:divBdr>
                  <w:divsChild>
                    <w:div w:id="589699120">
                      <w:marLeft w:val="0"/>
                      <w:marRight w:val="0"/>
                      <w:marTop w:val="0"/>
                      <w:marBottom w:val="0"/>
                      <w:divBdr>
                        <w:top w:val="none" w:sz="0" w:space="0" w:color="auto"/>
                        <w:left w:val="none" w:sz="0" w:space="0" w:color="auto"/>
                        <w:bottom w:val="none" w:sz="0" w:space="0" w:color="auto"/>
                        <w:right w:val="none" w:sz="0" w:space="0" w:color="auto"/>
                      </w:divBdr>
                    </w:div>
                    <w:div w:id="1655987214">
                      <w:marLeft w:val="0"/>
                      <w:marRight w:val="0"/>
                      <w:marTop w:val="120"/>
                      <w:marBottom w:val="0"/>
                      <w:divBdr>
                        <w:top w:val="none" w:sz="0" w:space="0" w:color="auto"/>
                        <w:left w:val="none" w:sz="0" w:space="0" w:color="auto"/>
                        <w:bottom w:val="none" w:sz="0" w:space="0" w:color="auto"/>
                        <w:right w:val="none" w:sz="0" w:space="0" w:color="auto"/>
                      </w:divBdr>
                    </w:div>
                  </w:divsChild>
                </w:div>
                <w:div w:id="494343516">
                  <w:marLeft w:val="0"/>
                  <w:marRight w:val="0"/>
                  <w:marTop w:val="0"/>
                  <w:marBottom w:val="0"/>
                  <w:divBdr>
                    <w:top w:val="none" w:sz="0" w:space="0" w:color="auto"/>
                    <w:left w:val="none" w:sz="0" w:space="0" w:color="auto"/>
                    <w:bottom w:val="none" w:sz="0" w:space="0" w:color="auto"/>
                    <w:right w:val="none" w:sz="0" w:space="0" w:color="auto"/>
                  </w:divBdr>
                  <w:divsChild>
                    <w:div w:id="1602102359">
                      <w:marLeft w:val="0"/>
                      <w:marRight w:val="0"/>
                      <w:marTop w:val="0"/>
                      <w:marBottom w:val="0"/>
                      <w:divBdr>
                        <w:top w:val="none" w:sz="0" w:space="0" w:color="auto"/>
                        <w:left w:val="none" w:sz="0" w:space="0" w:color="auto"/>
                        <w:bottom w:val="none" w:sz="0" w:space="0" w:color="auto"/>
                        <w:right w:val="none" w:sz="0" w:space="0" w:color="auto"/>
                      </w:divBdr>
                      <w:divsChild>
                        <w:div w:id="523054785">
                          <w:marLeft w:val="0"/>
                          <w:marRight w:val="0"/>
                          <w:marTop w:val="0"/>
                          <w:marBottom w:val="0"/>
                          <w:divBdr>
                            <w:top w:val="none" w:sz="0" w:space="0" w:color="auto"/>
                            <w:left w:val="none" w:sz="0" w:space="0" w:color="auto"/>
                            <w:bottom w:val="none" w:sz="0" w:space="0" w:color="auto"/>
                            <w:right w:val="none" w:sz="0" w:space="0" w:color="auto"/>
                          </w:divBdr>
                          <w:divsChild>
                            <w:div w:id="676537967">
                              <w:marLeft w:val="0"/>
                              <w:marRight w:val="0"/>
                              <w:marTop w:val="120"/>
                              <w:marBottom w:val="0"/>
                              <w:divBdr>
                                <w:top w:val="none" w:sz="0" w:space="0" w:color="auto"/>
                                <w:left w:val="none" w:sz="0" w:space="0" w:color="auto"/>
                                <w:bottom w:val="none" w:sz="0" w:space="0" w:color="auto"/>
                                <w:right w:val="none" w:sz="0" w:space="0" w:color="auto"/>
                              </w:divBdr>
                            </w:div>
                            <w:div w:id="2006322207">
                              <w:marLeft w:val="0"/>
                              <w:marRight w:val="0"/>
                              <w:marTop w:val="0"/>
                              <w:marBottom w:val="0"/>
                              <w:divBdr>
                                <w:top w:val="none" w:sz="0" w:space="0" w:color="auto"/>
                                <w:left w:val="none" w:sz="0" w:space="0" w:color="auto"/>
                                <w:bottom w:val="none" w:sz="0" w:space="0" w:color="auto"/>
                                <w:right w:val="none" w:sz="0" w:space="0" w:color="auto"/>
                              </w:divBdr>
                            </w:div>
                          </w:divsChild>
                        </w:div>
                        <w:div w:id="600138451">
                          <w:marLeft w:val="0"/>
                          <w:marRight w:val="0"/>
                          <w:marTop w:val="0"/>
                          <w:marBottom w:val="0"/>
                          <w:divBdr>
                            <w:top w:val="none" w:sz="0" w:space="0" w:color="auto"/>
                            <w:left w:val="none" w:sz="0" w:space="0" w:color="auto"/>
                            <w:bottom w:val="none" w:sz="0" w:space="0" w:color="auto"/>
                            <w:right w:val="none" w:sz="0" w:space="0" w:color="auto"/>
                          </w:divBdr>
                          <w:divsChild>
                            <w:div w:id="597523889">
                              <w:marLeft w:val="0"/>
                              <w:marRight w:val="0"/>
                              <w:marTop w:val="0"/>
                              <w:marBottom w:val="0"/>
                              <w:divBdr>
                                <w:top w:val="none" w:sz="0" w:space="0" w:color="auto"/>
                                <w:left w:val="none" w:sz="0" w:space="0" w:color="auto"/>
                                <w:bottom w:val="none" w:sz="0" w:space="0" w:color="auto"/>
                                <w:right w:val="none" w:sz="0" w:space="0" w:color="auto"/>
                              </w:divBdr>
                            </w:div>
                            <w:div w:id="7896622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83657121">
                      <w:marLeft w:val="0"/>
                      <w:marRight w:val="0"/>
                      <w:marTop w:val="120"/>
                      <w:marBottom w:val="0"/>
                      <w:divBdr>
                        <w:top w:val="none" w:sz="0" w:space="0" w:color="auto"/>
                        <w:left w:val="none" w:sz="0" w:space="0" w:color="auto"/>
                        <w:bottom w:val="none" w:sz="0" w:space="0" w:color="auto"/>
                        <w:right w:val="none" w:sz="0" w:space="0" w:color="auto"/>
                      </w:divBdr>
                    </w:div>
                  </w:divsChild>
                </w:div>
                <w:div w:id="836581633">
                  <w:marLeft w:val="0"/>
                  <w:marRight w:val="0"/>
                  <w:marTop w:val="0"/>
                  <w:marBottom w:val="0"/>
                  <w:divBdr>
                    <w:top w:val="none" w:sz="0" w:space="0" w:color="auto"/>
                    <w:left w:val="none" w:sz="0" w:space="0" w:color="auto"/>
                    <w:bottom w:val="none" w:sz="0" w:space="0" w:color="auto"/>
                    <w:right w:val="none" w:sz="0" w:space="0" w:color="auto"/>
                  </w:divBdr>
                  <w:divsChild>
                    <w:div w:id="681468123">
                      <w:marLeft w:val="0"/>
                      <w:marRight w:val="0"/>
                      <w:marTop w:val="120"/>
                      <w:marBottom w:val="0"/>
                      <w:divBdr>
                        <w:top w:val="none" w:sz="0" w:space="0" w:color="auto"/>
                        <w:left w:val="none" w:sz="0" w:space="0" w:color="auto"/>
                        <w:bottom w:val="none" w:sz="0" w:space="0" w:color="auto"/>
                        <w:right w:val="none" w:sz="0" w:space="0" w:color="auto"/>
                      </w:divBdr>
                    </w:div>
                    <w:div w:id="1589580823">
                      <w:marLeft w:val="0"/>
                      <w:marRight w:val="0"/>
                      <w:marTop w:val="0"/>
                      <w:marBottom w:val="0"/>
                      <w:divBdr>
                        <w:top w:val="none" w:sz="0" w:space="0" w:color="auto"/>
                        <w:left w:val="none" w:sz="0" w:space="0" w:color="auto"/>
                        <w:bottom w:val="none" w:sz="0" w:space="0" w:color="auto"/>
                        <w:right w:val="none" w:sz="0" w:space="0" w:color="auto"/>
                      </w:divBdr>
                      <w:divsChild>
                        <w:div w:id="1234241055">
                          <w:marLeft w:val="0"/>
                          <w:marRight w:val="0"/>
                          <w:marTop w:val="0"/>
                          <w:marBottom w:val="0"/>
                          <w:divBdr>
                            <w:top w:val="none" w:sz="0" w:space="0" w:color="auto"/>
                            <w:left w:val="none" w:sz="0" w:space="0" w:color="auto"/>
                            <w:bottom w:val="none" w:sz="0" w:space="0" w:color="auto"/>
                            <w:right w:val="none" w:sz="0" w:space="0" w:color="auto"/>
                          </w:divBdr>
                          <w:divsChild>
                            <w:div w:id="131867158">
                              <w:marLeft w:val="0"/>
                              <w:marRight w:val="0"/>
                              <w:marTop w:val="0"/>
                              <w:marBottom w:val="0"/>
                              <w:divBdr>
                                <w:top w:val="none" w:sz="0" w:space="0" w:color="auto"/>
                                <w:left w:val="none" w:sz="0" w:space="0" w:color="auto"/>
                                <w:bottom w:val="none" w:sz="0" w:space="0" w:color="auto"/>
                                <w:right w:val="none" w:sz="0" w:space="0" w:color="auto"/>
                              </w:divBdr>
                            </w:div>
                            <w:div w:id="1320307781">
                              <w:marLeft w:val="0"/>
                              <w:marRight w:val="0"/>
                              <w:marTop w:val="120"/>
                              <w:marBottom w:val="0"/>
                              <w:divBdr>
                                <w:top w:val="none" w:sz="0" w:space="0" w:color="auto"/>
                                <w:left w:val="none" w:sz="0" w:space="0" w:color="auto"/>
                                <w:bottom w:val="none" w:sz="0" w:space="0" w:color="auto"/>
                                <w:right w:val="none" w:sz="0" w:space="0" w:color="auto"/>
                              </w:divBdr>
                            </w:div>
                          </w:divsChild>
                        </w:div>
                        <w:div w:id="1613366241">
                          <w:marLeft w:val="0"/>
                          <w:marRight w:val="0"/>
                          <w:marTop w:val="0"/>
                          <w:marBottom w:val="0"/>
                          <w:divBdr>
                            <w:top w:val="none" w:sz="0" w:space="0" w:color="auto"/>
                            <w:left w:val="none" w:sz="0" w:space="0" w:color="auto"/>
                            <w:bottom w:val="none" w:sz="0" w:space="0" w:color="auto"/>
                            <w:right w:val="none" w:sz="0" w:space="0" w:color="auto"/>
                          </w:divBdr>
                          <w:divsChild>
                            <w:div w:id="709646845">
                              <w:marLeft w:val="0"/>
                              <w:marRight w:val="0"/>
                              <w:marTop w:val="0"/>
                              <w:marBottom w:val="0"/>
                              <w:divBdr>
                                <w:top w:val="none" w:sz="0" w:space="0" w:color="auto"/>
                                <w:left w:val="none" w:sz="0" w:space="0" w:color="auto"/>
                                <w:bottom w:val="none" w:sz="0" w:space="0" w:color="auto"/>
                                <w:right w:val="none" w:sz="0" w:space="0" w:color="auto"/>
                              </w:divBdr>
                            </w:div>
                            <w:div w:id="18755806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8937509">
                  <w:marLeft w:val="0"/>
                  <w:marRight w:val="0"/>
                  <w:marTop w:val="0"/>
                  <w:marBottom w:val="0"/>
                  <w:divBdr>
                    <w:top w:val="none" w:sz="0" w:space="0" w:color="auto"/>
                    <w:left w:val="none" w:sz="0" w:space="0" w:color="auto"/>
                    <w:bottom w:val="none" w:sz="0" w:space="0" w:color="auto"/>
                    <w:right w:val="none" w:sz="0" w:space="0" w:color="auto"/>
                  </w:divBdr>
                  <w:divsChild>
                    <w:div w:id="1132286060">
                      <w:marLeft w:val="0"/>
                      <w:marRight w:val="0"/>
                      <w:marTop w:val="120"/>
                      <w:marBottom w:val="0"/>
                      <w:divBdr>
                        <w:top w:val="none" w:sz="0" w:space="0" w:color="auto"/>
                        <w:left w:val="none" w:sz="0" w:space="0" w:color="auto"/>
                        <w:bottom w:val="none" w:sz="0" w:space="0" w:color="auto"/>
                        <w:right w:val="none" w:sz="0" w:space="0" w:color="auto"/>
                      </w:divBdr>
                    </w:div>
                    <w:div w:id="1784374724">
                      <w:marLeft w:val="0"/>
                      <w:marRight w:val="0"/>
                      <w:marTop w:val="0"/>
                      <w:marBottom w:val="0"/>
                      <w:divBdr>
                        <w:top w:val="none" w:sz="0" w:space="0" w:color="auto"/>
                        <w:left w:val="none" w:sz="0" w:space="0" w:color="auto"/>
                        <w:bottom w:val="none" w:sz="0" w:space="0" w:color="auto"/>
                        <w:right w:val="none" w:sz="0" w:space="0" w:color="auto"/>
                      </w:divBdr>
                    </w:div>
                  </w:divsChild>
                </w:div>
                <w:div w:id="1276642542">
                  <w:marLeft w:val="0"/>
                  <w:marRight w:val="0"/>
                  <w:marTop w:val="0"/>
                  <w:marBottom w:val="0"/>
                  <w:divBdr>
                    <w:top w:val="none" w:sz="0" w:space="0" w:color="auto"/>
                    <w:left w:val="none" w:sz="0" w:space="0" w:color="auto"/>
                    <w:bottom w:val="none" w:sz="0" w:space="0" w:color="auto"/>
                    <w:right w:val="none" w:sz="0" w:space="0" w:color="auto"/>
                  </w:divBdr>
                  <w:divsChild>
                    <w:div w:id="219557961">
                      <w:marLeft w:val="0"/>
                      <w:marRight w:val="0"/>
                      <w:marTop w:val="120"/>
                      <w:marBottom w:val="0"/>
                      <w:divBdr>
                        <w:top w:val="none" w:sz="0" w:space="0" w:color="auto"/>
                        <w:left w:val="none" w:sz="0" w:space="0" w:color="auto"/>
                        <w:bottom w:val="none" w:sz="0" w:space="0" w:color="auto"/>
                        <w:right w:val="none" w:sz="0" w:space="0" w:color="auto"/>
                      </w:divBdr>
                    </w:div>
                    <w:div w:id="1825465456">
                      <w:marLeft w:val="0"/>
                      <w:marRight w:val="0"/>
                      <w:marTop w:val="0"/>
                      <w:marBottom w:val="0"/>
                      <w:divBdr>
                        <w:top w:val="none" w:sz="0" w:space="0" w:color="auto"/>
                        <w:left w:val="none" w:sz="0" w:space="0" w:color="auto"/>
                        <w:bottom w:val="none" w:sz="0" w:space="0" w:color="auto"/>
                        <w:right w:val="none" w:sz="0" w:space="0" w:color="auto"/>
                      </w:divBdr>
                    </w:div>
                  </w:divsChild>
                </w:div>
                <w:div w:id="1502045994">
                  <w:marLeft w:val="0"/>
                  <w:marRight w:val="0"/>
                  <w:marTop w:val="0"/>
                  <w:marBottom w:val="0"/>
                  <w:divBdr>
                    <w:top w:val="none" w:sz="0" w:space="0" w:color="auto"/>
                    <w:left w:val="none" w:sz="0" w:space="0" w:color="auto"/>
                    <w:bottom w:val="none" w:sz="0" w:space="0" w:color="auto"/>
                    <w:right w:val="none" w:sz="0" w:space="0" w:color="auto"/>
                  </w:divBdr>
                  <w:divsChild>
                    <w:div w:id="1996489140">
                      <w:marLeft w:val="0"/>
                      <w:marRight w:val="0"/>
                      <w:marTop w:val="0"/>
                      <w:marBottom w:val="0"/>
                      <w:divBdr>
                        <w:top w:val="none" w:sz="0" w:space="0" w:color="auto"/>
                        <w:left w:val="none" w:sz="0" w:space="0" w:color="auto"/>
                        <w:bottom w:val="none" w:sz="0" w:space="0" w:color="auto"/>
                        <w:right w:val="none" w:sz="0" w:space="0" w:color="auto"/>
                      </w:divBdr>
                    </w:div>
                    <w:div w:id="2093618003">
                      <w:marLeft w:val="0"/>
                      <w:marRight w:val="0"/>
                      <w:marTop w:val="120"/>
                      <w:marBottom w:val="0"/>
                      <w:divBdr>
                        <w:top w:val="none" w:sz="0" w:space="0" w:color="auto"/>
                        <w:left w:val="none" w:sz="0" w:space="0" w:color="auto"/>
                        <w:bottom w:val="none" w:sz="0" w:space="0" w:color="auto"/>
                        <w:right w:val="none" w:sz="0" w:space="0" w:color="auto"/>
                      </w:divBdr>
                    </w:div>
                  </w:divsChild>
                </w:div>
                <w:div w:id="1933051488">
                  <w:marLeft w:val="0"/>
                  <w:marRight w:val="0"/>
                  <w:marTop w:val="0"/>
                  <w:marBottom w:val="0"/>
                  <w:divBdr>
                    <w:top w:val="none" w:sz="0" w:space="0" w:color="auto"/>
                    <w:left w:val="none" w:sz="0" w:space="0" w:color="auto"/>
                    <w:bottom w:val="none" w:sz="0" w:space="0" w:color="auto"/>
                    <w:right w:val="none" w:sz="0" w:space="0" w:color="auto"/>
                  </w:divBdr>
                  <w:divsChild>
                    <w:div w:id="303850011">
                      <w:marLeft w:val="0"/>
                      <w:marRight w:val="0"/>
                      <w:marTop w:val="120"/>
                      <w:marBottom w:val="0"/>
                      <w:divBdr>
                        <w:top w:val="none" w:sz="0" w:space="0" w:color="auto"/>
                        <w:left w:val="none" w:sz="0" w:space="0" w:color="auto"/>
                        <w:bottom w:val="none" w:sz="0" w:space="0" w:color="auto"/>
                        <w:right w:val="none" w:sz="0" w:space="0" w:color="auto"/>
                      </w:divBdr>
                    </w:div>
                    <w:div w:id="120759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381466">
      <w:bodyDiv w:val="1"/>
      <w:marLeft w:val="0"/>
      <w:marRight w:val="0"/>
      <w:marTop w:val="0"/>
      <w:marBottom w:val="0"/>
      <w:divBdr>
        <w:top w:val="none" w:sz="0" w:space="0" w:color="auto"/>
        <w:left w:val="none" w:sz="0" w:space="0" w:color="auto"/>
        <w:bottom w:val="none" w:sz="0" w:space="0" w:color="auto"/>
        <w:right w:val="none" w:sz="0" w:space="0" w:color="auto"/>
      </w:divBdr>
      <w:divsChild>
        <w:div w:id="33166370">
          <w:marLeft w:val="0"/>
          <w:marRight w:val="0"/>
          <w:marTop w:val="0"/>
          <w:marBottom w:val="0"/>
          <w:divBdr>
            <w:top w:val="none" w:sz="0" w:space="0" w:color="auto"/>
            <w:left w:val="none" w:sz="0" w:space="0" w:color="auto"/>
            <w:bottom w:val="none" w:sz="0" w:space="0" w:color="auto"/>
            <w:right w:val="none" w:sz="0" w:space="0" w:color="auto"/>
          </w:divBdr>
          <w:divsChild>
            <w:div w:id="598173623">
              <w:marLeft w:val="0"/>
              <w:marRight w:val="0"/>
              <w:marTop w:val="0"/>
              <w:marBottom w:val="0"/>
              <w:divBdr>
                <w:top w:val="none" w:sz="0" w:space="0" w:color="auto"/>
                <w:left w:val="none" w:sz="0" w:space="0" w:color="auto"/>
                <w:bottom w:val="none" w:sz="0" w:space="0" w:color="auto"/>
                <w:right w:val="none" w:sz="0" w:space="0" w:color="auto"/>
              </w:divBdr>
              <w:divsChild>
                <w:div w:id="1078945063">
                  <w:marLeft w:val="0"/>
                  <w:marRight w:val="0"/>
                  <w:marTop w:val="0"/>
                  <w:marBottom w:val="0"/>
                  <w:divBdr>
                    <w:top w:val="none" w:sz="0" w:space="0" w:color="auto"/>
                    <w:left w:val="none" w:sz="0" w:space="0" w:color="auto"/>
                    <w:bottom w:val="none" w:sz="0" w:space="0" w:color="auto"/>
                    <w:right w:val="none" w:sz="0" w:space="0" w:color="auto"/>
                  </w:divBdr>
                </w:div>
                <w:div w:id="2126341779">
                  <w:marLeft w:val="0"/>
                  <w:marRight w:val="0"/>
                  <w:marTop w:val="120"/>
                  <w:marBottom w:val="0"/>
                  <w:divBdr>
                    <w:top w:val="none" w:sz="0" w:space="0" w:color="auto"/>
                    <w:left w:val="none" w:sz="0" w:space="0" w:color="auto"/>
                    <w:bottom w:val="none" w:sz="0" w:space="0" w:color="auto"/>
                    <w:right w:val="none" w:sz="0" w:space="0" w:color="auto"/>
                  </w:divBdr>
                </w:div>
              </w:divsChild>
            </w:div>
            <w:div w:id="781614961">
              <w:marLeft w:val="0"/>
              <w:marRight w:val="0"/>
              <w:marTop w:val="0"/>
              <w:marBottom w:val="0"/>
              <w:divBdr>
                <w:top w:val="none" w:sz="0" w:space="0" w:color="auto"/>
                <w:left w:val="none" w:sz="0" w:space="0" w:color="auto"/>
                <w:bottom w:val="none" w:sz="0" w:space="0" w:color="auto"/>
                <w:right w:val="none" w:sz="0" w:space="0" w:color="auto"/>
              </w:divBdr>
              <w:divsChild>
                <w:div w:id="415327472">
                  <w:marLeft w:val="0"/>
                  <w:marRight w:val="0"/>
                  <w:marTop w:val="120"/>
                  <w:marBottom w:val="0"/>
                  <w:divBdr>
                    <w:top w:val="none" w:sz="0" w:space="0" w:color="auto"/>
                    <w:left w:val="none" w:sz="0" w:space="0" w:color="auto"/>
                    <w:bottom w:val="none" w:sz="0" w:space="0" w:color="auto"/>
                    <w:right w:val="none" w:sz="0" w:space="0" w:color="auto"/>
                  </w:divBdr>
                </w:div>
                <w:div w:id="2100516558">
                  <w:marLeft w:val="0"/>
                  <w:marRight w:val="0"/>
                  <w:marTop w:val="0"/>
                  <w:marBottom w:val="0"/>
                  <w:divBdr>
                    <w:top w:val="none" w:sz="0" w:space="0" w:color="auto"/>
                    <w:left w:val="none" w:sz="0" w:space="0" w:color="auto"/>
                    <w:bottom w:val="none" w:sz="0" w:space="0" w:color="auto"/>
                    <w:right w:val="none" w:sz="0" w:space="0" w:color="auto"/>
                  </w:divBdr>
                </w:div>
              </w:divsChild>
            </w:div>
            <w:div w:id="872693613">
              <w:marLeft w:val="0"/>
              <w:marRight w:val="0"/>
              <w:marTop w:val="0"/>
              <w:marBottom w:val="0"/>
              <w:divBdr>
                <w:top w:val="none" w:sz="0" w:space="0" w:color="auto"/>
                <w:left w:val="none" w:sz="0" w:space="0" w:color="auto"/>
                <w:bottom w:val="none" w:sz="0" w:space="0" w:color="auto"/>
                <w:right w:val="none" w:sz="0" w:space="0" w:color="auto"/>
              </w:divBdr>
            </w:div>
            <w:div w:id="915438398">
              <w:marLeft w:val="0"/>
              <w:marRight w:val="0"/>
              <w:marTop w:val="0"/>
              <w:marBottom w:val="0"/>
              <w:divBdr>
                <w:top w:val="none" w:sz="0" w:space="0" w:color="auto"/>
                <w:left w:val="none" w:sz="0" w:space="0" w:color="auto"/>
                <w:bottom w:val="none" w:sz="0" w:space="0" w:color="auto"/>
                <w:right w:val="none" w:sz="0" w:space="0" w:color="auto"/>
              </w:divBdr>
              <w:divsChild>
                <w:div w:id="599410641">
                  <w:marLeft w:val="0"/>
                  <w:marRight w:val="0"/>
                  <w:marTop w:val="0"/>
                  <w:marBottom w:val="0"/>
                  <w:divBdr>
                    <w:top w:val="none" w:sz="0" w:space="0" w:color="auto"/>
                    <w:left w:val="none" w:sz="0" w:space="0" w:color="auto"/>
                    <w:bottom w:val="none" w:sz="0" w:space="0" w:color="auto"/>
                    <w:right w:val="none" w:sz="0" w:space="0" w:color="auto"/>
                  </w:divBdr>
                </w:div>
                <w:div w:id="1910379505">
                  <w:marLeft w:val="0"/>
                  <w:marRight w:val="0"/>
                  <w:marTop w:val="120"/>
                  <w:marBottom w:val="0"/>
                  <w:divBdr>
                    <w:top w:val="none" w:sz="0" w:space="0" w:color="auto"/>
                    <w:left w:val="none" w:sz="0" w:space="0" w:color="auto"/>
                    <w:bottom w:val="none" w:sz="0" w:space="0" w:color="auto"/>
                    <w:right w:val="none" w:sz="0" w:space="0" w:color="auto"/>
                  </w:divBdr>
                </w:div>
              </w:divsChild>
            </w:div>
            <w:div w:id="1004170480">
              <w:marLeft w:val="0"/>
              <w:marRight w:val="0"/>
              <w:marTop w:val="0"/>
              <w:marBottom w:val="0"/>
              <w:divBdr>
                <w:top w:val="none" w:sz="0" w:space="0" w:color="auto"/>
                <w:left w:val="none" w:sz="0" w:space="0" w:color="auto"/>
                <w:bottom w:val="none" w:sz="0" w:space="0" w:color="auto"/>
                <w:right w:val="none" w:sz="0" w:space="0" w:color="auto"/>
              </w:divBdr>
              <w:divsChild>
                <w:div w:id="2049061853">
                  <w:marLeft w:val="0"/>
                  <w:marRight w:val="0"/>
                  <w:marTop w:val="0"/>
                  <w:marBottom w:val="0"/>
                  <w:divBdr>
                    <w:top w:val="none" w:sz="0" w:space="0" w:color="auto"/>
                    <w:left w:val="none" w:sz="0" w:space="0" w:color="auto"/>
                    <w:bottom w:val="none" w:sz="0" w:space="0" w:color="auto"/>
                    <w:right w:val="none" w:sz="0" w:space="0" w:color="auto"/>
                  </w:divBdr>
                </w:div>
                <w:div w:id="2074817276">
                  <w:marLeft w:val="0"/>
                  <w:marRight w:val="0"/>
                  <w:marTop w:val="120"/>
                  <w:marBottom w:val="0"/>
                  <w:divBdr>
                    <w:top w:val="none" w:sz="0" w:space="0" w:color="auto"/>
                    <w:left w:val="none" w:sz="0" w:space="0" w:color="auto"/>
                    <w:bottom w:val="none" w:sz="0" w:space="0" w:color="auto"/>
                    <w:right w:val="none" w:sz="0" w:space="0" w:color="auto"/>
                  </w:divBdr>
                </w:div>
              </w:divsChild>
            </w:div>
            <w:div w:id="1014068522">
              <w:marLeft w:val="0"/>
              <w:marRight w:val="0"/>
              <w:marTop w:val="0"/>
              <w:marBottom w:val="0"/>
              <w:divBdr>
                <w:top w:val="none" w:sz="0" w:space="0" w:color="auto"/>
                <w:left w:val="none" w:sz="0" w:space="0" w:color="auto"/>
                <w:bottom w:val="none" w:sz="0" w:space="0" w:color="auto"/>
                <w:right w:val="none" w:sz="0" w:space="0" w:color="auto"/>
              </w:divBdr>
              <w:divsChild>
                <w:div w:id="386422134">
                  <w:marLeft w:val="0"/>
                  <w:marRight w:val="0"/>
                  <w:marTop w:val="0"/>
                  <w:marBottom w:val="0"/>
                  <w:divBdr>
                    <w:top w:val="none" w:sz="0" w:space="0" w:color="auto"/>
                    <w:left w:val="none" w:sz="0" w:space="0" w:color="auto"/>
                    <w:bottom w:val="none" w:sz="0" w:space="0" w:color="auto"/>
                    <w:right w:val="none" w:sz="0" w:space="0" w:color="auto"/>
                  </w:divBdr>
                </w:div>
                <w:div w:id="1642225705">
                  <w:marLeft w:val="0"/>
                  <w:marRight w:val="0"/>
                  <w:marTop w:val="120"/>
                  <w:marBottom w:val="0"/>
                  <w:divBdr>
                    <w:top w:val="none" w:sz="0" w:space="0" w:color="auto"/>
                    <w:left w:val="none" w:sz="0" w:space="0" w:color="auto"/>
                    <w:bottom w:val="none" w:sz="0" w:space="0" w:color="auto"/>
                    <w:right w:val="none" w:sz="0" w:space="0" w:color="auto"/>
                  </w:divBdr>
                </w:div>
              </w:divsChild>
            </w:div>
            <w:div w:id="1333802107">
              <w:marLeft w:val="0"/>
              <w:marRight w:val="0"/>
              <w:marTop w:val="0"/>
              <w:marBottom w:val="0"/>
              <w:divBdr>
                <w:top w:val="none" w:sz="0" w:space="0" w:color="auto"/>
                <w:left w:val="none" w:sz="0" w:space="0" w:color="auto"/>
                <w:bottom w:val="none" w:sz="0" w:space="0" w:color="auto"/>
                <w:right w:val="none" w:sz="0" w:space="0" w:color="auto"/>
              </w:divBdr>
              <w:divsChild>
                <w:div w:id="339624119">
                  <w:marLeft w:val="0"/>
                  <w:marRight w:val="0"/>
                  <w:marTop w:val="0"/>
                  <w:marBottom w:val="0"/>
                  <w:divBdr>
                    <w:top w:val="none" w:sz="0" w:space="0" w:color="auto"/>
                    <w:left w:val="none" w:sz="0" w:space="0" w:color="auto"/>
                    <w:bottom w:val="none" w:sz="0" w:space="0" w:color="auto"/>
                    <w:right w:val="none" w:sz="0" w:space="0" w:color="auto"/>
                  </w:divBdr>
                </w:div>
                <w:div w:id="1867673255">
                  <w:marLeft w:val="0"/>
                  <w:marRight w:val="0"/>
                  <w:marTop w:val="120"/>
                  <w:marBottom w:val="0"/>
                  <w:divBdr>
                    <w:top w:val="none" w:sz="0" w:space="0" w:color="auto"/>
                    <w:left w:val="none" w:sz="0" w:space="0" w:color="auto"/>
                    <w:bottom w:val="none" w:sz="0" w:space="0" w:color="auto"/>
                    <w:right w:val="none" w:sz="0" w:space="0" w:color="auto"/>
                  </w:divBdr>
                </w:div>
              </w:divsChild>
            </w:div>
            <w:div w:id="1374693942">
              <w:marLeft w:val="0"/>
              <w:marRight w:val="0"/>
              <w:marTop w:val="0"/>
              <w:marBottom w:val="0"/>
              <w:divBdr>
                <w:top w:val="none" w:sz="0" w:space="0" w:color="auto"/>
                <w:left w:val="none" w:sz="0" w:space="0" w:color="auto"/>
                <w:bottom w:val="none" w:sz="0" w:space="0" w:color="auto"/>
                <w:right w:val="none" w:sz="0" w:space="0" w:color="auto"/>
              </w:divBdr>
              <w:divsChild>
                <w:div w:id="122895440">
                  <w:marLeft w:val="0"/>
                  <w:marRight w:val="0"/>
                  <w:marTop w:val="0"/>
                  <w:marBottom w:val="0"/>
                  <w:divBdr>
                    <w:top w:val="none" w:sz="0" w:space="0" w:color="auto"/>
                    <w:left w:val="none" w:sz="0" w:space="0" w:color="auto"/>
                    <w:bottom w:val="none" w:sz="0" w:space="0" w:color="auto"/>
                    <w:right w:val="none" w:sz="0" w:space="0" w:color="auto"/>
                  </w:divBdr>
                </w:div>
                <w:div w:id="1344669813">
                  <w:marLeft w:val="0"/>
                  <w:marRight w:val="0"/>
                  <w:marTop w:val="120"/>
                  <w:marBottom w:val="0"/>
                  <w:divBdr>
                    <w:top w:val="none" w:sz="0" w:space="0" w:color="auto"/>
                    <w:left w:val="none" w:sz="0" w:space="0" w:color="auto"/>
                    <w:bottom w:val="none" w:sz="0" w:space="0" w:color="auto"/>
                    <w:right w:val="none" w:sz="0" w:space="0" w:color="auto"/>
                  </w:divBdr>
                </w:div>
              </w:divsChild>
            </w:div>
            <w:div w:id="1384212417">
              <w:marLeft w:val="0"/>
              <w:marRight w:val="0"/>
              <w:marTop w:val="0"/>
              <w:marBottom w:val="0"/>
              <w:divBdr>
                <w:top w:val="none" w:sz="0" w:space="0" w:color="auto"/>
                <w:left w:val="none" w:sz="0" w:space="0" w:color="auto"/>
                <w:bottom w:val="none" w:sz="0" w:space="0" w:color="auto"/>
                <w:right w:val="none" w:sz="0" w:space="0" w:color="auto"/>
              </w:divBdr>
              <w:divsChild>
                <w:div w:id="29308260">
                  <w:marLeft w:val="0"/>
                  <w:marRight w:val="0"/>
                  <w:marTop w:val="0"/>
                  <w:marBottom w:val="0"/>
                  <w:divBdr>
                    <w:top w:val="none" w:sz="0" w:space="0" w:color="auto"/>
                    <w:left w:val="none" w:sz="0" w:space="0" w:color="auto"/>
                    <w:bottom w:val="none" w:sz="0" w:space="0" w:color="auto"/>
                    <w:right w:val="none" w:sz="0" w:space="0" w:color="auto"/>
                  </w:divBdr>
                </w:div>
                <w:div w:id="1652707377">
                  <w:marLeft w:val="0"/>
                  <w:marRight w:val="0"/>
                  <w:marTop w:val="120"/>
                  <w:marBottom w:val="0"/>
                  <w:divBdr>
                    <w:top w:val="none" w:sz="0" w:space="0" w:color="auto"/>
                    <w:left w:val="none" w:sz="0" w:space="0" w:color="auto"/>
                    <w:bottom w:val="none" w:sz="0" w:space="0" w:color="auto"/>
                    <w:right w:val="none" w:sz="0" w:space="0" w:color="auto"/>
                  </w:divBdr>
                </w:div>
              </w:divsChild>
            </w:div>
            <w:div w:id="1420830345">
              <w:marLeft w:val="0"/>
              <w:marRight w:val="0"/>
              <w:marTop w:val="0"/>
              <w:marBottom w:val="0"/>
              <w:divBdr>
                <w:top w:val="none" w:sz="0" w:space="0" w:color="auto"/>
                <w:left w:val="none" w:sz="0" w:space="0" w:color="auto"/>
                <w:bottom w:val="none" w:sz="0" w:space="0" w:color="auto"/>
                <w:right w:val="none" w:sz="0" w:space="0" w:color="auto"/>
              </w:divBdr>
              <w:divsChild>
                <w:div w:id="68429165">
                  <w:marLeft w:val="0"/>
                  <w:marRight w:val="0"/>
                  <w:marTop w:val="120"/>
                  <w:marBottom w:val="0"/>
                  <w:divBdr>
                    <w:top w:val="none" w:sz="0" w:space="0" w:color="auto"/>
                    <w:left w:val="none" w:sz="0" w:space="0" w:color="auto"/>
                    <w:bottom w:val="none" w:sz="0" w:space="0" w:color="auto"/>
                    <w:right w:val="none" w:sz="0" w:space="0" w:color="auto"/>
                  </w:divBdr>
                </w:div>
                <w:div w:id="88426797">
                  <w:marLeft w:val="0"/>
                  <w:marRight w:val="0"/>
                  <w:marTop w:val="0"/>
                  <w:marBottom w:val="0"/>
                  <w:divBdr>
                    <w:top w:val="none" w:sz="0" w:space="0" w:color="auto"/>
                    <w:left w:val="none" w:sz="0" w:space="0" w:color="auto"/>
                    <w:bottom w:val="none" w:sz="0" w:space="0" w:color="auto"/>
                    <w:right w:val="none" w:sz="0" w:space="0" w:color="auto"/>
                  </w:divBdr>
                  <w:divsChild>
                    <w:div w:id="154803819">
                      <w:marLeft w:val="0"/>
                      <w:marRight w:val="0"/>
                      <w:marTop w:val="0"/>
                      <w:marBottom w:val="0"/>
                      <w:divBdr>
                        <w:top w:val="none" w:sz="0" w:space="0" w:color="auto"/>
                        <w:left w:val="none" w:sz="0" w:space="0" w:color="auto"/>
                        <w:bottom w:val="none" w:sz="0" w:space="0" w:color="auto"/>
                        <w:right w:val="none" w:sz="0" w:space="0" w:color="auto"/>
                      </w:divBdr>
                      <w:divsChild>
                        <w:div w:id="843783497">
                          <w:marLeft w:val="0"/>
                          <w:marRight w:val="0"/>
                          <w:marTop w:val="0"/>
                          <w:marBottom w:val="0"/>
                          <w:divBdr>
                            <w:top w:val="none" w:sz="0" w:space="0" w:color="auto"/>
                            <w:left w:val="none" w:sz="0" w:space="0" w:color="auto"/>
                            <w:bottom w:val="none" w:sz="0" w:space="0" w:color="auto"/>
                            <w:right w:val="none" w:sz="0" w:space="0" w:color="auto"/>
                          </w:divBdr>
                        </w:div>
                        <w:div w:id="1253513903">
                          <w:marLeft w:val="0"/>
                          <w:marRight w:val="0"/>
                          <w:marTop w:val="120"/>
                          <w:marBottom w:val="0"/>
                          <w:divBdr>
                            <w:top w:val="none" w:sz="0" w:space="0" w:color="auto"/>
                            <w:left w:val="none" w:sz="0" w:space="0" w:color="auto"/>
                            <w:bottom w:val="none" w:sz="0" w:space="0" w:color="auto"/>
                            <w:right w:val="none" w:sz="0" w:space="0" w:color="auto"/>
                          </w:divBdr>
                        </w:div>
                      </w:divsChild>
                    </w:div>
                    <w:div w:id="722412777">
                      <w:marLeft w:val="0"/>
                      <w:marRight w:val="0"/>
                      <w:marTop w:val="0"/>
                      <w:marBottom w:val="0"/>
                      <w:divBdr>
                        <w:top w:val="none" w:sz="0" w:space="0" w:color="auto"/>
                        <w:left w:val="none" w:sz="0" w:space="0" w:color="auto"/>
                        <w:bottom w:val="none" w:sz="0" w:space="0" w:color="auto"/>
                        <w:right w:val="none" w:sz="0" w:space="0" w:color="auto"/>
                      </w:divBdr>
                      <w:divsChild>
                        <w:div w:id="1046099768">
                          <w:marLeft w:val="0"/>
                          <w:marRight w:val="0"/>
                          <w:marTop w:val="120"/>
                          <w:marBottom w:val="0"/>
                          <w:divBdr>
                            <w:top w:val="none" w:sz="0" w:space="0" w:color="auto"/>
                            <w:left w:val="none" w:sz="0" w:space="0" w:color="auto"/>
                            <w:bottom w:val="none" w:sz="0" w:space="0" w:color="auto"/>
                            <w:right w:val="none" w:sz="0" w:space="0" w:color="auto"/>
                          </w:divBdr>
                        </w:div>
                        <w:div w:id="1838381259">
                          <w:marLeft w:val="0"/>
                          <w:marRight w:val="0"/>
                          <w:marTop w:val="0"/>
                          <w:marBottom w:val="0"/>
                          <w:divBdr>
                            <w:top w:val="none" w:sz="0" w:space="0" w:color="auto"/>
                            <w:left w:val="none" w:sz="0" w:space="0" w:color="auto"/>
                            <w:bottom w:val="none" w:sz="0" w:space="0" w:color="auto"/>
                            <w:right w:val="none" w:sz="0" w:space="0" w:color="auto"/>
                          </w:divBdr>
                        </w:div>
                      </w:divsChild>
                    </w:div>
                    <w:div w:id="1194344284">
                      <w:marLeft w:val="0"/>
                      <w:marRight w:val="0"/>
                      <w:marTop w:val="0"/>
                      <w:marBottom w:val="0"/>
                      <w:divBdr>
                        <w:top w:val="none" w:sz="0" w:space="0" w:color="auto"/>
                        <w:left w:val="none" w:sz="0" w:space="0" w:color="auto"/>
                        <w:bottom w:val="none" w:sz="0" w:space="0" w:color="auto"/>
                        <w:right w:val="none" w:sz="0" w:space="0" w:color="auto"/>
                      </w:divBdr>
                      <w:divsChild>
                        <w:div w:id="1560242826">
                          <w:marLeft w:val="0"/>
                          <w:marRight w:val="0"/>
                          <w:marTop w:val="0"/>
                          <w:marBottom w:val="0"/>
                          <w:divBdr>
                            <w:top w:val="none" w:sz="0" w:space="0" w:color="auto"/>
                            <w:left w:val="none" w:sz="0" w:space="0" w:color="auto"/>
                            <w:bottom w:val="none" w:sz="0" w:space="0" w:color="auto"/>
                            <w:right w:val="none" w:sz="0" w:space="0" w:color="auto"/>
                          </w:divBdr>
                        </w:div>
                        <w:div w:id="2027553631">
                          <w:marLeft w:val="0"/>
                          <w:marRight w:val="0"/>
                          <w:marTop w:val="120"/>
                          <w:marBottom w:val="0"/>
                          <w:divBdr>
                            <w:top w:val="none" w:sz="0" w:space="0" w:color="auto"/>
                            <w:left w:val="none" w:sz="0" w:space="0" w:color="auto"/>
                            <w:bottom w:val="none" w:sz="0" w:space="0" w:color="auto"/>
                            <w:right w:val="none" w:sz="0" w:space="0" w:color="auto"/>
                          </w:divBdr>
                        </w:div>
                      </w:divsChild>
                    </w:div>
                    <w:div w:id="1336490358">
                      <w:marLeft w:val="0"/>
                      <w:marRight w:val="0"/>
                      <w:marTop w:val="0"/>
                      <w:marBottom w:val="0"/>
                      <w:divBdr>
                        <w:top w:val="none" w:sz="0" w:space="0" w:color="auto"/>
                        <w:left w:val="none" w:sz="0" w:space="0" w:color="auto"/>
                        <w:bottom w:val="none" w:sz="0" w:space="0" w:color="auto"/>
                        <w:right w:val="none" w:sz="0" w:space="0" w:color="auto"/>
                      </w:divBdr>
                      <w:divsChild>
                        <w:div w:id="598879197">
                          <w:marLeft w:val="0"/>
                          <w:marRight w:val="0"/>
                          <w:marTop w:val="120"/>
                          <w:marBottom w:val="0"/>
                          <w:divBdr>
                            <w:top w:val="none" w:sz="0" w:space="0" w:color="auto"/>
                            <w:left w:val="none" w:sz="0" w:space="0" w:color="auto"/>
                            <w:bottom w:val="none" w:sz="0" w:space="0" w:color="auto"/>
                            <w:right w:val="none" w:sz="0" w:space="0" w:color="auto"/>
                          </w:divBdr>
                        </w:div>
                        <w:div w:id="12622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80314">
              <w:marLeft w:val="0"/>
              <w:marRight w:val="0"/>
              <w:marTop w:val="0"/>
              <w:marBottom w:val="0"/>
              <w:divBdr>
                <w:top w:val="none" w:sz="0" w:space="0" w:color="auto"/>
                <w:left w:val="none" w:sz="0" w:space="0" w:color="auto"/>
                <w:bottom w:val="none" w:sz="0" w:space="0" w:color="auto"/>
                <w:right w:val="none" w:sz="0" w:space="0" w:color="auto"/>
              </w:divBdr>
              <w:divsChild>
                <w:div w:id="533270311">
                  <w:marLeft w:val="0"/>
                  <w:marRight w:val="0"/>
                  <w:marTop w:val="0"/>
                  <w:marBottom w:val="0"/>
                  <w:divBdr>
                    <w:top w:val="none" w:sz="0" w:space="0" w:color="auto"/>
                    <w:left w:val="none" w:sz="0" w:space="0" w:color="auto"/>
                    <w:bottom w:val="none" w:sz="0" w:space="0" w:color="auto"/>
                    <w:right w:val="none" w:sz="0" w:space="0" w:color="auto"/>
                  </w:divBdr>
                </w:div>
                <w:div w:id="1420251362">
                  <w:marLeft w:val="0"/>
                  <w:marRight w:val="0"/>
                  <w:marTop w:val="120"/>
                  <w:marBottom w:val="0"/>
                  <w:divBdr>
                    <w:top w:val="none" w:sz="0" w:space="0" w:color="auto"/>
                    <w:left w:val="none" w:sz="0" w:space="0" w:color="auto"/>
                    <w:bottom w:val="none" w:sz="0" w:space="0" w:color="auto"/>
                    <w:right w:val="none" w:sz="0" w:space="0" w:color="auto"/>
                  </w:divBdr>
                </w:div>
              </w:divsChild>
            </w:div>
            <w:div w:id="1607694587">
              <w:marLeft w:val="0"/>
              <w:marRight w:val="0"/>
              <w:marTop w:val="0"/>
              <w:marBottom w:val="0"/>
              <w:divBdr>
                <w:top w:val="none" w:sz="0" w:space="0" w:color="auto"/>
                <w:left w:val="none" w:sz="0" w:space="0" w:color="auto"/>
                <w:bottom w:val="none" w:sz="0" w:space="0" w:color="auto"/>
                <w:right w:val="none" w:sz="0" w:space="0" w:color="auto"/>
              </w:divBdr>
              <w:divsChild>
                <w:div w:id="835651633">
                  <w:marLeft w:val="0"/>
                  <w:marRight w:val="0"/>
                  <w:marTop w:val="120"/>
                  <w:marBottom w:val="0"/>
                  <w:divBdr>
                    <w:top w:val="none" w:sz="0" w:space="0" w:color="auto"/>
                    <w:left w:val="none" w:sz="0" w:space="0" w:color="auto"/>
                    <w:bottom w:val="none" w:sz="0" w:space="0" w:color="auto"/>
                    <w:right w:val="none" w:sz="0" w:space="0" w:color="auto"/>
                  </w:divBdr>
                </w:div>
                <w:div w:id="1093092870">
                  <w:marLeft w:val="0"/>
                  <w:marRight w:val="0"/>
                  <w:marTop w:val="0"/>
                  <w:marBottom w:val="0"/>
                  <w:divBdr>
                    <w:top w:val="none" w:sz="0" w:space="0" w:color="auto"/>
                    <w:left w:val="none" w:sz="0" w:space="0" w:color="auto"/>
                    <w:bottom w:val="none" w:sz="0" w:space="0" w:color="auto"/>
                    <w:right w:val="none" w:sz="0" w:space="0" w:color="auto"/>
                  </w:divBdr>
                  <w:divsChild>
                    <w:div w:id="1364477119">
                      <w:marLeft w:val="0"/>
                      <w:marRight w:val="0"/>
                      <w:marTop w:val="0"/>
                      <w:marBottom w:val="0"/>
                      <w:divBdr>
                        <w:top w:val="none" w:sz="0" w:space="0" w:color="auto"/>
                        <w:left w:val="none" w:sz="0" w:space="0" w:color="auto"/>
                        <w:bottom w:val="none" w:sz="0" w:space="0" w:color="auto"/>
                        <w:right w:val="none" w:sz="0" w:space="0" w:color="auto"/>
                      </w:divBdr>
                      <w:divsChild>
                        <w:div w:id="1251810602">
                          <w:marLeft w:val="0"/>
                          <w:marRight w:val="0"/>
                          <w:marTop w:val="120"/>
                          <w:marBottom w:val="0"/>
                          <w:divBdr>
                            <w:top w:val="none" w:sz="0" w:space="0" w:color="auto"/>
                            <w:left w:val="none" w:sz="0" w:space="0" w:color="auto"/>
                            <w:bottom w:val="none" w:sz="0" w:space="0" w:color="auto"/>
                            <w:right w:val="none" w:sz="0" w:space="0" w:color="auto"/>
                          </w:divBdr>
                        </w:div>
                        <w:div w:id="1592012168">
                          <w:marLeft w:val="0"/>
                          <w:marRight w:val="0"/>
                          <w:marTop w:val="0"/>
                          <w:marBottom w:val="0"/>
                          <w:divBdr>
                            <w:top w:val="none" w:sz="0" w:space="0" w:color="auto"/>
                            <w:left w:val="none" w:sz="0" w:space="0" w:color="auto"/>
                            <w:bottom w:val="none" w:sz="0" w:space="0" w:color="auto"/>
                            <w:right w:val="none" w:sz="0" w:space="0" w:color="auto"/>
                          </w:divBdr>
                        </w:div>
                      </w:divsChild>
                    </w:div>
                    <w:div w:id="2126388074">
                      <w:marLeft w:val="0"/>
                      <w:marRight w:val="0"/>
                      <w:marTop w:val="0"/>
                      <w:marBottom w:val="0"/>
                      <w:divBdr>
                        <w:top w:val="none" w:sz="0" w:space="0" w:color="auto"/>
                        <w:left w:val="none" w:sz="0" w:space="0" w:color="auto"/>
                        <w:bottom w:val="none" w:sz="0" w:space="0" w:color="auto"/>
                        <w:right w:val="none" w:sz="0" w:space="0" w:color="auto"/>
                      </w:divBdr>
                      <w:divsChild>
                        <w:div w:id="1637567640">
                          <w:marLeft w:val="0"/>
                          <w:marRight w:val="0"/>
                          <w:marTop w:val="0"/>
                          <w:marBottom w:val="0"/>
                          <w:divBdr>
                            <w:top w:val="none" w:sz="0" w:space="0" w:color="auto"/>
                            <w:left w:val="none" w:sz="0" w:space="0" w:color="auto"/>
                            <w:bottom w:val="none" w:sz="0" w:space="0" w:color="auto"/>
                            <w:right w:val="none" w:sz="0" w:space="0" w:color="auto"/>
                          </w:divBdr>
                        </w:div>
                        <w:div w:id="17865830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23353328">
              <w:marLeft w:val="0"/>
              <w:marRight w:val="0"/>
              <w:marTop w:val="0"/>
              <w:marBottom w:val="0"/>
              <w:divBdr>
                <w:top w:val="none" w:sz="0" w:space="0" w:color="auto"/>
                <w:left w:val="none" w:sz="0" w:space="0" w:color="auto"/>
                <w:bottom w:val="none" w:sz="0" w:space="0" w:color="auto"/>
                <w:right w:val="none" w:sz="0" w:space="0" w:color="auto"/>
              </w:divBdr>
              <w:divsChild>
                <w:div w:id="990989290">
                  <w:marLeft w:val="0"/>
                  <w:marRight w:val="0"/>
                  <w:marTop w:val="120"/>
                  <w:marBottom w:val="0"/>
                  <w:divBdr>
                    <w:top w:val="none" w:sz="0" w:space="0" w:color="auto"/>
                    <w:left w:val="none" w:sz="0" w:space="0" w:color="auto"/>
                    <w:bottom w:val="none" w:sz="0" w:space="0" w:color="auto"/>
                    <w:right w:val="none" w:sz="0" w:space="0" w:color="auto"/>
                  </w:divBdr>
                </w:div>
                <w:div w:id="1713534740">
                  <w:marLeft w:val="0"/>
                  <w:marRight w:val="0"/>
                  <w:marTop w:val="0"/>
                  <w:marBottom w:val="0"/>
                  <w:divBdr>
                    <w:top w:val="none" w:sz="0" w:space="0" w:color="auto"/>
                    <w:left w:val="none" w:sz="0" w:space="0" w:color="auto"/>
                    <w:bottom w:val="none" w:sz="0" w:space="0" w:color="auto"/>
                    <w:right w:val="none" w:sz="0" w:space="0" w:color="auto"/>
                  </w:divBdr>
                  <w:divsChild>
                    <w:div w:id="305401739">
                      <w:marLeft w:val="0"/>
                      <w:marRight w:val="0"/>
                      <w:marTop w:val="0"/>
                      <w:marBottom w:val="0"/>
                      <w:divBdr>
                        <w:top w:val="none" w:sz="0" w:space="0" w:color="auto"/>
                        <w:left w:val="none" w:sz="0" w:space="0" w:color="auto"/>
                        <w:bottom w:val="none" w:sz="0" w:space="0" w:color="auto"/>
                        <w:right w:val="none" w:sz="0" w:space="0" w:color="auto"/>
                      </w:divBdr>
                      <w:divsChild>
                        <w:div w:id="987322865">
                          <w:marLeft w:val="0"/>
                          <w:marRight w:val="0"/>
                          <w:marTop w:val="0"/>
                          <w:marBottom w:val="0"/>
                          <w:divBdr>
                            <w:top w:val="none" w:sz="0" w:space="0" w:color="auto"/>
                            <w:left w:val="none" w:sz="0" w:space="0" w:color="auto"/>
                            <w:bottom w:val="none" w:sz="0" w:space="0" w:color="auto"/>
                            <w:right w:val="none" w:sz="0" w:space="0" w:color="auto"/>
                          </w:divBdr>
                        </w:div>
                        <w:div w:id="1694727989">
                          <w:marLeft w:val="0"/>
                          <w:marRight w:val="0"/>
                          <w:marTop w:val="120"/>
                          <w:marBottom w:val="0"/>
                          <w:divBdr>
                            <w:top w:val="none" w:sz="0" w:space="0" w:color="auto"/>
                            <w:left w:val="none" w:sz="0" w:space="0" w:color="auto"/>
                            <w:bottom w:val="none" w:sz="0" w:space="0" w:color="auto"/>
                            <w:right w:val="none" w:sz="0" w:space="0" w:color="auto"/>
                          </w:divBdr>
                        </w:div>
                      </w:divsChild>
                    </w:div>
                    <w:div w:id="1055274441">
                      <w:marLeft w:val="0"/>
                      <w:marRight w:val="0"/>
                      <w:marTop w:val="0"/>
                      <w:marBottom w:val="0"/>
                      <w:divBdr>
                        <w:top w:val="none" w:sz="0" w:space="0" w:color="auto"/>
                        <w:left w:val="none" w:sz="0" w:space="0" w:color="auto"/>
                        <w:bottom w:val="none" w:sz="0" w:space="0" w:color="auto"/>
                        <w:right w:val="none" w:sz="0" w:space="0" w:color="auto"/>
                      </w:divBdr>
                      <w:divsChild>
                        <w:div w:id="790900431">
                          <w:marLeft w:val="0"/>
                          <w:marRight w:val="0"/>
                          <w:marTop w:val="0"/>
                          <w:marBottom w:val="0"/>
                          <w:divBdr>
                            <w:top w:val="none" w:sz="0" w:space="0" w:color="auto"/>
                            <w:left w:val="none" w:sz="0" w:space="0" w:color="auto"/>
                            <w:bottom w:val="none" w:sz="0" w:space="0" w:color="auto"/>
                            <w:right w:val="none" w:sz="0" w:space="0" w:color="auto"/>
                          </w:divBdr>
                        </w:div>
                        <w:div w:id="19416012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11453572">
          <w:marLeft w:val="0"/>
          <w:marRight w:val="0"/>
          <w:marTop w:val="0"/>
          <w:marBottom w:val="0"/>
          <w:divBdr>
            <w:top w:val="none" w:sz="0" w:space="0" w:color="auto"/>
            <w:left w:val="none" w:sz="0" w:space="0" w:color="auto"/>
            <w:bottom w:val="none" w:sz="0" w:space="0" w:color="auto"/>
            <w:right w:val="none" w:sz="0" w:space="0" w:color="auto"/>
          </w:divBdr>
        </w:div>
      </w:divsChild>
    </w:div>
    <w:div w:id="928270825">
      <w:bodyDiv w:val="1"/>
      <w:marLeft w:val="0"/>
      <w:marRight w:val="0"/>
      <w:marTop w:val="0"/>
      <w:marBottom w:val="0"/>
      <w:divBdr>
        <w:top w:val="none" w:sz="0" w:space="0" w:color="auto"/>
        <w:left w:val="none" w:sz="0" w:space="0" w:color="auto"/>
        <w:bottom w:val="none" w:sz="0" w:space="0" w:color="auto"/>
        <w:right w:val="none" w:sz="0" w:space="0" w:color="auto"/>
      </w:divBdr>
    </w:div>
    <w:div w:id="929654805">
      <w:bodyDiv w:val="1"/>
      <w:marLeft w:val="0"/>
      <w:marRight w:val="0"/>
      <w:marTop w:val="0"/>
      <w:marBottom w:val="0"/>
      <w:divBdr>
        <w:top w:val="none" w:sz="0" w:space="0" w:color="auto"/>
        <w:left w:val="none" w:sz="0" w:space="0" w:color="auto"/>
        <w:bottom w:val="none" w:sz="0" w:space="0" w:color="auto"/>
        <w:right w:val="none" w:sz="0" w:space="0" w:color="auto"/>
      </w:divBdr>
      <w:divsChild>
        <w:div w:id="1607884608">
          <w:marLeft w:val="0"/>
          <w:marRight w:val="0"/>
          <w:marTop w:val="0"/>
          <w:marBottom w:val="0"/>
          <w:divBdr>
            <w:top w:val="none" w:sz="0" w:space="0" w:color="auto"/>
            <w:left w:val="none" w:sz="0" w:space="0" w:color="auto"/>
            <w:bottom w:val="none" w:sz="0" w:space="0" w:color="auto"/>
            <w:right w:val="none" w:sz="0" w:space="0" w:color="auto"/>
          </w:divBdr>
        </w:div>
      </w:divsChild>
    </w:div>
    <w:div w:id="932394214">
      <w:bodyDiv w:val="1"/>
      <w:marLeft w:val="0"/>
      <w:marRight w:val="0"/>
      <w:marTop w:val="0"/>
      <w:marBottom w:val="0"/>
      <w:divBdr>
        <w:top w:val="none" w:sz="0" w:space="0" w:color="auto"/>
        <w:left w:val="none" w:sz="0" w:space="0" w:color="auto"/>
        <w:bottom w:val="none" w:sz="0" w:space="0" w:color="auto"/>
        <w:right w:val="none" w:sz="0" w:space="0" w:color="auto"/>
      </w:divBdr>
    </w:div>
    <w:div w:id="936059337">
      <w:bodyDiv w:val="1"/>
      <w:marLeft w:val="0"/>
      <w:marRight w:val="0"/>
      <w:marTop w:val="0"/>
      <w:marBottom w:val="0"/>
      <w:divBdr>
        <w:top w:val="none" w:sz="0" w:space="0" w:color="auto"/>
        <w:left w:val="none" w:sz="0" w:space="0" w:color="auto"/>
        <w:bottom w:val="none" w:sz="0" w:space="0" w:color="auto"/>
        <w:right w:val="none" w:sz="0" w:space="0" w:color="auto"/>
      </w:divBdr>
      <w:divsChild>
        <w:div w:id="1204097180">
          <w:marLeft w:val="0"/>
          <w:marRight w:val="0"/>
          <w:marTop w:val="0"/>
          <w:marBottom w:val="0"/>
          <w:divBdr>
            <w:top w:val="none" w:sz="0" w:space="0" w:color="auto"/>
            <w:left w:val="none" w:sz="0" w:space="0" w:color="auto"/>
            <w:bottom w:val="none" w:sz="0" w:space="0" w:color="auto"/>
            <w:right w:val="none" w:sz="0" w:space="0" w:color="auto"/>
          </w:divBdr>
          <w:divsChild>
            <w:div w:id="1796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6165">
      <w:bodyDiv w:val="1"/>
      <w:marLeft w:val="0"/>
      <w:marRight w:val="0"/>
      <w:marTop w:val="0"/>
      <w:marBottom w:val="0"/>
      <w:divBdr>
        <w:top w:val="none" w:sz="0" w:space="0" w:color="auto"/>
        <w:left w:val="none" w:sz="0" w:space="0" w:color="auto"/>
        <w:bottom w:val="none" w:sz="0" w:space="0" w:color="auto"/>
        <w:right w:val="none" w:sz="0" w:space="0" w:color="auto"/>
      </w:divBdr>
      <w:divsChild>
        <w:div w:id="1793741734">
          <w:marLeft w:val="0"/>
          <w:marRight w:val="0"/>
          <w:marTop w:val="0"/>
          <w:marBottom w:val="0"/>
          <w:divBdr>
            <w:top w:val="none" w:sz="0" w:space="0" w:color="auto"/>
            <w:left w:val="none" w:sz="0" w:space="0" w:color="auto"/>
            <w:bottom w:val="none" w:sz="0" w:space="0" w:color="auto"/>
            <w:right w:val="none" w:sz="0" w:space="0" w:color="auto"/>
          </w:divBdr>
          <w:divsChild>
            <w:div w:id="255939896">
              <w:marLeft w:val="0"/>
              <w:marRight w:val="0"/>
              <w:marTop w:val="0"/>
              <w:marBottom w:val="0"/>
              <w:divBdr>
                <w:top w:val="none" w:sz="0" w:space="0" w:color="auto"/>
                <w:left w:val="none" w:sz="0" w:space="0" w:color="auto"/>
                <w:bottom w:val="none" w:sz="0" w:space="0" w:color="auto"/>
                <w:right w:val="none" w:sz="0" w:space="0" w:color="auto"/>
              </w:divBdr>
              <w:divsChild>
                <w:div w:id="665398409">
                  <w:marLeft w:val="0"/>
                  <w:marRight w:val="0"/>
                  <w:marTop w:val="0"/>
                  <w:marBottom w:val="0"/>
                  <w:divBdr>
                    <w:top w:val="none" w:sz="0" w:space="0" w:color="auto"/>
                    <w:left w:val="none" w:sz="0" w:space="0" w:color="auto"/>
                    <w:bottom w:val="none" w:sz="0" w:space="0" w:color="auto"/>
                    <w:right w:val="none" w:sz="0" w:space="0" w:color="auto"/>
                  </w:divBdr>
                  <w:divsChild>
                    <w:div w:id="529730825">
                      <w:marLeft w:val="0"/>
                      <w:marRight w:val="0"/>
                      <w:marTop w:val="0"/>
                      <w:marBottom w:val="0"/>
                      <w:divBdr>
                        <w:top w:val="none" w:sz="0" w:space="0" w:color="auto"/>
                        <w:left w:val="none" w:sz="0" w:space="0" w:color="auto"/>
                        <w:bottom w:val="none" w:sz="0" w:space="0" w:color="auto"/>
                        <w:right w:val="none" w:sz="0" w:space="0" w:color="auto"/>
                      </w:divBdr>
                      <w:divsChild>
                        <w:div w:id="249704479">
                          <w:marLeft w:val="0"/>
                          <w:marRight w:val="0"/>
                          <w:marTop w:val="120"/>
                          <w:marBottom w:val="0"/>
                          <w:divBdr>
                            <w:top w:val="none" w:sz="0" w:space="0" w:color="auto"/>
                            <w:left w:val="none" w:sz="0" w:space="0" w:color="auto"/>
                            <w:bottom w:val="none" w:sz="0" w:space="0" w:color="auto"/>
                            <w:right w:val="none" w:sz="0" w:space="0" w:color="auto"/>
                          </w:divBdr>
                        </w:div>
                        <w:div w:id="849417432">
                          <w:marLeft w:val="0"/>
                          <w:marRight w:val="0"/>
                          <w:marTop w:val="0"/>
                          <w:marBottom w:val="0"/>
                          <w:divBdr>
                            <w:top w:val="none" w:sz="0" w:space="0" w:color="auto"/>
                            <w:left w:val="none" w:sz="0" w:space="0" w:color="auto"/>
                            <w:bottom w:val="none" w:sz="0" w:space="0" w:color="auto"/>
                            <w:right w:val="none" w:sz="0" w:space="0" w:color="auto"/>
                          </w:divBdr>
                        </w:div>
                      </w:divsChild>
                    </w:div>
                    <w:div w:id="628510115">
                      <w:marLeft w:val="0"/>
                      <w:marRight w:val="0"/>
                      <w:marTop w:val="0"/>
                      <w:marBottom w:val="0"/>
                      <w:divBdr>
                        <w:top w:val="none" w:sz="0" w:space="0" w:color="auto"/>
                        <w:left w:val="none" w:sz="0" w:space="0" w:color="auto"/>
                        <w:bottom w:val="none" w:sz="0" w:space="0" w:color="auto"/>
                        <w:right w:val="none" w:sz="0" w:space="0" w:color="auto"/>
                      </w:divBdr>
                      <w:divsChild>
                        <w:div w:id="368340421">
                          <w:marLeft w:val="0"/>
                          <w:marRight w:val="0"/>
                          <w:marTop w:val="120"/>
                          <w:marBottom w:val="0"/>
                          <w:divBdr>
                            <w:top w:val="none" w:sz="0" w:space="0" w:color="auto"/>
                            <w:left w:val="none" w:sz="0" w:space="0" w:color="auto"/>
                            <w:bottom w:val="none" w:sz="0" w:space="0" w:color="auto"/>
                            <w:right w:val="none" w:sz="0" w:space="0" w:color="auto"/>
                          </w:divBdr>
                        </w:div>
                        <w:div w:id="1079250102">
                          <w:marLeft w:val="0"/>
                          <w:marRight w:val="0"/>
                          <w:marTop w:val="0"/>
                          <w:marBottom w:val="0"/>
                          <w:divBdr>
                            <w:top w:val="none" w:sz="0" w:space="0" w:color="auto"/>
                            <w:left w:val="none" w:sz="0" w:space="0" w:color="auto"/>
                            <w:bottom w:val="none" w:sz="0" w:space="0" w:color="auto"/>
                            <w:right w:val="none" w:sz="0" w:space="0" w:color="auto"/>
                          </w:divBdr>
                        </w:div>
                      </w:divsChild>
                    </w:div>
                    <w:div w:id="1155730010">
                      <w:marLeft w:val="0"/>
                      <w:marRight w:val="0"/>
                      <w:marTop w:val="0"/>
                      <w:marBottom w:val="0"/>
                      <w:divBdr>
                        <w:top w:val="none" w:sz="0" w:space="0" w:color="auto"/>
                        <w:left w:val="none" w:sz="0" w:space="0" w:color="auto"/>
                        <w:bottom w:val="none" w:sz="0" w:space="0" w:color="auto"/>
                        <w:right w:val="none" w:sz="0" w:space="0" w:color="auto"/>
                      </w:divBdr>
                      <w:divsChild>
                        <w:div w:id="1099177507">
                          <w:marLeft w:val="0"/>
                          <w:marRight w:val="0"/>
                          <w:marTop w:val="0"/>
                          <w:marBottom w:val="0"/>
                          <w:divBdr>
                            <w:top w:val="none" w:sz="0" w:space="0" w:color="auto"/>
                            <w:left w:val="none" w:sz="0" w:space="0" w:color="auto"/>
                            <w:bottom w:val="none" w:sz="0" w:space="0" w:color="auto"/>
                            <w:right w:val="none" w:sz="0" w:space="0" w:color="auto"/>
                          </w:divBdr>
                        </w:div>
                        <w:div w:id="1154955957">
                          <w:marLeft w:val="0"/>
                          <w:marRight w:val="0"/>
                          <w:marTop w:val="120"/>
                          <w:marBottom w:val="0"/>
                          <w:divBdr>
                            <w:top w:val="none" w:sz="0" w:space="0" w:color="auto"/>
                            <w:left w:val="none" w:sz="0" w:space="0" w:color="auto"/>
                            <w:bottom w:val="none" w:sz="0" w:space="0" w:color="auto"/>
                            <w:right w:val="none" w:sz="0" w:space="0" w:color="auto"/>
                          </w:divBdr>
                        </w:div>
                      </w:divsChild>
                    </w:div>
                    <w:div w:id="1679195616">
                      <w:marLeft w:val="0"/>
                      <w:marRight w:val="0"/>
                      <w:marTop w:val="0"/>
                      <w:marBottom w:val="0"/>
                      <w:divBdr>
                        <w:top w:val="none" w:sz="0" w:space="0" w:color="auto"/>
                        <w:left w:val="none" w:sz="0" w:space="0" w:color="auto"/>
                        <w:bottom w:val="none" w:sz="0" w:space="0" w:color="auto"/>
                        <w:right w:val="none" w:sz="0" w:space="0" w:color="auto"/>
                      </w:divBdr>
                      <w:divsChild>
                        <w:div w:id="317659380">
                          <w:marLeft w:val="0"/>
                          <w:marRight w:val="0"/>
                          <w:marTop w:val="120"/>
                          <w:marBottom w:val="0"/>
                          <w:divBdr>
                            <w:top w:val="none" w:sz="0" w:space="0" w:color="auto"/>
                            <w:left w:val="none" w:sz="0" w:space="0" w:color="auto"/>
                            <w:bottom w:val="none" w:sz="0" w:space="0" w:color="auto"/>
                            <w:right w:val="none" w:sz="0" w:space="0" w:color="auto"/>
                          </w:divBdr>
                        </w:div>
                        <w:div w:id="1597244872">
                          <w:marLeft w:val="0"/>
                          <w:marRight w:val="0"/>
                          <w:marTop w:val="0"/>
                          <w:marBottom w:val="0"/>
                          <w:divBdr>
                            <w:top w:val="none" w:sz="0" w:space="0" w:color="auto"/>
                            <w:left w:val="none" w:sz="0" w:space="0" w:color="auto"/>
                            <w:bottom w:val="none" w:sz="0" w:space="0" w:color="auto"/>
                            <w:right w:val="none" w:sz="0" w:space="0" w:color="auto"/>
                          </w:divBdr>
                        </w:div>
                      </w:divsChild>
                    </w:div>
                    <w:div w:id="1926642419">
                      <w:marLeft w:val="0"/>
                      <w:marRight w:val="0"/>
                      <w:marTop w:val="0"/>
                      <w:marBottom w:val="0"/>
                      <w:divBdr>
                        <w:top w:val="none" w:sz="0" w:space="0" w:color="auto"/>
                        <w:left w:val="none" w:sz="0" w:space="0" w:color="auto"/>
                        <w:bottom w:val="none" w:sz="0" w:space="0" w:color="auto"/>
                        <w:right w:val="none" w:sz="0" w:space="0" w:color="auto"/>
                      </w:divBdr>
                      <w:divsChild>
                        <w:div w:id="545606970">
                          <w:marLeft w:val="0"/>
                          <w:marRight w:val="0"/>
                          <w:marTop w:val="120"/>
                          <w:marBottom w:val="0"/>
                          <w:divBdr>
                            <w:top w:val="none" w:sz="0" w:space="0" w:color="auto"/>
                            <w:left w:val="none" w:sz="0" w:space="0" w:color="auto"/>
                            <w:bottom w:val="none" w:sz="0" w:space="0" w:color="auto"/>
                            <w:right w:val="none" w:sz="0" w:space="0" w:color="auto"/>
                          </w:divBdr>
                        </w:div>
                        <w:div w:id="1271011760">
                          <w:marLeft w:val="0"/>
                          <w:marRight w:val="0"/>
                          <w:marTop w:val="0"/>
                          <w:marBottom w:val="0"/>
                          <w:divBdr>
                            <w:top w:val="none" w:sz="0" w:space="0" w:color="auto"/>
                            <w:left w:val="none" w:sz="0" w:space="0" w:color="auto"/>
                            <w:bottom w:val="none" w:sz="0" w:space="0" w:color="auto"/>
                            <w:right w:val="none" w:sz="0" w:space="0" w:color="auto"/>
                          </w:divBdr>
                        </w:div>
                      </w:divsChild>
                    </w:div>
                    <w:div w:id="2082675828">
                      <w:marLeft w:val="0"/>
                      <w:marRight w:val="0"/>
                      <w:marTop w:val="0"/>
                      <w:marBottom w:val="0"/>
                      <w:divBdr>
                        <w:top w:val="none" w:sz="0" w:space="0" w:color="auto"/>
                        <w:left w:val="none" w:sz="0" w:space="0" w:color="auto"/>
                        <w:bottom w:val="none" w:sz="0" w:space="0" w:color="auto"/>
                        <w:right w:val="none" w:sz="0" w:space="0" w:color="auto"/>
                      </w:divBdr>
                      <w:divsChild>
                        <w:div w:id="157160467">
                          <w:marLeft w:val="0"/>
                          <w:marRight w:val="0"/>
                          <w:marTop w:val="120"/>
                          <w:marBottom w:val="0"/>
                          <w:divBdr>
                            <w:top w:val="none" w:sz="0" w:space="0" w:color="auto"/>
                            <w:left w:val="none" w:sz="0" w:space="0" w:color="auto"/>
                            <w:bottom w:val="none" w:sz="0" w:space="0" w:color="auto"/>
                            <w:right w:val="none" w:sz="0" w:space="0" w:color="auto"/>
                          </w:divBdr>
                        </w:div>
                        <w:div w:id="732433816">
                          <w:marLeft w:val="0"/>
                          <w:marRight w:val="0"/>
                          <w:marTop w:val="0"/>
                          <w:marBottom w:val="0"/>
                          <w:divBdr>
                            <w:top w:val="none" w:sz="0" w:space="0" w:color="auto"/>
                            <w:left w:val="none" w:sz="0" w:space="0" w:color="auto"/>
                            <w:bottom w:val="none" w:sz="0" w:space="0" w:color="auto"/>
                            <w:right w:val="none" w:sz="0" w:space="0" w:color="auto"/>
                          </w:divBdr>
                        </w:div>
                      </w:divsChild>
                    </w:div>
                    <w:div w:id="2088651678">
                      <w:marLeft w:val="0"/>
                      <w:marRight w:val="0"/>
                      <w:marTop w:val="0"/>
                      <w:marBottom w:val="0"/>
                      <w:divBdr>
                        <w:top w:val="none" w:sz="0" w:space="0" w:color="auto"/>
                        <w:left w:val="none" w:sz="0" w:space="0" w:color="auto"/>
                        <w:bottom w:val="none" w:sz="0" w:space="0" w:color="auto"/>
                        <w:right w:val="none" w:sz="0" w:space="0" w:color="auto"/>
                      </w:divBdr>
                      <w:divsChild>
                        <w:div w:id="882517029">
                          <w:marLeft w:val="0"/>
                          <w:marRight w:val="0"/>
                          <w:marTop w:val="120"/>
                          <w:marBottom w:val="0"/>
                          <w:divBdr>
                            <w:top w:val="none" w:sz="0" w:space="0" w:color="auto"/>
                            <w:left w:val="none" w:sz="0" w:space="0" w:color="auto"/>
                            <w:bottom w:val="none" w:sz="0" w:space="0" w:color="auto"/>
                            <w:right w:val="none" w:sz="0" w:space="0" w:color="auto"/>
                          </w:divBdr>
                        </w:div>
                        <w:div w:id="11275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5092">
      <w:bodyDiv w:val="1"/>
      <w:marLeft w:val="0"/>
      <w:marRight w:val="0"/>
      <w:marTop w:val="0"/>
      <w:marBottom w:val="0"/>
      <w:divBdr>
        <w:top w:val="none" w:sz="0" w:space="0" w:color="auto"/>
        <w:left w:val="none" w:sz="0" w:space="0" w:color="auto"/>
        <w:bottom w:val="none" w:sz="0" w:space="0" w:color="auto"/>
        <w:right w:val="none" w:sz="0" w:space="0" w:color="auto"/>
      </w:divBdr>
      <w:divsChild>
        <w:div w:id="284122428">
          <w:marLeft w:val="0"/>
          <w:marRight w:val="0"/>
          <w:marTop w:val="0"/>
          <w:marBottom w:val="0"/>
          <w:divBdr>
            <w:top w:val="none" w:sz="0" w:space="0" w:color="auto"/>
            <w:left w:val="none" w:sz="0" w:space="0" w:color="auto"/>
            <w:bottom w:val="none" w:sz="0" w:space="0" w:color="auto"/>
            <w:right w:val="none" w:sz="0" w:space="0" w:color="auto"/>
          </w:divBdr>
          <w:divsChild>
            <w:div w:id="841622000">
              <w:marLeft w:val="0"/>
              <w:marRight w:val="0"/>
              <w:marTop w:val="0"/>
              <w:marBottom w:val="0"/>
              <w:divBdr>
                <w:top w:val="none" w:sz="0" w:space="0" w:color="auto"/>
                <w:left w:val="none" w:sz="0" w:space="0" w:color="auto"/>
                <w:bottom w:val="none" w:sz="0" w:space="0" w:color="auto"/>
                <w:right w:val="none" w:sz="0" w:space="0" w:color="auto"/>
              </w:divBdr>
            </w:div>
            <w:div w:id="1635259164">
              <w:marLeft w:val="0"/>
              <w:marRight w:val="0"/>
              <w:marTop w:val="120"/>
              <w:marBottom w:val="0"/>
              <w:divBdr>
                <w:top w:val="none" w:sz="0" w:space="0" w:color="auto"/>
                <w:left w:val="none" w:sz="0" w:space="0" w:color="auto"/>
                <w:bottom w:val="none" w:sz="0" w:space="0" w:color="auto"/>
                <w:right w:val="none" w:sz="0" w:space="0" w:color="auto"/>
              </w:divBdr>
            </w:div>
          </w:divsChild>
        </w:div>
        <w:div w:id="563760812">
          <w:marLeft w:val="0"/>
          <w:marRight w:val="0"/>
          <w:marTop w:val="0"/>
          <w:marBottom w:val="0"/>
          <w:divBdr>
            <w:top w:val="none" w:sz="0" w:space="0" w:color="auto"/>
            <w:left w:val="none" w:sz="0" w:space="0" w:color="auto"/>
            <w:bottom w:val="none" w:sz="0" w:space="0" w:color="auto"/>
            <w:right w:val="none" w:sz="0" w:space="0" w:color="auto"/>
          </w:divBdr>
          <w:divsChild>
            <w:div w:id="1568416988">
              <w:marLeft w:val="0"/>
              <w:marRight w:val="0"/>
              <w:marTop w:val="0"/>
              <w:marBottom w:val="0"/>
              <w:divBdr>
                <w:top w:val="none" w:sz="0" w:space="0" w:color="auto"/>
                <w:left w:val="none" w:sz="0" w:space="0" w:color="auto"/>
                <w:bottom w:val="none" w:sz="0" w:space="0" w:color="auto"/>
                <w:right w:val="none" w:sz="0" w:space="0" w:color="auto"/>
              </w:divBdr>
            </w:div>
            <w:div w:id="1902208903">
              <w:marLeft w:val="0"/>
              <w:marRight w:val="0"/>
              <w:marTop w:val="120"/>
              <w:marBottom w:val="0"/>
              <w:divBdr>
                <w:top w:val="none" w:sz="0" w:space="0" w:color="auto"/>
                <w:left w:val="none" w:sz="0" w:space="0" w:color="auto"/>
                <w:bottom w:val="none" w:sz="0" w:space="0" w:color="auto"/>
                <w:right w:val="none" w:sz="0" w:space="0" w:color="auto"/>
              </w:divBdr>
            </w:div>
          </w:divsChild>
        </w:div>
        <w:div w:id="1677489243">
          <w:marLeft w:val="0"/>
          <w:marRight w:val="0"/>
          <w:marTop w:val="0"/>
          <w:marBottom w:val="0"/>
          <w:divBdr>
            <w:top w:val="none" w:sz="0" w:space="0" w:color="auto"/>
            <w:left w:val="none" w:sz="0" w:space="0" w:color="auto"/>
            <w:bottom w:val="none" w:sz="0" w:space="0" w:color="auto"/>
            <w:right w:val="none" w:sz="0" w:space="0" w:color="auto"/>
          </w:divBdr>
          <w:divsChild>
            <w:div w:id="908808340">
              <w:marLeft w:val="0"/>
              <w:marRight w:val="0"/>
              <w:marTop w:val="0"/>
              <w:marBottom w:val="0"/>
              <w:divBdr>
                <w:top w:val="none" w:sz="0" w:space="0" w:color="auto"/>
                <w:left w:val="none" w:sz="0" w:space="0" w:color="auto"/>
                <w:bottom w:val="none" w:sz="0" w:space="0" w:color="auto"/>
                <w:right w:val="none" w:sz="0" w:space="0" w:color="auto"/>
              </w:divBdr>
            </w:div>
            <w:div w:id="994455623">
              <w:marLeft w:val="0"/>
              <w:marRight w:val="0"/>
              <w:marTop w:val="120"/>
              <w:marBottom w:val="0"/>
              <w:divBdr>
                <w:top w:val="none" w:sz="0" w:space="0" w:color="auto"/>
                <w:left w:val="none" w:sz="0" w:space="0" w:color="auto"/>
                <w:bottom w:val="none" w:sz="0" w:space="0" w:color="auto"/>
                <w:right w:val="none" w:sz="0" w:space="0" w:color="auto"/>
              </w:divBdr>
            </w:div>
          </w:divsChild>
        </w:div>
        <w:div w:id="2073310657">
          <w:marLeft w:val="0"/>
          <w:marRight w:val="0"/>
          <w:marTop w:val="0"/>
          <w:marBottom w:val="0"/>
          <w:divBdr>
            <w:top w:val="none" w:sz="0" w:space="0" w:color="auto"/>
            <w:left w:val="none" w:sz="0" w:space="0" w:color="auto"/>
            <w:bottom w:val="none" w:sz="0" w:space="0" w:color="auto"/>
            <w:right w:val="none" w:sz="0" w:space="0" w:color="auto"/>
          </w:divBdr>
          <w:divsChild>
            <w:div w:id="545483773">
              <w:marLeft w:val="0"/>
              <w:marRight w:val="0"/>
              <w:marTop w:val="0"/>
              <w:marBottom w:val="0"/>
              <w:divBdr>
                <w:top w:val="none" w:sz="0" w:space="0" w:color="auto"/>
                <w:left w:val="none" w:sz="0" w:space="0" w:color="auto"/>
                <w:bottom w:val="none" w:sz="0" w:space="0" w:color="auto"/>
                <w:right w:val="none" w:sz="0" w:space="0" w:color="auto"/>
              </w:divBdr>
            </w:div>
            <w:div w:id="8006839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50478666">
      <w:bodyDiv w:val="1"/>
      <w:marLeft w:val="0"/>
      <w:marRight w:val="0"/>
      <w:marTop w:val="0"/>
      <w:marBottom w:val="0"/>
      <w:divBdr>
        <w:top w:val="none" w:sz="0" w:space="0" w:color="auto"/>
        <w:left w:val="none" w:sz="0" w:space="0" w:color="auto"/>
        <w:bottom w:val="none" w:sz="0" w:space="0" w:color="auto"/>
        <w:right w:val="none" w:sz="0" w:space="0" w:color="auto"/>
      </w:divBdr>
      <w:divsChild>
        <w:div w:id="729692131">
          <w:marLeft w:val="0"/>
          <w:marRight w:val="0"/>
          <w:marTop w:val="0"/>
          <w:marBottom w:val="0"/>
          <w:divBdr>
            <w:top w:val="none" w:sz="0" w:space="0" w:color="auto"/>
            <w:left w:val="none" w:sz="0" w:space="0" w:color="auto"/>
            <w:bottom w:val="none" w:sz="0" w:space="0" w:color="auto"/>
            <w:right w:val="none" w:sz="0" w:space="0" w:color="auto"/>
          </w:divBdr>
          <w:divsChild>
            <w:div w:id="907228712">
              <w:marLeft w:val="0"/>
              <w:marRight w:val="0"/>
              <w:marTop w:val="120"/>
              <w:marBottom w:val="0"/>
              <w:divBdr>
                <w:top w:val="none" w:sz="0" w:space="0" w:color="auto"/>
                <w:left w:val="none" w:sz="0" w:space="0" w:color="auto"/>
                <w:bottom w:val="none" w:sz="0" w:space="0" w:color="auto"/>
                <w:right w:val="none" w:sz="0" w:space="0" w:color="auto"/>
              </w:divBdr>
            </w:div>
            <w:div w:id="1168441615">
              <w:marLeft w:val="0"/>
              <w:marRight w:val="0"/>
              <w:marTop w:val="0"/>
              <w:marBottom w:val="0"/>
              <w:divBdr>
                <w:top w:val="none" w:sz="0" w:space="0" w:color="auto"/>
                <w:left w:val="none" w:sz="0" w:space="0" w:color="auto"/>
                <w:bottom w:val="none" w:sz="0" w:space="0" w:color="auto"/>
                <w:right w:val="none" w:sz="0" w:space="0" w:color="auto"/>
              </w:divBdr>
            </w:div>
          </w:divsChild>
        </w:div>
        <w:div w:id="1501236303">
          <w:marLeft w:val="0"/>
          <w:marRight w:val="0"/>
          <w:marTop w:val="0"/>
          <w:marBottom w:val="0"/>
          <w:divBdr>
            <w:top w:val="none" w:sz="0" w:space="0" w:color="auto"/>
            <w:left w:val="none" w:sz="0" w:space="0" w:color="auto"/>
            <w:bottom w:val="none" w:sz="0" w:space="0" w:color="auto"/>
            <w:right w:val="none" w:sz="0" w:space="0" w:color="auto"/>
          </w:divBdr>
          <w:divsChild>
            <w:div w:id="73599966">
              <w:marLeft w:val="0"/>
              <w:marRight w:val="0"/>
              <w:marTop w:val="0"/>
              <w:marBottom w:val="0"/>
              <w:divBdr>
                <w:top w:val="none" w:sz="0" w:space="0" w:color="auto"/>
                <w:left w:val="none" w:sz="0" w:space="0" w:color="auto"/>
                <w:bottom w:val="none" w:sz="0" w:space="0" w:color="auto"/>
                <w:right w:val="none" w:sz="0" w:space="0" w:color="auto"/>
              </w:divBdr>
            </w:div>
            <w:div w:id="1723400812">
              <w:marLeft w:val="0"/>
              <w:marRight w:val="0"/>
              <w:marTop w:val="120"/>
              <w:marBottom w:val="0"/>
              <w:divBdr>
                <w:top w:val="none" w:sz="0" w:space="0" w:color="auto"/>
                <w:left w:val="none" w:sz="0" w:space="0" w:color="auto"/>
                <w:bottom w:val="none" w:sz="0" w:space="0" w:color="auto"/>
                <w:right w:val="none" w:sz="0" w:space="0" w:color="auto"/>
              </w:divBdr>
            </w:div>
          </w:divsChild>
        </w:div>
        <w:div w:id="1837916343">
          <w:marLeft w:val="0"/>
          <w:marRight w:val="0"/>
          <w:marTop w:val="0"/>
          <w:marBottom w:val="0"/>
          <w:divBdr>
            <w:top w:val="none" w:sz="0" w:space="0" w:color="auto"/>
            <w:left w:val="none" w:sz="0" w:space="0" w:color="auto"/>
            <w:bottom w:val="none" w:sz="0" w:space="0" w:color="auto"/>
            <w:right w:val="none" w:sz="0" w:space="0" w:color="auto"/>
          </w:divBdr>
          <w:divsChild>
            <w:div w:id="242105447">
              <w:marLeft w:val="0"/>
              <w:marRight w:val="0"/>
              <w:marTop w:val="120"/>
              <w:marBottom w:val="0"/>
              <w:divBdr>
                <w:top w:val="none" w:sz="0" w:space="0" w:color="auto"/>
                <w:left w:val="none" w:sz="0" w:space="0" w:color="auto"/>
                <w:bottom w:val="none" w:sz="0" w:space="0" w:color="auto"/>
                <w:right w:val="none" w:sz="0" w:space="0" w:color="auto"/>
              </w:divBdr>
            </w:div>
            <w:div w:id="1345942279">
              <w:marLeft w:val="0"/>
              <w:marRight w:val="0"/>
              <w:marTop w:val="0"/>
              <w:marBottom w:val="0"/>
              <w:divBdr>
                <w:top w:val="none" w:sz="0" w:space="0" w:color="auto"/>
                <w:left w:val="none" w:sz="0" w:space="0" w:color="auto"/>
                <w:bottom w:val="none" w:sz="0" w:space="0" w:color="auto"/>
                <w:right w:val="none" w:sz="0" w:space="0" w:color="auto"/>
              </w:divBdr>
            </w:div>
          </w:divsChild>
        </w:div>
        <w:div w:id="2120565262">
          <w:marLeft w:val="0"/>
          <w:marRight w:val="0"/>
          <w:marTop w:val="0"/>
          <w:marBottom w:val="0"/>
          <w:divBdr>
            <w:top w:val="none" w:sz="0" w:space="0" w:color="auto"/>
            <w:left w:val="none" w:sz="0" w:space="0" w:color="auto"/>
            <w:bottom w:val="none" w:sz="0" w:space="0" w:color="auto"/>
            <w:right w:val="none" w:sz="0" w:space="0" w:color="auto"/>
          </w:divBdr>
          <w:divsChild>
            <w:div w:id="202598554">
              <w:marLeft w:val="0"/>
              <w:marRight w:val="0"/>
              <w:marTop w:val="0"/>
              <w:marBottom w:val="0"/>
              <w:divBdr>
                <w:top w:val="none" w:sz="0" w:space="0" w:color="auto"/>
                <w:left w:val="none" w:sz="0" w:space="0" w:color="auto"/>
                <w:bottom w:val="none" w:sz="0" w:space="0" w:color="auto"/>
                <w:right w:val="none" w:sz="0" w:space="0" w:color="auto"/>
              </w:divBdr>
            </w:div>
            <w:div w:id="16977367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50740999">
      <w:bodyDiv w:val="1"/>
      <w:marLeft w:val="0"/>
      <w:marRight w:val="0"/>
      <w:marTop w:val="0"/>
      <w:marBottom w:val="0"/>
      <w:divBdr>
        <w:top w:val="none" w:sz="0" w:space="0" w:color="auto"/>
        <w:left w:val="none" w:sz="0" w:space="0" w:color="auto"/>
        <w:bottom w:val="none" w:sz="0" w:space="0" w:color="auto"/>
        <w:right w:val="none" w:sz="0" w:space="0" w:color="auto"/>
      </w:divBdr>
    </w:div>
    <w:div w:id="955647848">
      <w:bodyDiv w:val="1"/>
      <w:marLeft w:val="0"/>
      <w:marRight w:val="0"/>
      <w:marTop w:val="0"/>
      <w:marBottom w:val="0"/>
      <w:divBdr>
        <w:top w:val="none" w:sz="0" w:space="0" w:color="auto"/>
        <w:left w:val="none" w:sz="0" w:space="0" w:color="auto"/>
        <w:bottom w:val="none" w:sz="0" w:space="0" w:color="auto"/>
        <w:right w:val="none" w:sz="0" w:space="0" w:color="auto"/>
      </w:divBdr>
      <w:divsChild>
        <w:div w:id="1230846748">
          <w:marLeft w:val="0"/>
          <w:marRight w:val="0"/>
          <w:marTop w:val="0"/>
          <w:marBottom w:val="0"/>
          <w:divBdr>
            <w:top w:val="none" w:sz="0" w:space="0" w:color="auto"/>
            <w:left w:val="none" w:sz="0" w:space="0" w:color="auto"/>
            <w:bottom w:val="none" w:sz="0" w:space="0" w:color="auto"/>
            <w:right w:val="none" w:sz="0" w:space="0" w:color="auto"/>
          </w:divBdr>
        </w:div>
      </w:divsChild>
    </w:div>
    <w:div w:id="958488502">
      <w:bodyDiv w:val="1"/>
      <w:marLeft w:val="0"/>
      <w:marRight w:val="0"/>
      <w:marTop w:val="0"/>
      <w:marBottom w:val="0"/>
      <w:divBdr>
        <w:top w:val="none" w:sz="0" w:space="0" w:color="auto"/>
        <w:left w:val="none" w:sz="0" w:space="0" w:color="auto"/>
        <w:bottom w:val="none" w:sz="0" w:space="0" w:color="auto"/>
        <w:right w:val="none" w:sz="0" w:space="0" w:color="auto"/>
      </w:divBdr>
    </w:div>
    <w:div w:id="958535144">
      <w:bodyDiv w:val="1"/>
      <w:marLeft w:val="0"/>
      <w:marRight w:val="0"/>
      <w:marTop w:val="0"/>
      <w:marBottom w:val="0"/>
      <w:divBdr>
        <w:top w:val="none" w:sz="0" w:space="0" w:color="auto"/>
        <w:left w:val="none" w:sz="0" w:space="0" w:color="auto"/>
        <w:bottom w:val="none" w:sz="0" w:space="0" w:color="auto"/>
        <w:right w:val="none" w:sz="0" w:space="0" w:color="auto"/>
      </w:divBdr>
      <w:divsChild>
        <w:div w:id="290600766">
          <w:marLeft w:val="0"/>
          <w:marRight w:val="0"/>
          <w:marTop w:val="0"/>
          <w:marBottom w:val="0"/>
          <w:divBdr>
            <w:top w:val="none" w:sz="0" w:space="0" w:color="auto"/>
            <w:left w:val="none" w:sz="0" w:space="0" w:color="auto"/>
            <w:bottom w:val="none" w:sz="0" w:space="0" w:color="auto"/>
            <w:right w:val="none" w:sz="0" w:space="0" w:color="auto"/>
          </w:divBdr>
          <w:divsChild>
            <w:div w:id="750543972">
              <w:marLeft w:val="0"/>
              <w:marRight w:val="0"/>
              <w:marTop w:val="120"/>
              <w:marBottom w:val="0"/>
              <w:divBdr>
                <w:top w:val="none" w:sz="0" w:space="0" w:color="auto"/>
                <w:left w:val="none" w:sz="0" w:space="0" w:color="auto"/>
                <w:bottom w:val="none" w:sz="0" w:space="0" w:color="auto"/>
                <w:right w:val="none" w:sz="0" w:space="0" w:color="auto"/>
              </w:divBdr>
            </w:div>
            <w:div w:id="1950699613">
              <w:marLeft w:val="0"/>
              <w:marRight w:val="0"/>
              <w:marTop w:val="0"/>
              <w:marBottom w:val="0"/>
              <w:divBdr>
                <w:top w:val="none" w:sz="0" w:space="0" w:color="auto"/>
                <w:left w:val="none" w:sz="0" w:space="0" w:color="auto"/>
                <w:bottom w:val="none" w:sz="0" w:space="0" w:color="auto"/>
                <w:right w:val="none" w:sz="0" w:space="0" w:color="auto"/>
              </w:divBdr>
            </w:div>
          </w:divsChild>
        </w:div>
        <w:div w:id="1895965807">
          <w:marLeft w:val="0"/>
          <w:marRight w:val="0"/>
          <w:marTop w:val="0"/>
          <w:marBottom w:val="0"/>
          <w:divBdr>
            <w:top w:val="none" w:sz="0" w:space="0" w:color="auto"/>
            <w:left w:val="none" w:sz="0" w:space="0" w:color="auto"/>
            <w:bottom w:val="none" w:sz="0" w:space="0" w:color="auto"/>
            <w:right w:val="none" w:sz="0" w:space="0" w:color="auto"/>
          </w:divBdr>
          <w:divsChild>
            <w:div w:id="95904441">
              <w:marLeft w:val="0"/>
              <w:marRight w:val="0"/>
              <w:marTop w:val="0"/>
              <w:marBottom w:val="0"/>
              <w:divBdr>
                <w:top w:val="none" w:sz="0" w:space="0" w:color="auto"/>
                <w:left w:val="none" w:sz="0" w:space="0" w:color="auto"/>
                <w:bottom w:val="none" w:sz="0" w:space="0" w:color="auto"/>
                <w:right w:val="none" w:sz="0" w:space="0" w:color="auto"/>
              </w:divBdr>
            </w:div>
            <w:div w:id="17519251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61694685">
      <w:bodyDiv w:val="1"/>
      <w:marLeft w:val="0"/>
      <w:marRight w:val="0"/>
      <w:marTop w:val="0"/>
      <w:marBottom w:val="0"/>
      <w:divBdr>
        <w:top w:val="none" w:sz="0" w:space="0" w:color="auto"/>
        <w:left w:val="none" w:sz="0" w:space="0" w:color="auto"/>
        <w:bottom w:val="none" w:sz="0" w:space="0" w:color="auto"/>
        <w:right w:val="none" w:sz="0" w:space="0" w:color="auto"/>
      </w:divBdr>
      <w:divsChild>
        <w:div w:id="91050763">
          <w:marLeft w:val="0"/>
          <w:marRight w:val="0"/>
          <w:marTop w:val="0"/>
          <w:marBottom w:val="0"/>
          <w:divBdr>
            <w:top w:val="none" w:sz="0" w:space="0" w:color="auto"/>
            <w:left w:val="none" w:sz="0" w:space="0" w:color="auto"/>
            <w:bottom w:val="none" w:sz="0" w:space="0" w:color="auto"/>
            <w:right w:val="none" w:sz="0" w:space="0" w:color="auto"/>
          </w:divBdr>
          <w:divsChild>
            <w:div w:id="1331520641">
              <w:marLeft w:val="0"/>
              <w:marRight w:val="0"/>
              <w:marTop w:val="120"/>
              <w:marBottom w:val="0"/>
              <w:divBdr>
                <w:top w:val="none" w:sz="0" w:space="0" w:color="auto"/>
                <w:left w:val="none" w:sz="0" w:space="0" w:color="auto"/>
                <w:bottom w:val="none" w:sz="0" w:space="0" w:color="auto"/>
                <w:right w:val="none" w:sz="0" w:space="0" w:color="auto"/>
              </w:divBdr>
            </w:div>
            <w:div w:id="1594776392">
              <w:marLeft w:val="0"/>
              <w:marRight w:val="0"/>
              <w:marTop w:val="0"/>
              <w:marBottom w:val="0"/>
              <w:divBdr>
                <w:top w:val="none" w:sz="0" w:space="0" w:color="auto"/>
                <w:left w:val="none" w:sz="0" w:space="0" w:color="auto"/>
                <w:bottom w:val="none" w:sz="0" w:space="0" w:color="auto"/>
                <w:right w:val="none" w:sz="0" w:space="0" w:color="auto"/>
              </w:divBdr>
              <w:divsChild>
                <w:div w:id="1313674546">
                  <w:marLeft w:val="0"/>
                  <w:marRight w:val="0"/>
                  <w:marTop w:val="0"/>
                  <w:marBottom w:val="0"/>
                  <w:divBdr>
                    <w:top w:val="none" w:sz="0" w:space="0" w:color="auto"/>
                    <w:left w:val="none" w:sz="0" w:space="0" w:color="auto"/>
                    <w:bottom w:val="none" w:sz="0" w:space="0" w:color="auto"/>
                    <w:right w:val="none" w:sz="0" w:space="0" w:color="auto"/>
                  </w:divBdr>
                  <w:divsChild>
                    <w:div w:id="1225027190">
                      <w:marLeft w:val="0"/>
                      <w:marRight w:val="0"/>
                      <w:marTop w:val="120"/>
                      <w:marBottom w:val="0"/>
                      <w:divBdr>
                        <w:top w:val="none" w:sz="0" w:space="0" w:color="auto"/>
                        <w:left w:val="none" w:sz="0" w:space="0" w:color="auto"/>
                        <w:bottom w:val="none" w:sz="0" w:space="0" w:color="auto"/>
                        <w:right w:val="none" w:sz="0" w:space="0" w:color="auto"/>
                      </w:divBdr>
                    </w:div>
                    <w:div w:id="1606692015">
                      <w:marLeft w:val="0"/>
                      <w:marRight w:val="0"/>
                      <w:marTop w:val="0"/>
                      <w:marBottom w:val="0"/>
                      <w:divBdr>
                        <w:top w:val="none" w:sz="0" w:space="0" w:color="auto"/>
                        <w:left w:val="none" w:sz="0" w:space="0" w:color="auto"/>
                        <w:bottom w:val="none" w:sz="0" w:space="0" w:color="auto"/>
                        <w:right w:val="none" w:sz="0" w:space="0" w:color="auto"/>
                      </w:divBdr>
                    </w:div>
                  </w:divsChild>
                </w:div>
                <w:div w:id="1364405976">
                  <w:marLeft w:val="0"/>
                  <w:marRight w:val="0"/>
                  <w:marTop w:val="0"/>
                  <w:marBottom w:val="0"/>
                  <w:divBdr>
                    <w:top w:val="none" w:sz="0" w:space="0" w:color="auto"/>
                    <w:left w:val="none" w:sz="0" w:space="0" w:color="auto"/>
                    <w:bottom w:val="none" w:sz="0" w:space="0" w:color="auto"/>
                    <w:right w:val="none" w:sz="0" w:space="0" w:color="auto"/>
                  </w:divBdr>
                  <w:divsChild>
                    <w:div w:id="994381083">
                      <w:marLeft w:val="0"/>
                      <w:marRight w:val="0"/>
                      <w:marTop w:val="120"/>
                      <w:marBottom w:val="0"/>
                      <w:divBdr>
                        <w:top w:val="none" w:sz="0" w:space="0" w:color="auto"/>
                        <w:left w:val="none" w:sz="0" w:space="0" w:color="auto"/>
                        <w:bottom w:val="none" w:sz="0" w:space="0" w:color="auto"/>
                        <w:right w:val="none" w:sz="0" w:space="0" w:color="auto"/>
                      </w:divBdr>
                    </w:div>
                    <w:div w:id="1601765658">
                      <w:marLeft w:val="0"/>
                      <w:marRight w:val="0"/>
                      <w:marTop w:val="0"/>
                      <w:marBottom w:val="0"/>
                      <w:divBdr>
                        <w:top w:val="none" w:sz="0" w:space="0" w:color="auto"/>
                        <w:left w:val="none" w:sz="0" w:space="0" w:color="auto"/>
                        <w:bottom w:val="none" w:sz="0" w:space="0" w:color="auto"/>
                        <w:right w:val="none" w:sz="0" w:space="0" w:color="auto"/>
                      </w:divBdr>
                    </w:div>
                  </w:divsChild>
                </w:div>
                <w:div w:id="1412894029">
                  <w:marLeft w:val="0"/>
                  <w:marRight w:val="0"/>
                  <w:marTop w:val="0"/>
                  <w:marBottom w:val="0"/>
                  <w:divBdr>
                    <w:top w:val="none" w:sz="0" w:space="0" w:color="auto"/>
                    <w:left w:val="none" w:sz="0" w:space="0" w:color="auto"/>
                    <w:bottom w:val="none" w:sz="0" w:space="0" w:color="auto"/>
                    <w:right w:val="none" w:sz="0" w:space="0" w:color="auto"/>
                  </w:divBdr>
                  <w:divsChild>
                    <w:div w:id="490557958">
                      <w:marLeft w:val="0"/>
                      <w:marRight w:val="0"/>
                      <w:marTop w:val="0"/>
                      <w:marBottom w:val="0"/>
                      <w:divBdr>
                        <w:top w:val="none" w:sz="0" w:space="0" w:color="auto"/>
                        <w:left w:val="none" w:sz="0" w:space="0" w:color="auto"/>
                        <w:bottom w:val="none" w:sz="0" w:space="0" w:color="auto"/>
                        <w:right w:val="none" w:sz="0" w:space="0" w:color="auto"/>
                      </w:divBdr>
                    </w:div>
                    <w:div w:id="9458477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90670664">
          <w:marLeft w:val="0"/>
          <w:marRight w:val="0"/>
          <w:marTop w:val="0"/>
          <w:marBottom w:val="0"/>
          <w:divBdr>
            <w:top w:val="none" w:sz="0" w:space="0" w:color="auto"/>
            <w:left w:val="none" w:sz="0" w:space="0" w:color="auto"/>
            <w:bottom w:val="none" w:sz="0" w:space="0" w:color="auto"/>
            <w:right w:val="none" w:sz="0" w:space="0" w:color="auto"/>
          </w:divBdr>
          <w:divsChild>
            <w:div w:id="1360426075">
              <w:marLeft w:val="0"/>
              <w:marRight w:val="0"/>
              <w:marTop w:val="120"/>
              <w:marBottom w:val="0"/>
              <w:divBdr>
                <w:top w:val="none" w:sz="0" w:space="0" w:color="auto"/>
                <w:left w:val="none" w:sz="0" w:space="0" w:color="auto"/>
                <w:bottom w:val="none" w:sz="0" w:space="0" w:color="auto"/>
                <w:right w:val="none" w:sz="0" w:space="0" w:color="auto"/>
              </w:divBdr>
            </w:div>
            <w:div w:id="1829325566">
              <w:marLeft w:val="0"/>
              <w:marRight w:val="0"/>
              <w:marTop w:val="0"/>
              <w:marBottom w:val="0"/>
              <w:divBdr>
                <w:top w:val="none" w:sz="0" w:space="0" w:color="auto"/>
                <w:left w:val="none" w:sz="0" w:space="0" w:color="auto"/>
                <w:bottom w:val="none" w:sz="0" w:space="0" w:color="auto"/>
                <w:right w:val="none" w:sz="0" w:space="0" w:color="auto"/>
              </w:divBdr>
            </w:div>
          </w:divsChild>
        </w:div>
        <w:div w:id="1040743357">
          <w:marLeft w:val="0"/>
          <w:marRight w:val="0"/>
          <w:marTop w:val="0"/>
          <w:marBottom w:val="0"/>
          <w:divBdr>
            <w:top w:val="none" w:sz="0" w:space="0" w:color="auto"/>
            <w:left w:val="none" w:sz="0" w:space="0" w:color="auto"/>
            <w:bottom w:val="none" w:sz="0" w:space="0" w:color="auto"/>
            <w:right w:val="none" w:sz="0" w:space="0" w:color="auto"/>
          </w:divBdr>
          <w:divsChild>
            <w:div w:id="202447348">
              <w:marLeft w:val="0"/>
              <w:marRight w:val="0"/>
              <w:marTop w:val="120"/>
              <w:marBottom w:val="0"/>
              <w:divBdr>
                <w:top w:val="none" w:sz="0" w:space="0" w:color="auto"/>
                <w:left w:val="none" w:sz="0" w:space="0" w:color="auto"/>
                <w:bottom w:val="none" w:sz="0" w:space="0" w:color="auto"/>
                <w:right w:val="none" w:sz="0" w:space="0" w:color="auto"/>
              </w:divBdr>
            </w:div>
            <w:div w:id="976568913">
              <w:marLeft w:val="0"/>
              <w:marRight w:val="0"/>
              <w:marTop w:val="0"/>
              <w:marBottom w:val="0"/>
              <w:divBdr>
                <w:top w:val="none" w:sz="0" w:space="0" w:color="auto"/>
                <w:left w:val="none" w:sz="0" w:space="0" w:color="auto"/>
                <w:bottom w:val="none" w:sz="0" w:space="0" w:color="auto"/>
                <w:right w:val="none" w:sz="0" w:space="0" w:color="auto"/>
              </w:divBdr>
            </w:div>
          </w:divsChild>
        </w:div>
        <w:div w:id="1703625691">
          <w:marLeft w:val="0"/>
          <w:marRight w:val="0"/>
          <w:marTop w:val="0"/>
          <w:marBottom w:val="0"/>
          <w:divBdr>
            <w:top w:val="none" w:sz="0" w:space="0" w:color="auto"/>
            <w:left w:val="none" w:sz="0" w:space="0" w:color="auto"/>
            <w:bottom w:val="none" w:sz="0" w:space="0" w:color="auto"/>
            <w:right w:val="none" w:sz="0" w:space="0" w:color="auto"/>
          </w:divBdr>
          <w:divsChild>
            <w:div w:id="270862849">
              <w:marLeft w:val="0"/>
              <w:marRight w:val="0"/>
              <w:marTop w:val="0"/>
              <w:marBottom w:val="0"/>
              <w:divBdr>
                <w:top w:val="none" w:sz="0" w:space="0" w:color="auto"/>
                <w:left w:val="none" w:sz="0" w:space="0" w:color="auto"/>
                <w:bottom w:val="none" w:sz="0" w:space="0" w:color="auto"/>
                <w:right w:val="none" w:sz="0" w:space="0" w:color="auto"/>
              </w:divBdr>
            </w:div>
            <w:div w:id="331876713">
              <w:marLeft w:val="0"/>
              <w:marRight w:val="0"/>
              <w:marTop w:val="120"/>
              <w:marBottom w:val="0"/>
              <w:divBdr>
                <w:top w:val="none" w:sz="0" w:space="0" w:color="auto"/>
                <w:left w:val="none" w:sz="0" w:space="0" w:color="auto"/>
                <w:bottom w:val="none" w:sz="0" w:space="0" w:color="auto"/>
                <w:right w:val="none" w:sz="0" w:space="0" w:color="auto"/>
              </w:divBdr>
            </w:div>
          </w:divsChild>
        </w:div>
        <w:div w:id="1712193775">
          <w:marLeft w:val="0"/>
          <w:marRight w:val="0"/>
          <w:marTop w:val="0"/>
          <w:marBottom w:val="0"/>
          <w:divBdr>
            <w:top w:val="none" w:sz="0" w:space="0" w:color="auto"/>
            <w:left w:val="none" w:sz="0" w:space="0" w:color="auto"/>
            <w:bottom w:val="none" w:sz="0" w:space="0" w:color="auto"/>
            <w:right w:val="none" w:sz="0" w:space="0" w:color="auto"/>
          </w:divBdr>
        </w:div>
        <w:div w:id="1798258945">
          <w:marLeft w:val="0"/>
          <w:marRight w:val="0"/>
          <w:marTop w:val="0"/>
          <w:marBottom w:val="0"/>
          <w:divBdr>
            <w:top w:val="none" w:sz="0" w:space="0" w:color="auto"/>
            <w:left w:val="none" w:sz="0" w:space="0" w:color="auto"/>
            <w:bottom w:val="none" w:sz="0" w:space="0" w:color="auto"/>
            <w:right w:val="none" w:sz="0" w:space="0" w:color="auto"/>
          </w:divBdr>
          <w:divsChild>
            <w:div w:id="342971724">
              <w:marLeft w:val="0"/>
              <w:marRight w:val="0"/>
              <w:marTop w:val="0"/>
              <w:marBottom w:val="0"/>
              <w:divBdr>
                <w:top w:val="none" w:sz="0" w:space="0" w:color="auto"/>
                <w:left w:val="none" w:sz="0" w:space="0" w:color="auto"/>
                <w:bottom w:val="none" w:sz="0" w:space="0" w:color="auto"/>
                <w:right w:val="none" w:sz="0" w:space="0" w:color="auto"/>
              </w:divBdr>
            </w:div>
            <w:div w:id="615335381">
              <w:marLeft w:val="0"/>
              <w:marRight w:val="0"/>
              <w:marTop w:val="120"/>
              <w:marBottom w:val="0"/>
              <w:divBdr>
                <w:top w:val="none" w:sz="0" w:space="0" w:color="auto"/>
                <w:left w:val="none" w:sz="0" w:space="0" w:color="auto"/>
                <w:bottom w:val="none" w:sz="0" w:space="0" w:color="auto"/>
                <w:right w:val="none" w:sz="0" w:space="0" w:color="auto"/>
              </w:divBdr>
            </w:div>
          </w:divsChild>
        </w:div>
        <w:div w:id="1950383724">
          <w:marLeft w:val="0"/>
          <w:marRight w:val="0"/>
          <w:marTop w:val="0"/>
          <w:marBottom w:val="0"/>
          <w:divBdr>
            <w:top w:val="none" w:sz="0" w:space="0" w:color="auto"/>
            <w:left w:val="none" w:sz="0" w:space="0" w:color="auto"/>
            <w:bottom w:val="none" w:sz="0" w:space="0" w:color="auto"/>
            <w:right w:val="none" w:sz="0" w:space="0" w:color="auto"/>
          </w:divBdr>
          <w:divsChild>
            <w:div w:id="928538870">
              <w:marLeft w:val="0"/>
              <w:marRight w:val="0"/>
              <w:marTop w:val="0"/>
              <w:marBottom w:val="0"/>
              <w:divBdr>
                <w:top w:val="none" w:sz="0" w:space="0" w:color="auto"/>
                <w:left w:val="none" w:sz="0" w:space="0" w:color="auto"/>
                <w:bottom w:val="none" w:sz="0" w:space="0" w:color="auto"/>
                <w:right w:val="none" w:sz="0" w:space="0" w:color="auto"/>
              </w:divBdr>
            </w:div>
            <w:div w:id="2078823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69673585">
      <w:bodyDiv w:val="1"/>
      <w:marLeft w:val="0"/>
      <w:marRight w:val="0"/>
      <w:marTop w:val="0"/>
      <w:marBottom w:val="0"/>
      <w:divBdr>
        <w:top w:val="none" w:sz="0" w:space="0" w:color="auto"/>
        <w:left w:val="none" w:sz="0" w:space="0" w:color="auto"/>
        <w:bottom w:val="none" w:sz="0" w:space="0" w:color="auto"/>
        <w:right w:val="none" w:sz="0" w:space="0" w:color="auto"/>
      </w:divBdr>
      <w:divsChild>
        <w:div w:id="262883251">
          <w:marLeft w:val="0"/>
          <w:marRight w:val="0"/>
          <w:marTop w:val="0"/>
          <w:marBottom w:val="0"/>
          <w:divBdr>
            <w:top w:val="none" w:sz="0" w:space="0" w:color="auto"/>
            <w:left w:val="none" w:sz="0" w:space="0" w:color="auto"/>
            <w:bottom w:val="none" w:sz="0" w:space="0" w:color="auto"/>
            <w:right w:val="none" w:sz="0" w:space="0" w:color="auto"/>
          </w:divBdr>
        </w:div>
      </w:divsChild>
    </w:div>
    <w:div w:id="971401794">
      <w:bodyDiv w:val="1"/>
      <w:marLeft w:val="0"/>
      <w:marRight w:val="0"/>
      <w:marTop w:val="0"/>
      <w:marBottom w:val="0"/>
      <w:divBdr>
        <w:top w:val="none" w:sz="0" w:space="0" w:color="auto"/>
        <w:left w:val="none" w:sz="0" w:space="0" w:color="auto"/>
        <w:bottom w:val="none" w:sz="0" w:space="0" w:color="auto"/>
        <w:right w:val="none" w:sz="0" w:space="0" w:color="auto"/>
      </w:divBdr>
    </w:div>
    <w:div w:id="971981018">
      <w:bodyDiv w:val="1"/>
      <w:marLeft w:val="0"/>
      <w:marRight w:val="0"/>
      <w:marTop w:val="0"/>
      <w:marBottom w:val="0"/>
      <w:divBdr>
        <w:top w:val="none" w:sz="0" w:space="0" w:color="auto"/>
        <w:left w:val="none" w:sz="0" w:space="0" w:color="auto"/>
        <w:bottom w:val="none" w:sz="0" w:space="0" w:color="auto"/>
        <w:right w:val="none" w:sz="0" w:space="0" w:color="auto"/>
      </w:divBdr>
      <w:divsChild>
        <w:div w:id="500898171">
          <w:marLeft w:val="0"/>
          <w:marRight w:val="0"/>
          <w:marTop w:val="0"/>
          <w:marBottom w:val="0"/>
          <w:divBdr>
            <w:top w:val="none" w:sz="0" w:space="0" w:color="auto"/>
            <w:left w:val="none" w:sz="0" w:space="0" w:color="auto"/>
            <w:bottom w:val="none" w:sz="0" w:space="0" w:color="auto"/>
            <w:right w:val="none" w:sz="0" w:space="0" w:color="auto"/>
          </w:divBdr>
          <w:divsChild>
            <w:div w:id="717317279">
              <w:marLeft w:val="0"/>
              <w:marRight w:val="0"/>
              <w:marTop w:val="120"/>
              <w:marBottom w:val="0"/>
              <w:divBdr>
                <w:top w:val="none" w:sz="0" w:space="0" w:color="auto"/>
                <w:left w:val="none" w:sz="0" w:space="0" w:color="auto"/>
                <w:bottom w:val="none" w:sz="0" w:space="0" w:color="auto"/>
                <w:right w:val="none" w:sz="0" w:space="0" w:color="auto"/>
              </w:divBdr>
            </w:div>
            <w:div w:id="1490825310">
              <w:marLeft w:val="0"/>
              <w:marRight w:val="0"/>
              <w:marTop w:val="0"/>
              <w:marBottom w:val="0"/>
              <w:divBdr>
                <w:top w:val="none" w:sz="0" w:space="0" w:color="auto"/>
                <w:left w:val="none" w:sz="0" w:space="0" w:color="auto"/>
                <w:bottom w:val="none" w:sz="0" w:space="0" w:color="auto"/>
                <w:right w:val="none" w:sz="0" w:space="0" w:color="auto"/>
              </w:divBdr>
            </w:div>
          </w:divsChild>
        </w:div>
        <w:div w:id="688024181">
          <w:marLeft w:val="0"/>
          <w:marRight w:val="0"/>
          <w:marTop w:val="0"/>
          <w:marBottom w:val="0"/>
          <w:divBdr>
            <w:top w:val="none" w:sz="0" w:space="0" w:color="auto"/>
            <w:left w:val="none" w:sz="0" w:space="0" w:color="auto"/>
            <w:bottom w:val="none" w:sz="0" w:space="0" w:color="auto"/>
            <w:right w:val="none" w:sz="0" w:space="0" w:color="auto"/>
          </w:divBdr>
          <w:divsChild>
            <w:div w:id="323238400">
              <w:marLeft w:val="0"/>
              <w:marRight w:val="0"/>
              <w:marTop w:val="120"/>
              <w:marBottom w:val="0"/>
              <w:divBdr>
                <w:top w:val="none" w:sz="0" w:space="0" w:color="auto"/>
                <w:left w:val="none" w:sz="0" w:space="0" w:color="auto"/>
                <w:bottom w:val="none" w:sz="0" w:space="0" w:color="auto"/>
                <w:right w:val="none" w:sz="0" w:space="0" w:color="auto"/>
              </w:divBdr>
            </w:div>
            <w:div w:id="900948690">
              <w:marLeft w:val="0"/>
              <w:marRight w:val="0"/>
              <w:marTop w:val="0"/>
              <w:marBottom w:val="0"/>
              <w:divBdr>
                <w:top w:val="none" w:sz="0" w:space="0" w:color="auto"/>
                <w:left w:val="none" w:sz="0" w:space="0" w:color="auto"/>
                <w:bottom w:val="none" w:sz="0" w:space="0" w:color="auto"/>
                <w:right w:val="none" w:sz="0" w:space="0" w:color="auto"/>
              </w:divBdr>
              <w:divsChild>
                <w:div w:id="371030653">
                  <w:marLeft w:val="0"/>
                  <w:marRight w:val="0"/>
                  <w:marTop w:val="0"/>
                  <w:marBottom w:val="0"/>
                  <w:divBdr>
                    <w:top w:val="none" w:sz="0" w:space="0" w:color="auto"/>
                    <w:left w:val="none" w:sz="0" w:space="0" w:color="auto"/>
                    <w:bottom w:val="none" w:sz="0" w:space="0" w:color="auto"/>
                    <w:right w:val="none" w:sz="0" w:space="0" w:color="auto"/>
                  </w:divBdr>
                  <w:divsChild>
                    <w:div w:id="1765956718">
                      <w:marLeft w:val="0"/>
                      <w:marRight w:val="0"/>
                      <w:marTop w:val="0"/>
                      <w:marBottom w:val="0"/>
                      <w:divBdr>
                        <w:top w:val="none" w:sz="0" w:space="0" w:color="auto"/>
                        <w:left w:val="none" w:sz="0" w:space="0" w:color="auto"/>
                        <w:bottom w:val="none" w:sz="0" w:space="0" w:color="auto"/>
                        <w:right w:val="none" w:sz="0" w:space="0" w:color="auto"/>
                      </w:divBdr>
                    </w:div>
                    <w:div w:id="2008630726">
                      <w:marLeft w:val="0"/>
                      <w:marRight w:val="0"/>
                      <w:marTop w:val="120"/>
                      <w:marBottom w:val="0"/>
                      <w:divBdr>
                        <w:top w:val="none" w:sz="0" w:space="0" w:color="auto"/>
                        <w:left w:val="none" w:sz="0" w:space="0" w:color="auto"/>
                        <w:bottom w:val="none" w:sz="0" w:space="0" w:color="auto"/>
                        <w:right w:val="none" w:sz="0" w:space="0" w:color="auto"/>
                      </w:divBdr>
                    </w:div>
                  </w:divsChild>
                </w:div>
                <w:div w:id="620839580">
                  <w:marLeft w:val="0"/>
                  <w:marRight w:val="0"/>
                  <w:marTop w:val="0"/>
                  <w:marBottom w:val="0"/>
                  <w:divBdr>
                    <w:top w:val="none" w:sz="0" w:space="0" w:color="auto"/>
                    <w:left w:val="none" w:sz="0" w:space="0" w:color="auto"/>
                    <w:bottom w:val="none" w:sz="0" w:space="0" w:color="auto"/>
                    <w:right w:val="none" w:sz="0" w:space="0" w:color="auto"/>
                  </w:divBdr>
                  <w:divsChild>
                    <w:div w:id="632949780">
                      <w:marLeft w:val="0"/>
                      <w:marRight w:val="0"/>
                      <w:marTop w:val="120"/>
                      <w:marBottom w:val="0"/>
                      <w:divBdr>
                        <w:top w:val="none" w:sz="0" w:space="0" w:color="auto"/>
                        <w:left w:val="none" w:sz="0" w:space="0" w:color="auto"/>
                        <w:bottom w:val="none" w:sz="0" w:space="0" w:color="auto"/>
                        <w:right w:val="none" w:sz="0" w:space="0" w:color="auto"/>
                      </w:divBdr>
                    </w:div>
                    <w:div w:id="143401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90376">
          <w:marLeft w:val="0"/>
          <w:marRight w:val="0"/>
          <w:marTop w:val="0"/>
          <w:marBottom w:val="0"/>
          <w:divBdr>
            <w:top w:val="none" w:sz="0" w:space="0" w:color="auto"/>
            <w:left w:val="none" w:sz="0" w:space="0" w:color="auto"/>
            <w:bottom w:val="none" w:sz="0" w:space="0" w:color="auto"/>
            <w:right w:val="none" w:sz="0" w:space="0" w:color="auto"/>
          </w:divBdr>
          <w:divsChild>
            <w:div w:id="855928726">
              <w:marLeft w:val="0"/>
              <w:marRight w:val="0"/>
              <w:marTop w:val="120"/>
              <w:marBottom w:val="0"/>
              <w:divBdr>
                <w:top w:val="none" w:sz="0" w:space="0" w:color="auto"/>
                <w:left w:val="none" w:sz="0" w:space="0" w:color="auto"/>
                <w:bottom w:val="none" w:sz="0" w:space="0" w:color="auto"/>
                <w:right w:val="none" w:sz="0" w:space="0" w:color="auto"/>
              </w:divBdr>
            </w:div>
            <w:div w:id="883952246">
              <w:marLeft w:val="0"/>
              <w:marRight w:val="0"/>
              <w:marTop w:val="0"/>
              <w:marBottom w:val="0"/>
              <w:divBdr>
                <w:top w:val="none" w:sz="0" w:space="0" w:color="auto"/>
                <w:left w:val="none" w:sz="0" w:space="0" w:color="auto"/>
                <w:bottom w:val="none" w:sz="0" w:space="0" w:color="auto"/>
                <w:right w:val="none" w:sz="0" w:space="0" w:color="auto"/>
              </w:divBdr>
              <w:divsChild>
                <w:div w:id="1717853075">
                  <w:marLeft w:val="0"/>
                  <w:marRight w:val="0"/>
                  <w:marTop w:val="0"/>
                  <w:marBottom w:val="0"/>
                  <w:divBdr>
                    <w:top w:val="none" w:sz="0" w:space="0" w:color="auto"/>
                    <w:left w:val="none" w:sz="0" w:space="0" w:color="auto"/>
                    <w:bottom w:val="none" w:sz="0" w:space="0" w:color="auto"/>
                    <w:right w:val="none" w:sz="0" w:space="0" w:color="auto"/>
                  </w:divBdr>
                  <w:divsChild>
                    <w:div w:id="544414570">
                      <w:marLeft w:val="0"/>
                      <w:marRight w:val="0"/>
                      <w:marTop w:val="120"/>
                      <w:marBottom w:val="0"/>
                      <w:divBdr>
                        <w:top w:val="none" w:sz="0" w:space="0" w:color="auto"/>
                        <w:left w:val="none" w:sz="0" w:space="0" w:color="auto"/>
                        <w:bottom w:val="none" w:sz="0" w:space="0" w:color="auto"/>
                        <w:right w:val="none" w:sz="0" w:space="0" w:color="auto"/>
                      </w:divBdr>
                    </w:div>
                    <w:div w:id="1024943821">
                      <w:marLeft w:val="0"/>
                      <w:marRight w:val="0"/>
                      <w:marTop w:val="0"/>
                      <w:marBottom w:val="0"/>
                      <w:divBdr>
                        <w:top w:val="none" w:sz="0" w:space="0" w:color="auto"/>
                        <w:left w:val="none" w:sz="0" w:space="0" w:color="auto"/>
                        <w:bottom w:val="none" w:sz="0" w:space="0" w:color="auto"/>
                        <w:right w:val="none" w:sz="0" w:space="0" w:color="auto"/>
                      </w:divBdr>
                    </w:div>
                  </w:divsChild>
                </w:div>
                <w:div w:id="2046058977">
                  <w:marLeft w:val="0"/>
                  <w:marRight w:val="0"/>
                  <w:marTop w:val="0"/>
                  <w:marBottom w:val="0"/>
                  <w:divBdr>
                    <w:top w:val="none" w:sz="0" w:space="0" w:color="auto"/>
                    <w:left w:val="none" w:sz="0" w:space="0" w:color="auto"/>
                    <w:bottom w:val="none" w:sz="0" w:space="0" w:color="auto"/>
                    <w:right w:val="none" w:sz="0" w:space="0" w:color="auto"/>
                  </w:divBdr>
                  <w:divsChild>
                    <w:div w:id="691303549">
                      <w:marLeft w:val="0"/>
                      <w:marRight w:val="0"/>
                      <w:marTop w:val="0"/>
                      <w:marBottom w:val="0"/>
                      <w:divBdr>
                        <w:top w:val="none" w:sz="0" w:space="0" w:color="auto"/>
                        <w:left w:val="none" w:sz="0" w:space="0" w:color="auto"/>
                        <w:bottom w:val="none" w:sz="0" w:space="0" w:color="auto"/>
                        <w:right w:val="none" w:sz="0" w:space="0" w:color="auto"/>
                      </w:divBdr>
                    </w:div>
                    <w:div w:id="16970040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74335506">
      <w:bodyDiv w:val="1"/>
      <w:marLeft w:val="0"/>
      <w:marRight w:val="0"/>
      <w:marTop w:val="0"/>
      <w:marBottom w:val="0"/>
      <w:divBdr>
        <w:top w:val="none" w:sz="0" w:space="0" w:color="auto"/>
        <w:left w:val="none" w:sz="0" w:space="0" w:color="auto"/>
        <w:bottom w:val="none" w:sz="0" w:space="0" w:color="auto"/>
        <w:right w:val="none" w:sz="0" w:space="0" w:color="auto"/>
      </w:divBdr>
    </w:div>
    <w:div w:id="976496626">
      <w:bodyDiv w:val="1"/>
      <w:marLeft w:val="0"/>
      <w:marRight w:val="0"/>
      <w:marTop w:val="0"/>
      <w:marBottom w:val="0"/>
      <w:divBdr>
        <w:top w:val="none" w:sz="0" w:space="0" w:color="auto"/>
        <w:left w:val="none" w:sz="0" w:space="0" w:color="auto"/>
        <w:bottom w:val="none" w:sz="0" w:space="0" w:color="auto"/>
        <w:right w:val="none" w:sz="0" w:space="0" w:color="auto"/>
      </w:divBdr>
      <w:divsChild>
        <w:div w:id="1547571219">
          <w:marLeft w:val="0"/>
          <w:marRight w:val="0"/>
          <w:marTop w:val="0"/>
          <w:marBottom w:val="0"/>
          <w:divBdr>
            <w:top w:val="none" w:sz="0" w:space="0" w:color="auto"/>
            <w:left w:val="none" w:sz="0" w:space="0" w:color="auto"/>
            <w:bottom w:val="none" w:sz="0" w:space="0" w:color="auto"/>
            <w:right w:val="none" w:sz="0" w:space="0" w:color="auto"/>
          </w:divBdr>
          <w:divsChild>
            <w:div w:id="1416366750">
              <w:marLeft w:val="0"/>
              <w:marRight w:val="0"/>
              <w:marTop w:val="0"/>
              <w:marBottom w:val="0"/>
              <w:divBdr>
                <w:top w:val="none" w:sz="0" w:space="0" w:color="auto"/>
                <w:left w:val="none" w:sz="0" w:space="0" w:color="auto"/>
                <w:bottom w:val="none" w:sz="0" w:space="0" w:color="auto"/>
                <w:right w:val="none" w:sz="0" w:space="0" w:color="auto"/>
              </w:divBdr>
              <w:divsChild>
                <w:div w:id="1302157334">
                  <w:marLeft w:val="0"/>
                  <w:marRight w:val="0"/>
                  <w:marTop w:val="0"/>
                  <w:marBottom w:val="0"/>
                  <w:divBdr>
                    <w:top w:val="none" w:sz="0" w:space="0" w:color="auto"/>
                    <w:left w:val="none" w:sz="0" w:space="0" w:color="auto"/>
                    <w:bottom w:val="none" w:sz="0" w:space="0" w:color="auto"/>
                    <w:right w:val="none" w:sz="0" w:space="0" w:color="auto"/>
                  </w:divBdr>
                  <w:divsChild>
                    <w:div w:id="186336419">
                      <w:marLeft w:val="0"/>
                      <w:marRight w:val="0"/>
                      <w:marTop w:val="0"/>
                      <w:marBottom w:val="0"/>
                      <w:divBdr>
                        <w:top w:val="none" w:sz="0" w:space="0" w:color="auto"/>
                        <w:left w:val="none" w:sz="0" w:space="0" w:color="auto"/>
                        <w:bottom w:val="none" w:sz="0" w:space="0" w:color="auto"/>
                        <w:right w:val="none" w:sz="0" w:space="0" w:color="auto"/>
                      </w:divBdr>
                    </w:div>
                    <w:div w:id="16440403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76761830">
      <w:bodyDiv w:val="1"/>
      <w:marLeft w:val="0"/>
      <w:marRight w:val="0"/>
      <w:marTop w:val="0"/>
      <w:marBottom w:val="0"/>
      <w:divBdr>
        <w:top w:val="none" w:sz="0" w:space="0" w:color="auto"/>
        <w:left w:val="none" w:sz="0" w:space="0" w:color="auto"/>
        <w:bottom w:val="none" w:sz="0" w:space="0" w:color="auto"/>
        <w:right w:val="none" w:sz="0" w:space="0" w:color="auto"/>
      </w:divBdr>
    </w:div>
    <w:div w:id="977346692">
      <w:bodyDiv w:val="1"/>
      <w:marLeft w:val="0"/>
      <w:marRight w:val="0"/>
      <w:marTop w:val="0"/>
      <w:marBottom w:val="0"/>
      <w:divBdr>
        <w:top w:val="none" w:sz="0" w:space="0" w:color="auto"/>
        <w:left w:val="none" w:sz="0" w:space="0" w:color="auto"/>
        <w:bottom w:val="none" w:sz="0" w:space="0" w:color="auto"/>
        <w:right w:val="none" w:sz="0" w:space="0" w:color="auto"/>
      </w:divBdr>
      <w:divsChild>
        <w:div w:id="456729324">
          <w:marLeft w:val="0"/>
          <w:marRight w:val="0"/>
          <w:marTop w:val="0"/>
          <w:marBottom w:val="0"/>
          <w:divBdr>
            <w:top w:val="none" w:sz="0" w:space="0" w:color="auto"/>
            <w:left w:val="none" w:sz="0" w:space="0" w:color="auto"/>
            <w:bottom w:val="none" w:sz="0" w:space="0" w:color="auto"/>
            <w:right w:val="none" w:sz="0" w:space="0" w:color="auto"/>
          </w:divBdr>
        </w:div>
      </w:divsChild>
    </w:div>
    <w:div w:id="977759459">
      <w:bodyDiv w:val="1"/>
      <w:marLeft w:val="0"/>
      <w:marRight w:val="0"/>
      <w:marTop w:val="0"/>
      <w:marBottom w:val="0"/>
      <w:divBdr>
        <w:top w:val="none" w:sz="0" w:space="0" w:color="auto"/>
        <w:left w:val="none" w:sz="0" w:space="0" w:color="auto"/>
        <w:bottom w:val="none" w:sz="0" w:space="0" w:color="auto"/>
        <w:right w:val="none" w:sz="0" w:space="0" w:color="auto"/>
      </w:divBdr>
      <w:divsChild>
        <w:div w:id="1447457508">
          <w:marLeft w:val="0"/>
          <w:marRight w:val="0"/>
          <w:marTop w:val="0"/>
          <w:marBottom w:val="0"/>
          <w:divBdr>
            <w:top w:val="none" w:sz="0" w:space="0" w:color="auto"/>
            <w:left w:val="none" w:sz="0" w:space="0" w:color="auto"/>
            <w:bottom w:val="none" w:sz="0" w:space="0" w:color="auto"/>
            <w:right w:val="none" w:sz="0" w:space="0" w:color="auto"/>
          </w:divBdr>
        </w:div>
      </w:divsChild>
    </w:div>
    <w:div w:id="978613740">
      <w:bodyDiv w:val="1"/>
      <w:marLeft w:val="0"/>
      <w:marRight w:val="0"/>
      <w:marTop w:val="0"/>
      <w:marBottom w:val="0"/>
      <w:divBdr>
        <w:top w:val="none" w:sz="0" w:space="0" w:color="auto"/>
        <w:left w:val="none" w:sz="0" w:space="0" w:color="auto"/>
        <w:bottom w:val="none" w:sz="0" w:space="0" w:color="auto"/>
        <w:right w:val="none" w:sz="0" w:space="0" w:color="auto"/>
      </w:divBdr>
      <w:divsChild>
        <w:div w:id="1934700635">
          <w:marLeft w:val="0"/>
          <w:marRight w:val="0"/>
          <w:marTop w:val="0"/>
          <w:marBottom w:val="0"/>
          <w:divBdr>
            <w:top w:val="none" w:sz="0" w:space="0" w:color="auto"/>
            <w:left w:val="none" w:sz="0" w:space="0" w:color="auto"/>
            <w:bottom w:val="none" w:sz="0" w:space="0" w:color="auto"/>
            <w:right w:val="none" w:sz="0" w:space="0" w:color="auto"/>
          </w:divBdr>
          <w:divsChild>
            <w:div w:id="1121220676">
              <w:marLeft w:val="0"/>
              <w:marRight w:val="0"/>
              <w:marTop w:val="0"/>
              <w:marBottom w:val="0"/>
              <w:divBdr>
                <w:top w:val="none" w:sz="0" w:space="0" w:color="auto"/>
                <w:left w:val="none" w:sz="0" w:space="0" w:color="auto"/>
                <w:bottom w:val="none" w:sz="0" w:space="0" w:color="auto"/>
                <w:right w:val="none" w:sz="0" w:space="0" w:color="auto"/>
              </w:divBdr>
              <w:divsChild>
                <w:div w:id="672488539">
                  <w:marLeft w:val="0"/>
                  <w:marRight w:val="0"/>
                  <w:marTop w:val="0"/>
                  <w:marBottom w:val="0"/>
                  <w:divBdr>
                    <w:top w:val="none" w:sz="0" w:space="0" w:color="auto"/>
                    <w:left w:val="none" w:sz="0" w:space="0" w:color="auto"/>
                    <w:bottom w:val="none" w:sz="0" w:space="0" w:color="auto"/>
                    <w:right w:val="none" w:sz="0" w:space="0" w:color="auto"/>
                  </w:divBdr>
                  <w:divsChild>
                    <w:div w:id="626855991">
                      <w:marLeft w:val="0"/>
                      <w:marRight w:val="0"/>
                      <w:marTop w:val="0"/>
                      <w:marBottom w:val="0"/>
                      <w:divBdr>
                        <w:top w:val="none" w:sz="0" w:space="0" w:color="auto"/>
                        <w:left w:val="none" w:sz="0" w:space="0" w:color="auto"/>
                        <w:bottom w:val="none" w:sz="0" w:space="0" w:color="auto"/>
                        <w:right w:val="none" w:sz="0" w:space="0" w:color="auto"/>
                      </w:divBdr>
                    </w:div>
                    <w:div w:id="1179194544">
                      <w:marLeft w:val="0"/>
                      <w:marRight w:val="0"/>
                      <w:marTop w:val="120"/>
                      <w:marBottom w:val="0"/>
                      <w:divBdr>
                        <w:top w:val="none" w:sz="0" w:space="0" w:color="auto"/>
                        <w:left w:val="none" w:sz="0" w:space="0" w:color="auto"/>
                        <w:bottom w:val="none" w:sz="0" w:space="0" w:color="auto"/>
                        <w:right w:val="none" w:sz="0" w:space="0" w:color="auto"/>
                      </w:divBdr>
                    </w:div>
                  </w:divsChild>
                </w:div>
                <w:div w:id="2031564332">
                  <w:marLeft w:val="0"/>
                  <w:marRight w:val="0"/>
                  <w:marTop w:val="0"/>
                  <w:marBottom w:val="0"/>
                  <w:divBdr>
                    <w:top w:val="none" w:sz="0" w:space="0" w:color="auto"/>
                    <w:left w:val="none" w:sz="0" w:space="0" w:color="auto"/>
                    <w:bottom w:val="none" w:sz="0" w:space="0" w:color="auto"/>
                    <w:right w:val="none" w:sz="0" w:space="0" w:color="auto"/>
                  </w:divBdr>
                  <w:divsChild>
                    <w:div w:id="319043895">
                      <w:marLeft w:val="0"/>
                      <w:marRight w:val="0"/>
                      <w:marTop w:val="0"/>
                      <w:marBottom w:val="0"/>
                      <w:divBdr>
                        <w:top w:val="none" w:sz="0" w:space="0" w:color="auto"/>
                        <w:left w:val="none" w:sz="0" w:space="0" w:color="auto"/>
                        <w:bottom w:val="none" w:sz="0" w:space="0" w:color="auto"/>
                        <w:right w:val="none" w:sz="0" w:space="0" w:color="auto"/>
                      </w:divBdr>
                    </w:div>
                    <w:div w:id="18051243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89942044">
      <w:bodyDiv w:val="1"/>
      <w:marLeft w:val="0"/>
      <w:marRight w:val="0"/>
      <w:marTop w:val="0"/>
      <w:marBottom w:val="0"/>
      <w:divBdr>
        <w:top w:val="none" w:sz="0" w:space="0" w:color="auto"/>
        <w:left w:val="none" w:sz="0" w:space="0" w:color="auto"/>
        <w:bottom w:val="none" w:sz="0" w:space="0" w:color="auto"/>
        <w:right w:val="none" w:sz="0" w:space="0" w:color="auto"/>
      </w:divBdr>
    </w:div>
    <w:div w:id="993026755">
      <w:bodyDiv w:val="1"/>
      <w:marLeft w:val="0"/>
      <w:marRight w:val="0"/>
      <w:marTop w:val="0"/>
      <w:marBottom w:val="0"/>
      <w:divBdr>
        <w:top w:val="none" w:sz="0" w:space="0" w:color="auto"/>
        <w:left w:val="none" w:sz="0" w:space="0" w:color="auto"/>
        <w:bottom w:val="none" w:sz="0" w:space="0" w:color="auto"/>
        <w:right w:val="none" w:sz="0" w:space="0" w:color="auto"/>
      </w:divBdr>
      <w:divsChild>
        <w:div w:id="1374427653">
          <w:marLeft w:val="0"/>
          <w:marRight w:val="0"/>
          <w:marTop w:val="0"/>
          <w:marBottom w:val="0"/>
          <w:divBdr>
            <w:top w:val="none" w:sz="0" w:space="0" w:color="auto"/>
            <w:left w:val="none" w:sz="0" w:space="0" w:color="auto"/>
            <w:bottom w:val="none" w:sz="0" w:space="0" w:color="auto"/>
            <w:right w:val="none" w:sz="0" w:space="0" w:color="auto"/>
          </w:divBdr>
        </w:div>
      </w:divsChild>
    </w:div>
    <w:div w:id="996496496">
      <w:bodyDiv w:val="1"/>
      <w:marLeft w:val="0"/>
      <w:marRight w:val="0"/>
      <w:marTop w:val="0"/>
      <w:marBottom w:val="0"/>
      <w:divBdr>
        <w:top w:val="none" w:sz="0" w:space="0" w:color="auto"/>
        <w:left w:val="none" w:sz="0" w:space="0" w:color="auto"/>
        <w:bottom w:val="none" w:sz="0" w:space="0" w:color="auto"/>
        <w:right w:val="none" w:sz="0" w:space="0" w:color="auto"/>
      </w:divBdr>
    </w:div>
    <w:div w:id="997929120">
      <w:bodyDiv w:val="1"/>
      <w:marLeft w:val="0"/>
      <w:marRight w:val="0"/>
      <w:marTop w:val="0"/>
      <w:marBottom w:val="0"/>
      <w:divBdr>
        <w:top w:val="none" w:sz="0" w:space="0" w:color="auto"/>
        <w:left w:val="none" w:sz="0" w:space="0" w:color="auto"/>
        <w:bottom w:val="none" w:sz="0" w:space="0" w:color="auto"/>
        <w:right w:val="none" w:sz="0" w:space="0" w:color="auto"/>
      </w:divBdr>
      <w:divsChild>
        <w:div w:id="1169293450">
          <w:marLeft w:val="0"/>
          <w:marRight w:val="0"/>
          <w:marTop w:val="0"/>
          <w:marBottom w:val="0"/>
          <w:divBdr>
            <w:top w:val="none" w:sz="0" w:space="0" w:color="auto"/>
            <w:left w:val="none" w:sz="0" w:space="0" w:color="auto"/>
            <w:bottom w:val="none" w:sz="0" w:space="0" w:color="auto"/>
            <w:right w:val="none" w:sz="0" w:space="0" w:color="auto"/>
          </w:divBdr>
        </w:div>
      </w:divsChild>
    </w:div>
    <w:div w:id="998507840">
      <w:bodyDiv w:val="1"/>
      <w:marLeft w:val="0"/>
      <w:marRight w:val="0"/>
      <w:marTop w:val="0"/>
      <w:marBottom w:val="0"/>
      <w:divBdr>
        <w:top w:val="none" w:sz="0" w:space="0" w:color="auto"/>
        <w:left w:val="none" w:sz="0" w:space="0" w:color="auto"/>
        <w:bottom w:val="none" w:sz="0" w:space="0" w:color="auto"/>
        <w:right w:val="none" w:sz="0" w:space="0" w:color="auto"/>
      </w:divBdr>
      <w:divsChild>
        <w:div w:id="589584187">
          <w:marLeft w:val="0"/>
          <w:marRight w:val="0"/>
          <w:marTop w:val="0"/>
          <w:marBottom w:val="0"/>
          <w:divBdr>
            <w:top w:val="none" w:sz="0" w:space="0" w:color="auto"/>
            <w:left w:val="none" w:sz="0" w:space="0" w:color="auto"/>
            <w:bottom w:val="none" w:sz="0" w:space="0" w:color="auto"/>
            <w:right w:val="none" w:sz="0" w:space="0" w:color="auto"/>
          </w:divBdr>
          <w:divsChild>
            <w:div w:id="491454980">
              <w:marLeft w:val="0"/>
              <w:marRight w:val="0"/>
              <w:marTop w:val="120"/>
              <w:marBottom w:val="0"/>
              <w:divBdr>
                <w:top w:val="none" w:sz="0" w:space="0" w:color="auto"/>
                <w:left w:val="none" w:sz="0" w:space="0" w:color="auto"/>
                <w:bottom w:val="none" w:sz="0" w:space="0" w:color="auto"/>
                <w:right w:val="none" w:sz="0" w:space="0" w:color="auto"/>
              </w:divBdr>
            </w:div>
            <w:div w:id="1484471521">
              <w:marLeft w:val="0"/>
              <w:marRight w:val="0"/>
              <w:marTop w:val="0"/>
              <w:marBottom w:val="0"/>
              <w:divBdr>
                <w:top w:val="none" w:sz="0" w:space="0" w:color="auto"/>
                <w:left w:val="none" w:sz="0" w:space="0" w:color="auto"/>
                <w:bottom w:val="none" w:sz="0" w:space="0" w:color="auto"/>
                <w:right w:val="none" w:sz="0" w:space="0" w:color="auto"/>
              </w:divBdr>
            </w:div>
          </w:divsChild>
        </w:div>
        <w:div w:id="1003628515">
          <w:marLeft w:val="0"/>
          <w:marRight w:val="0"/>
          <w:marTop w:val="0"/>
          <w:marBottom w:val="0"/>
          <w:divBdr>
            <w:top w:val="none" w:sz="0" w:space="0" w:color="auto"/>
            <w:left w:val="none" w:sz="0" w:space="0" w:color="auto"/>
            <w:bottom w:val="none" w:sz="0" w:space="0" w:color="auto"/>
            <w:right w:val="none" w:sz="0" w:space="0" w:color="auto"/>
          </w:divBdr>
          <w:divsChild>
            <w:div w:id="957570409">
              <w:marLeft w:val="0"/>
              <w:marRight w:val="0"/>
              <w:marTop w:val="0"/>
              <w:marBottom w:val="0"/>
              <w:divBdr>
                <w:top w:val="none" w:sz="0" w:space="0" w:color="auto"/>
                <w:left w:val="none" w:sz="0" w:space="0" w:color="auto"/>
                <w:bottom w:val="none" w:sz="0" w:space="0" w:color="auto"/>
                <w:right w:val="none" w:sz="0" w:space="0" w:color="auto"/>
              </w:divBdr>
            </w:div>
            <w:div w:id="1048185131">
              <w:marLeft w:val="0"/>
              <w:marRight w:val="0"/>
              <w:marTop w:val="120"/>
              <w:marBottom w:val="0"/>
              <w:divBdr>
                <w:top w:val="none" w:sz="0" w:space="0" w:color="auto"/>
                <w:left w:val="none" w:sz="0" w:space="0" w:color="auto"/>
                <w:bottom w:val="none" w:sz="0" w:space="0" w:color="auto"/>
                <w:right w:val="none" w:sz="0" w:space="0" w:color="auto"/>
              </w:divBdr>
            </w:div>
          </w:divsChild>
        </w:div>
        <w:div w:id="1050878868">
          <w:marLeft w:val="0"/>
          <w:marRight w:val="0"/>
          <w:marTop w:val="0"/>
          <w:marBottom w:val="0"/>
          <w:divBdr>
            <w:top w:val="none" w:sz="0" w:space="0" w:color="auto"/>
            <w:left w:val="none" w:sz="0" w:space="0" w:color="auto"/>
            <w:bottom w:val="none" w:sz="0" w:space="0" w:color="auto"/>
            <w:right w:val="none" w:sz="0" w:space="0" w:color="auto"/>
          </w:divBdr>
          <w:divsChild>
            <w:div w:id="1177965580">
              <w:marLeft w:val="0"/>
              <w:marRight w:val="0"/>
              <w:marTop w:val="120"/>
              <w:marBottom w:val="0"/>
              <w:divBdr>
                <w:top w:val="none" w:sz="0" w:space="0" w:color="auto"/>
                <w:left w:val="none" w:sz="0" w:space="0" w:color="auto"/>
                <w:bottom w:val="none" w:sz="0" w:space="0" w:color="auto"/>
                <w:right w:val="none" w:sz="0" w:space="0" w:color="auto"/>
              </w:divBdr>
            </w:div>
            <w:div w:id="1822767340">
              <w:marLeft w:val="0"/>
              <w:marRight w:val="0"/>
              <w:marTop w:val="0"/>
              <w:marBottom w:val="0"/>
              <w:divBdr>
                <w:top w:val="none" w:sz="0" w:space="0" w:color="auto"/>
                <w:left w:val="none" w:sz="0" w:space="0" w:color="auto"/>
                <w:bottom w:val="none" w:sz="0" w:space="0" w:color="auto"/>
                <w:right w:val="none" w:sz="0" w:space="0" w:color="auto"/>
              </w:divBdr>
            </w:div>
          </w:divsChild>
        </w:div>
        <w:div w:id="1161233493">
          <w:marLeft w:val="0"/>
          <w:marRight w:val="0"/>
          <w:marTop w:val="0"/>
          <w:marBottom w:val="0"/>
          <w:divBdr>
            <w:top w:val="none" w:sz="0" w:space="0" w:color="auto"/>
            <w:left w:val="none" w:sz="0" w:space="0" w:color="auto"/>
            <w:bottom w:val="none" w:sz="0" w:space="0" w:color="auto"/>
            <w:right w:val="none" w:sz="0" w:space="0" w:color="auto"/>
          </w:divBdr>
          <w:divsChild>
            <w:div w:id="1221284565">
              <w:marLeft w:val="0"/>
              <w:marRight w:val="0"/>
              <w:marTop w:val="0"/>
              <w:marBottom w:val="0"/>
              <w:divBdr>
                <w:top w:val="none" w:sz="0" w:space="0" w:color="auto"/>
                <w:left w:val="none" w:sz="0" w:space="0" w:color="auto"/>
                <w:bottom w:val="none" w:sz="0" w:space="0" w:color="auto"/>
                <w:right w:val="none" w:sz="0" w:space="0" w:color="auto"/>
              </w:divBdr>
            </w:div>
            <w:div w:id="1744253263">
              <w:marLeft w:val="0"/>
              <w:marRight w:val="0"/>
              <w:marTop w:val="120"/>
              <w:marBottom w:val="0"/>
              <w:divBdr>
                <w:top w:val="none" w:sz="0" w:space="0" w:color="auto"/>
                <w:left w:val="none" w:sz="0" w:space="0" w:color="auto"/>
                <w:bottom w:val="none" w:sz="0" w:space="0" w:color="auto"/>
                <w:right w:val="none" w:sz="0" w:space="0" w:color="auto"/>
              </w:divBdr>
            </w:div>
          </w:divsChild>
        </w:div>
        <w:div w:id="1343044554">
          <w:marLeft w:val="0"/>
          <w:marRight w:val="0"/>
          <w:marTop w:val="0"/>
          <w:marBottom w:val="0"/>
          <w:divBdr>
            <w:top w:val="none" w:sz="0" w:space="0" w:color="auto"/>
            <w:left w:val="none" w:sz="0" w:space="0" w:color="auto"/>
            <w:bottom w:val="none" w:sz="0" w:space="0" w:color="auto"/>
            <w:right w:val="none" w:sz="0" w:space="0" w:color="auto"/>
          </w:divBdr>
          <w:divsChild>
            <w:div w:id="1449398600">
              <w:marLeft w:val="0"/>
              <w:marRight w:val="0"/>
              <w:marTop w:val="120"/>
              <w:marBottom w:val="0"/>
              <w:divBdr>
                <w:top w:val="none" w:sz="0" w:space="0" w:color="auto"/>
                <w:left w:val="none" w:sz="0" w:space="0" w:color="auto"/>
                <w:bottom w:val="none" w:sz="0" w:space="0" w:color="auto"/>
                <w:right w:val="none" w:sz="0" w:space="0" w:color="auto"/>
              </w:divBdr>
            </w:div>
            <w:div w:id="1981225718">
              <w:marLeft w:val="0"/>
              <w:marRight w:val="0"/>
              <w:marTop w:val="0"/>
              <w:marBottom w:val="0"/>
              <w:divBdr>
                <w:top w:val="none" w:sz="0" w:space="0" w:color="auto"/>
                <w:left w:val="none" w:sz="0" w:space="0" w:color="auto"/>
                <w:bottom w:val="none" w:sz="0" w:space="0" w:color="auto"/>
                <w:right w:val="none" w:sz="0" w:space="0" w:color="auto"/>
              </w:divBdr>
            </w:div>
          </w:divsChild>
        </w:div>
        <w:div w:id="1440758389">
          <w:marLeft w:val="0"/>
          <w:marRight w:val="0"/>
          <w:marTop w:val="0"/>
          <w:marBottom w:val="0"/>
          <w:divBdr>
            <w:top w:val="none" w:sz="0" w:space="0" w:color="auto"/>
            <w:left w:val="none" w:sz="0" w:space="0" w:color="auto"/>
            <w:bottom w:val="none" w:sz="0" w:space="0" w:color="auto"/>
            <w:right w:val="none" w:sz="0" w:space="0" w:color="auto"/>
          </w:divBdr>
          <w:divsChild>
            <w:div w:id="87772481">
              <w:marLeft w:val="0"/>
              <w:marRight w:val="0"/>
              <w:marTop w:val="120"/>
              <w:marBottom w:val="0"/>
              <w:divBdr>
                <w:top w:val="none" w:sz="0" w:space="0" w:color="auto"/>
                <w:left w:val="none" w:sz="0" w:space="0" w:color="auto"/>
                <w:bottom w:val="none" w:sz="0" w:space="0" w:color="auto"/>
                <w:right w:val="none" w:sz="0" w:space="0" w:color="auto"/>
              </w:divBdr>
            </w:div>
            <w:div w:id="1580098195">
              <w:marLeft w:val="0"/>
              <w:marRight w:val="0"/>
              <w:marTop w:val="0"/>
              <w:marBottom w:val="0"/>
              <w:divBdr>
                <w:top w:val="none" w:sz="0" w:space="0" w:color="auto"/>
                <w:left w:val="none" w:sz="0" w:space="0" w:color="auto"/>
                <w:bottom w:val="none" w:sz="0" w:space="0" w:color="auto"/>
                <w:right w:val="none" w:sz="0" w:space="0" w:color="auto"/>
              </w:divBdr>
            </w:div>
          </w:divsChild>
        </w:div>
        <w:div w:id="1510025872">
          <w:marLeft w:val="0"/>
          <w:marRight w:val="0"/>
          <w:marTop w:val="0"/>
          <w:marBottom w:val="0"/>
          <w:divBdr>
            <w:top w:val="none" w:sz="0" w:space="0" w:color="auto"/>
            <w:left w:val="none" w:sz="0" w:space="0" w:color="auto"/>
            <w:bottom w:val="none" w:sz="0" w:space="0" w:color="auto"/>
            <w:right w:val="none" w:sz="0" w:space="0" w:color="auto"/>
          </w:divBdr>
          <w:divsChild>
            <w:div w:id="1120733161">
              <w:marLeft w:val="0"/>
              <w:marRight w:val="0"/>
              <w:marTop w:val="120"/>
              <w:marBottom w:val="0"/>
              <w:divBdr>
                <w:top w:val="none" w:sz="0" w:space="0" w:color="auto"/>
                <w:left w:val="none" w:sz="0" w:space="0" w:color="auto"/>
                <w:bottom w:val="none" w:sz="0" w:space="0" w:color="auto"/>
                <w:right w:val="none" w:sz="0" w:space="0" w:color="auto"/>
              </w:divBdr>
            </w:div>
            <w:div w:id="2033070566">
              <w:marLeft w:val="0"/>
              <w:marRight w:val="0"/>
              <w:marTop w:val="0"/>
              <w:marBottom w:val="0"/>
              <w:divBdr>
                <w:top w:val="none" w:sz="0" w:space="0" w:color="auto"/>
                <w:left w:val="none" w:sz="0" w:space="0" w:color="auto"/>
                <w:bottom w:val="none" w:sz="0" w:space="0" w:color="auto"/>
                <w:right w:val="none" w:sz="0" w:space="0" w:color="auto"/>
              </w:divBdr>
            </w:div>
          </w:divsChild>
        </w:div>
        <w:div w:id="1606573885">
          <w:marLeft w:val="0"/>
          <w:marRight w:val="0"/>
          <w:marTop w:val="0"/>
          <w:marBottom w:val="0"/>
          <w:divBdr>
            <w:top w:val="none" w:sz="0" w:space="0" w:color="auto"/>
            <w:left w:val="none" w:sz="0" w:space="0" w:color="auto"/>
            <w:bottom w:val="none" w:sz="0" w:space="0" w:color="auto"/>
            <w:right w:val="none" w:sz="0" w:space="0" w:color="auto"/>
          </w:divBdr>
          <w:divsChild>
            <w:div w:id="47267777">
              <w:marLeft w:val="0"/>
              <w:marRight w:val="0"/>
              <w:marTop w:val="0"/>
              <w:marBottom w:val="0"/>
              <w:divBdr>
                <w:top w:val="none" w:sz="0" w:space="0" w:color="auto"/>
                <w:left w:val="none" w:sz="0" w:space="0" w:color="auto"/>
                <w:bottom w:val="none" w:sz="0" w:space="0" w:color="auto"/>
                <w:right w:val="none" w:sz="0" w:space="0" w:color="auto"/>
              </w:divBdr>
            </w:div>
            <w:div w:id="20363437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99846177">
      <w:bodyDiv w:val="1"/>
      <w:marLeft w:val="0"/>
      <w:marRight w:val="0"/>
      <w:marTop w:val="0"/>
      <w:marBottom w:val="0"/>
      <w:divBdr>
        <w:top w:val="none" w:sz="0" w:space="0" w:color="auto"/>
        <w:left w:val="none" w:sz="0" w:space="0" w:color="auto"/>
        <w:bottom w:val="none" w:sz="0" w:space="0" w:color="auto"/>
        <w:right w:val="none" w:sz="0" w:space="0" w:color="auto"/>
      </w:divBdr>
    </w:div>
    <w:div w:id="1008215045">
      <w:bodyDiv w:val="1"/>
      <w:marLeft w:val="0"/>
      <w:marRight w:val="0"/>
      <w:marTop w:val="0"/>
      <w:marBottom w:val="0"/>
      <w:divBdr>
        <w:top w:val="none" w:sz="0" w:space="0" w:color="auto"/>
        <w:left w:val="none" w:sz="0" w:space="0" w:color="auto"/>
        <w:bottom w:val="none" w:sz="0" w:space="0" w:color="auto"/>
        <w:right w:val="none" w:sz="0" w:space="0" w:color="auto"/>
      </w:divBdr>
      <w:divsChild>
        <w:div w:id="140856951">
          <w:marLeft w:val="0"/>
          <w:marRight w:val="0"/>
          <w:marTop w:val="0"/>
          <w:marBottom w:val="0"/>
          <w:divBdr>
            <w:top w:val="none" w:sz="0" w:space="0" w:color="auto"/>
            <w:left w:val="none" w:sz="0" w:space="0" w:color="auto"/>
            <w:bottom w:val="none" w:sz="0" w:space="0" w:color="auto"/>
            <w:right w:val="none" w:sz="0" w:space="0" w:color="auto"/>
          </w:divBdr>
        </w:div>
      </w:divsChild>
    </w:div>
    <w:div w:id="1023095776">
      <w:bodyDiv w:val="1"/>
      <w:marLeft w:val="0"/>
      <w:marRight w:val="0"/>
      <w:marTop w:val="0"/>
      <w:marBottom w:val="0"/>
      <w:divBdr>
        <w:top w:val="none" w:sz="0" w:space="0" w:color="auto"/>
        <w:left w:val="none" w:sz="0" w:space="0" w:color="auto"/>
        <w:bottom w:val="none" w:sz="0" w:space="0" w:color="auto"/>
        <w:right w:val="none" w:sz="0" w:space="0" w:color="auto"/>
      </w:divBdr>
    </w:div>
    <w:div w:id="1027099466">
      <w:bodyDiv w:val="1"/>
      <w:marLeft w:val="0"/>
      <w:marRight w:val="0"/>
      <w:marTop w:val="0"/>
      <w:marBottom w:val="0"/>
      <w:divBdr>
        <w:top w:val="none" w:sz="0" w:space="0" w:color="auto"/>
        <w:left w:val="none" w:sz="0" w:space="0" w:color="auto"/>
        <w:bottom w:val="none" w:sz="0" w:space="0" w:color="auto"/>
        <w:right w:val="none" w:sz="0" w:space="0" w:color="auto"/>
      </w:divBdr>
      <w:divsChild>
        <w:div w:id="778338254">
          <w:marLeft w:val="0"/>
          <w:marRight w:val="0"/>
          <w:marTop w:val="0"/>
          <w:marBottom w:val="0"/>
          <w:divBdr>
            <w:top w:val="none" w:sz="0" w:space="0" w:color="auto"/>
            <w:left w:val="none" w:sz="0" w:space="0" w:color="auto"/>
            <w:bottom w:val="none" w:sz="0" w:space="0" w:color="auto"/>
            <w:right w:val="none" w:sz="0" w:space="0" w:color="auto"/>
          </w:divBdr>
          <w:divsChild>
            <w:div w:id="1988781077">
              <w:marLeft w:val="0"/>
              <w:marRight w:val="0"/>
              <w:marTop w:val="0"/>
              <w:marBottom w:val="0"/>
              <w:divBdr>
                <w:top w:val="none" w:sz="0" w:space="0" w:color="auto"/>
                <w:left w:val="none" w:sz="0" w:space="0" w:color="auto"/>
                <w:bottom w:val="none" w:sz="0" w:space="0" w:color="auto"/>
                <w:right w:val="none" w:sz="0" w:space="0" w:color="auto"/>
              </w:divBdr>
              <w:divsChild>
                <w:div w:id="1920216330">
                  <w:marLeft w:val="0"/>
                  <w:marRight w:val="0"/>
                  <w:marTop w:val="0"/>
                  <w:marBottom w:val="0"/>
                  <w:divBdr>
                    <w:top w:val="none" w:sz="0" w:space="0" w:color="auto"/>
                    <w:left w:val="none" w:sz="0" w:space="0" w:color="auto"/>
                    <w:bottom w:val="none" w:sz="0" w:space="0" w:color="auto"/>
                    <w:right w:val="none" w:sz="0" w:space="0" w:color="auto"/>
                  </w:divBdr>
                  <w:divsChild>
                    <w:div w:id="887374642">
                      <w:marLeft w:val="0"/>
                      <w:marRight w:val="0"/>
                      <w:marTop w:val="120"/>
                      <w:marBottom w:val="0"/>
                      <w:divBdr>
                        <w:top w:val="none" w:sz="0" w:space="0" w:color="auto"/>
                        <w:left w:val="none" w:sz="0" w:space="0" w:color="auto"/>
                        <w:bottom w:val="none" w:sz="0" w:space="0" w:color="auto"/>
                        <w:right w:val="none" w:sz="0" w:space="0" w:color="auto"/>
                      </w:divBdr>
                    </w:div>
                    <w:div w:id="18452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145966">
      <w:bodyDiv w:val="1"/>
      <w:marLeft w:val="0"/>
      <w:marRight w:val="0"/>
      <w:marTop w:val="0"/>
      <w:marBottom w:val="0"/>
      <w:divBdr>
        <w:top w:val="none" w:sz="0" w:space="0" w:color="auto"/>
        <w:left w:val="none" w:sz="0" w:space="0" w:color="auto"/>
        <w:bottom w:val="none" w:sz="0" w:space="0" w:color="auto"/>
        <w:right w:val="none" w:sz="0" w:space="0" w:color="auto"/>
      </w:divBdr>
      <w:divsChild>
        <w:div w:id="541209295">
          <w:marLeft w:val="0"/>
          <w:marRight w:val="0"/>
          <w:marTop w:val="0"/>
          <w:marBottom w:val="0"/>
          <w:divBdr>
            <w:top w:val="none" w:sz="0" w:space="0" w:color="auto"/>
            <w:left w:val="none" w:sz="0" w:space="0" w:color="auto"/>
            <w:bottom w:val="none" w:sz="0" w:space="0" w:color="auto"/>
            <w:right w:val="none" w:sz="0" w:space="0" w:color="auto"/>
          </w:divBdr>
          <w:divsChild>
            <w:div w:id="381027249">
              <w:marLeft w:val="0"/>
              <w:marRight w:val="0"/>
              <w:marTop w:val="0"/>
              <w:marBottom w:val="0"/>
              <w:divBdr>
                <w:top w:val="none" w:sz="0" w:space="0" w:color="auto"/>
                <w:left w:val="none" w:sz="0" w:space="0" w:color="auto"/>
                <w:bottom w:val="none" w:sz="0" w:space="0" w:color="auto"/>
                <w:right w:val="none" w:sz="0" w:space="0" w:color="auto"/>
              </w:divBdr>
              <w:divsChild>
                <w:div w:id="102649992">
                  <w:marLeft w:val="0"/>
                  <w:marRight w:val="0"/>
                  <w:marTop w:val="0"/>
                  <w:marBottom w:val="0"/>
                  <w:divBdr>
                    <w:top w:val="none" w:sz="0" w:space="0" w:color="auto"/>
                    <w:left w:val="none" w:sz="0" w:space="0" w:color="auto"/>
                    <w:bottom w:val="none" w:sz="0" w:space="0" w:color="auto"/>
                    <w:right w:val="none" w:sz="0" w:space="0" w:color="auto"/>
                  </w:divBdr>
                  <w:divsChild>
                    <w:div w:id="354966638">
                      <w:marLeft w:val="0"/>
                      <w:marRight w:val="0"/>
                      <w:marTop w:val="0"/>
                      <w:marBottom w:val="0"/>
                      <w:divBdr>
                        <w:top w:val="none" w:sz="0" w:space="0" w:color="auto"/>
                        <w:left w:val="none" w:sz="0" w:space="0" w:color="auto"/>
                        <w:bottom w:val="none" w:sz="0" w:space="0" w:color="auto"/>
                        <w:right w:val="none" w:sz="0" w:space="0" w:color="auto"/>
                      </w:divBdr>
                    </w:div>
                  </w:divsChild>
                </w:div>
                <w:div w:id="119306771">
                  <w:marLeft w:val="0"/>
                  <w:marRight w:val="0"/>
                  <w:marTop w:val="0"/>
                  <w:marBottom w:val="0"/>
                  <w:divBdr>
                    <w:top w:val="none" w:sz="0" w:space="0" w:color="auto"/>
                    <w:left w:val="none" w:sz="0" w:space="0" w:color="auto"/>
                    <w:bottom w:val="none" w:sz="0" w:space="0" w:color="auto"/>
                    <w:right w:val="none" w:sz="0" w:space="0" w:color="auto"/>
                  </w:divBdr>
                  <w:divsChild>
                    <w:div w:id="1683628770">
                      <w:marLeft w:val="0"/>
                      <w:marRight w:val="0"/>
                      <w:marTop w:val="120"/>
                      <w:marBottom w:val="0"/>
                      <w:divBdr>
                        <w:top w:val="none" w:sz="0" w:space="0" w:color="auto"/>
                        <w:left w:val="none" w:sz="0" w:space="0" w:color="auto"/>
                        <w:bottom w:val="none" w:sz="0" w:space="0" w:color="auto"/>
                        <w:right w:val="none" w:sz="0" w:space="0" w:color="auto"/>
                      </w:divBdr>
                    </w:div>
                    <w:div w:id="1731659013">
                      <w:marLeft w:val="0"/>
                      <w:marRight w:val="0"/>
                      <w:marTop w:val="0"/>
                      <w:marBottom w:val="0"/>
                      <w:divBdr>
                        <w:top w:val="none" w:sz="0" w:space="0" w:color="auto"/>
                        <w:left w:val="none" w:sz="0" w:space="0" w:color="auto"/>
                        <w:bottom w:val="none" w:sz="0" w:space="0" w:color="auto"/>
                        <w:right w:val="none" w:sz="0" w:space="0" w:color="auto"/>
                      </w:divBdr>
                      <w:divsChild>
                        <w:div w:id="269704989">
                          <w:marLeft w:val="0"/>
                          <w:marRight w:val="0"/>
                          <w:marTop w:val="0"/>
                          <w:marBottom w:val="0"/>
                          <w:divBdr>
                            <w:top w:val="none" w:sz="0" w:space="0" w:color="auto"/>
                            <w:left w:val="none" w:sz="0" w:space="0" w:color="auto"/>
                            <w:bottom w:val="none" w:sz="0" w:space="0" w:color="auto"/>
                            <w:right w:val="none" w:sz="0" w:space="0" w:color="auto"/>
                          </w:divBdr>
                          <w:divsChild>
                            <w:div w:id="1365401273">
                              <w:marLeft w:val="0"/>
                              <w:marRight w:val="0"/>
                              <w:marTop w:val="120"/>
                              <w:marBottom w:val="0"/>
                              <w:divBdr>
                                <w:top w:val="none" w:sz="0" w:space="0" w:color="auto"/>
                                <w:left w:val="none" w:sz="0" w:space="0" w:color="auto"/>
                                <w:bottom w:val="none" w:sz="0" w:space="0" w:color="auto"/>
                                <w:right w:val="none" w:sz="0" w:space="0" w:color="auto"/>
                              </w:divBdr>
                            </w:div>
                            <w:div w:id="2119253754">
                              <w:marLeft w:val="0"/>
                              <w:marRight w:val="0"/>
                              <w:marTop w:val="0"/>
                              <w:marBottom w:val="0"/>
                              <w:divBdr>
                                <w:top w:val="none" w:sz="0" w:space="0" w:color="auto"/>
                                <w:left w:val="none" w:sz="0" w:space="0" w:color="auto"/>
                                <w:bottom w:val="none" w:sz="0" w:space="0" w:color="auto"/>
                                <w:right w:val="none" w:sz="0" w:space="0" w:color="auto"/>
                              </w:divBdr>
                            </w:div>
                          </w:divsChild>
                        </w:div>
                        <w:div w:id="1860466369">
                          <w:marLeft w:val="0"/>
                          <w:marRight w:val="0"/>
                          <w:marTop w:val="0"/>
                          <w:marBottom w:val="0"/>
                          <w:divBdr>
                            <w:top w:val="none" w:sz="0" w:space="0" w:color="auto"/>
                            <w:left w:val="none" w:sz="0" w:space="0" w:color="auto"/>
                            <w:bottom w:val="none" w:sz="0" w:space="0" w:color="auto"/>
                            <w:right w:val="none" w:sz="0" w:space="0" w:color="auto"/>
                          </w:divBdr>
                          <w:divsChild>
                            <w:div w:id="1163087667">
                              <w:marLeft w:val="0"/>
                              <w:marRight w:val="0"/>
                              <w:marTop w:val="0"/>
                              <w:marBottom w:val="0"/>
                              <w:divBdr>
                                <w:top w:val="none" w:sz="0" w:space="0" w:color="auto"/>
                                <w:left w:val="none" w:sz="0" w:space="0" w:color="auto"/>
                                <w:bottom w:val="none" w:sz="0" w:space="0" w:color="auto"/>
                                <w:right w:val="none" w:sz="0" w:space="0" w:color="auto"/>
                              </w:divBdr>
                            </w:div>
                            <w:div w:id="21359062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9098577">
                  <w:marLeft w:val="0"/>
                  <w:marRight w:val="0"/>
                  <w:marTop w:val="0"/>
                  <w:marBottom w:val="0"/>
                  <w:divBdr>
                    <w:top w:val="none" w:sz="0" w:space="0" w:color="auto"/>
                    <w:left w:val="none" w:sz="0" w:space="0" w:color="auto"/>
                    <w:bottom w:val="none" w:sz="0" w:space="0" w:color="auto"/>
                    <w:right w:val="none" w:sz="0" w:space="0" w:color="auto"/>
                  </w:divBdr>
                  <w:divsChild>
                    <w:div w:id="947203576">
                      <w:marLeft w:val="0"/>
                      <w:marRight w:val="0"/>
                      <w:marTop w:val="0"/>
                      <w:marBottom w:val="0"/>
                      <w:divBdr>
                        <w:top w:val="none" w:sz="0" w:space="0" w:color="auto"/>
                        <w:left w:val="none" w:sz="0" w:space="0" w:color="auto"/>
                        <w:bottom w:val="none" w:sz="0" w:space="0" w:color="auto"/>
                        <w:right w:val="none" w:sz="0" w:space="0" w:color="auto"/>
                      </w:divBdr>
                    </w:div>
                    <w:div w:id="1684629050">
                      <w:marLeft w:val="0"/>
                      <w:marRight w:val="0"/>
                      <w:marTop w:val="120"/>
                      <w:marBottom w:val="0"/>
                      <w:divBdr>
                        <w:top w:val="none" w:sz="0" w:space="0" w:color="auto"/>
                        <w:left w:val="none" w:sz="0" w:space="0" w:color="auto"/>
                        <w:bottom w:val="none" w:sz="0" w:space="0" w:color="auto"/>
                        <w:right w:val="none" w:sz="0" w:space="0" w:color="auto"/>
                      </w:divBdr>
                    </w:div>
                  </w:divsChild>
                </w:div>
                <w:div w:id="313293621">
                  <w:marLeft w:val="0"/>
                  <w:marRight w:val="0"/>
                  <w:marTop w:val="0"/>
                  <w:marBottom w:val="0"/>
                  <w:divBdr>
                    <w:top w:val="none" w:sz="0" w:space="0" w:color="auto"/>
                    <w:left w:val="none" w:sz="0" w:space="0" w:color="auto"/>
                    <w:bottom w:val="none" w:sz="0" w:space="0" w:color="auto"/>
                    <w:right w:val="none" w:sz="0" w:space="0" w:color="auto"/>
                  </w:divBdr>
                  <w:divsChild>
                    <w:div w:id="299962196">
                      <w:marLeft w:val="0"/>
                      <w:marRight w:val="0"/>
                      <w:marTop w:val="0"/>
                      <w:marBottom w:val="0"/>
                      <w:divBdr>
                        <w:top w:val="none" w:sz="0" w:space="0" w:color="auto"/>
                        <w:left w:val="none" w:sz="0" w:space="0" w:color="auto"/>
                        <w:bottom w:val="none" w:sz="0" w:space="0" w:color="auto"/>
                        <w:right w:val="none" w:sz="0" w:space="0" w:color="auto"/>
                      </w:divBdr>
                    </w:div>
                    <w:div w:id="889151422">
                      <w:marLeft w:val="0"/>
                      <w:marRight w:val="0"/>
                      <w:marTop w:val="120"/>
                      <w:marBottom w:val="0"/>
                      <w:divBdr>
                        <w:top w:val="none" w:sz="0" w:space="0" w:color="auto"/>
                        <w:left w:val="none" w:sz="0" w:space="0" w:color="auto"/>
                        <w:bottom w:val="none" w:sz="0" w:space="0" w:color="auto"/>
                        <w:right w:val="none" w:sz="0" w:space="0" w:color="auto"/>
                      </w:divBdr>
                    </w:div>
                  </w:divsChild>
                </w:div>
                <w:div w:id="566497051">
                  <w:marLeft w:val="0"/>
                  <w:marRight w:val="0"/>
                  <w:marTop w:val="0"/>
                  <w:marBottom w:val="0"/>
                  <w:divBdr>
                    <w:top w:val="none" w:sz="0" w:space="0" w:color="auto"/>
                    <w:left w:val="none" w:sz="0" w:space="0" w:color="auto"/>
                    <w:bottom w:val="none" w:sz="0" w:space="0" w:color="auto"/>
                    <w:right w:val="none" w:sz="0" w:space="0" w:color="auto"/>
                  </w:divBdr>
                  <w:divsChild>
                    <w:div w:id="1199125262">
                      <w:marLeft w:val="0"/>
                      <w:marRight w:val="0"/>
                      <w:marTop w:val="120"/>
                      <w:marBottom w:val="0"/>
                      <w:divBdr>
                        <w:top w:val="none" w:sz="0" w:space="0" w:color="auto"/>
                        <w:left w:val="none" w:sz="0" w:space="0" w:color="auto"/>
                        <w:bottom w:val="none" w:sz="0" w:space="0" w:color="auto"/>
                        <w:right w:val="none" w:sz="0" w:space="0" w:color="auto"/>
                      </w:divBdr>
                    </w:div>
                    <w:div w:id="1864318571">
                      <w:marLeft w:val="0"/>
                      <w:marRight w:val="0"/>
                      <w:marTop w:val="0"/>
                      <w:marBottom w:val="0"/>
                      <w:divBdr>
                        <w:top w:val="none" w:sz="0" w:space="0" w:color="auto"/>
                        <w:left w:val="none" w:sz="0" w:space="0" w:color="auto"/>
                        <w:bottom w:val="none" w:sz="0" w:space="0" w:color="auto"/>
                        <w:right w:val="none" w:sz="0" w:space="0" w:color="auto"/>
                      </w:divBdr>
                    </w:div>
                  </w:divsChild>
                </w:div>
                <w:div w:id="635455659">
                  <w:marLeft w:val="0"/>
                  <w:marRight w:val="0"/>
                  <w:marTop w:val="0"/>
                  <w:marBottom w:val="0"/>
                  <w:divBdr>
                    <w:top w:val="none" w:sz="0" w:space="0" w:color="auto"/>
                    <w:left w:val="none" w:sz="0" w:space="0" w:color="auto"/>
                    <w:bottom w:val="none" w:sz="0" w:space="0" w:color="auto"/>
                    <w:right w:val="none" w:sz="0" w:space="0" w:color="auto"/>
                  </w:divBdr>
                  <w:divsChild>
                    <w:div w:id="334037987">
                      <w:marLeft w:val="0"/>
                      <w:marRight w:val="0"/>
                      <w:marTop w:val="0"/>
                      <w:marBottom w:val="0"/>
                      <w:divBdr>
                        <w:top w:val="none" w:sz="0" w:space="0" w:color="auto"/>
                        <w:left w:val="none" w:sz="0" w:space="0" w:color="auto"/>
                        <w:bottom w:val="none" w:sz="0" w:space="0" w:color="auto"/>
                        <w:right w:val="none" w:sz="0" w:space="0" w:color="auto"/>
                      </w:divBdr>
                    </w:div>
                    <w:div w:id="1386415303">
                      <w:marLeft w:val="0"/>
                      <w:marRight w:val="0"/>
                      <w:marTop w:val="120"/>
                      <w:marBottom w:val="0"/>
                      <w:divBdr>
                        <w:top w:val="none" w:sz="0" w:space="0" w:color="auto"/>
                        <w:left w:val="none" w:sz="0" w:space="0" w:color="auto"/>
                        <w:bottom w:val="none" w:sz="0" w:space="0" w:color="auto"/>
                        <w:right w:val="none" w:sz="0" w:space="0" w:color="auto"/>
                      </w:divBdr>
                    </w:div>
                  </w:divsChild>
                </w:div>
                <w:div w:id="853499159">
                  <w:marLeft w:val="0"/>
                  <w:marRight w:val="0"/>
                  <w:marTop w:val="0"/>
                  <w:marBottom w:val="0"/>
                  <w:divBdr>
                    <w:top w:val="none" w:sz="0" w:space="0" w:color="auto"/>
                    <w:left w:val="none" w:sz="0" w:space="0" w:color="auto"/>
                    <w:bottom w:val="none" w:sz="0" w:space="0" w:color="auto"/>
                    <w:right w:val="none" w:sz="0" w:space="0" w:color="auto"/>
                  </w:divBdr>
                  <w:divsChild>
                    <w:div w:id="1148281636">
                      <w:marLeft w:val="0"/>
                      <w:marRight w:val="0"/>
                      <w:marTop w:val="120"/>
                      <w:marBottom w:val="0"/>
                      <w:divBdr>
                        <w:top w:val="none" w:sz="0" w:space="0" w:color="auto"/>
                        <w:left w:val="none" w:sz="0" w:space="0" w:color="auto"/>
                        <w:bottom w:val="none" w:sz="0" w:space="0" w:color="auto"/>
                        <w:right w:val="none" w:sz="0" w:space="0" w:color="auto"/>
                      </w:divBdr>
                    </w:div>
                    <w:div w:id="1748111442">
                      <w:marLeft w:val="0"/>
                      <w:marRight w:val="0"/>
                      <w:marTop w:val="0"/>
                      <w:marBottom w:val="0"/>
                      <w:divBdr>
                        <w:top w:val="none" w:sz="0" w:space="0" w:color="auto"/>
                        <w:left w:val="none" w:sz="0" w:space="0" w:color="auto"/>
                        <w:bottom w:val="none" w:sz="0" w:space="0" w:color="auto"/>
                        <w:right w:val="none" w:sz="0" w:space="0" w:color="auto"/>
                      </w:divBdr>
                    </w:div>
                  </w:divsChild>
                </w:div>
                <w:div w:id="1172378240">
                  <w:marLeft w:val="0"/>
                  <w:marRight w:val="0"/>
                  <w:marTop w:val="0"/>
                  <w:marBottom w:val="0"/>
                  <w:divBdr>
                    <w:top w:val="none" w:sz="0" w:space="0" w:color="auto"/>
                    <w:left w:val="none" w:sz="0" w:space="0" w:color="auto"/>
                    <w:bottom w:val="none" w:sz="0" w:space="0" w:color="auto"/>
                    <w:right w:val="none" w:sz="0" w:space="0" w:color="auto"/>
                  </w:divBdr>
                  <w:divsChild>
                    <w:div w:id="328365942">
                      <w:marLeft w:val="0"/>
                      <w:marRight w:val="0"/>
                      <w:marTop w:val="120"/>
                      <w:marBottom w:val="0"/>
                      <w:divBdr>
                        <w:top w:val="none" w:sz="0" w:space="0" w:color="auto"/>
                        <w:left w:val="none" w:sz="0" w:space="0" w:color="auto"/>
                        <w:bottom w:val="none" w:sz="0" w:space="0" w:color="auto"/>
                        <w:right w:val="none" w:sz="0" w:space="0" w:color="auto"/>
                      </w:divBdr>
                    </w:div>
                    <w:div w:id="19756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57156">
      <w:bodyDiv w:val="1"/>
      <w:marLeft w:val="0"/>
      <w:marRight w:val="0"/>
      <w:marTop w:val="0"/>
      <w:marBottom w:val="0"/>
      <w:divBdr>
        <w:top w:val="none" w:sz="0" w:space="0" w:color="auto"/>
        <w:left w:val="none" w:sz="0" w:space="0" w:color="auto"/>
        <w:bottom w:val="none" w:sz="0" w:space="0" w:color="auto"/>
        <w:right w:val="none" w:sz="0" w:space="0" w:color="auto"/>
      </w:divBdr>
    </w:div>
    <w:div w:id="1034429547">
      <w:bodyDiv w:val="1"/>
      <w:marLeft w:val="0"/>
      <w:marRight w:val="0"/>
      <w:marTop w:val="0"/>
      <w:marBottom w:val="0"/>
      <w:divBdr>
        <w:top w:val="none" w:sz="0" w:space="0" w:color="auto"/>
        <w:left w:val="none" w:sz="0" w:space="0" w:color="auto"/>
        <w:bottom w:val="none" w:sz="0" w:space="0" w:color="auto"/>
        <w:right w:val="none" w:sz="0" w:space="0" w:color="auto"/>
      </w:divBdr>
      <w:divsChild>
        <w:div w:id="5522275">
          <w:marLeft w:val="0"/>
          <w:marRight w:val="0"/>
          <w:marTop w:val="0"/>
          <w:marBottom w:val="0"/>
          <w:divBdr>
            <w:top w:val="none" w:sz="0" w:space="0" w:color="auto"/>
            <w:left w:val="none" w:sz="0" w:space="0" w:color="auto"/>
            <w:bottom w:val="none" w:sz="0" w:space="0" w:color="auto"/>
            <w:right w:val="none" w:sz="0" w:space="0" w:color="auto"/>
          </w:divBdr>
          <w:divsChild>
            <w:div w:id="133181753">
              <w:marLeft w:val="0"/>
              <w:marRight w:val="0"/>
              <w:marTop w:val="0"/>
              <w:marBottom w:val="0"/>
              <w:divBdr>
                <w:top w:val="none" w:sz="0" w:space="0" w:color="auto"/>
                <w:left w:val="none" w:sz="0" w:space="0" w:color="auto"/>
                <w:bottom w:val="none" w:sz="0" w:space="0" w:color="auto"/>
                <w:right w:val="none" w:sz="0" w:space="0" w:color="auto"/>
              </w:divBdr>
              <w:divsChild>
                <w:div w:id="1091241864">
                  <w:marLeft w:val="0"/>
                  <w:marRight w:val="0"/>
                  <w:marTop w:val="0"/>
                  <w:marBottom w:val="0"/>
                  <w:divBdr>
                    <w:top w:val="none" w:sz="0" w:space="0" w:color="auto"/>
                    <w:left w:val="none" w:sz="0" w:space="0" w:color="auto"/>
                    <w:bottom w:val="none" w:sz="0" w:space="0" w:color="auto"/>
                    <w:right w:val="none" w:sz="0" w:space="0" w:color="auto"/>
                  </w:divBdr>
                  <w:divsChild>
                    <w:div w:id="345593252">
                      <w:marLeft w:val="0"/>
                      <w:marRight w:val="0"/>
                      <w:marTop w:val="0"/>
                      <w:marBottom w:val="0"/>
                      <w:divBdr>
                        <w:top w:val="none" w:sz="0" w:space="0" w:color="auto"/>
                        <w:left w:val="none" w:sz="0" w:space="0" w:color="auto"/>
                        <w:bottom w:val="none" w:sz="0" w:space="0" w:color="auto"/>
                        <w:right w:val="none" w:sz="0" w:space="0" w:color="auto"/>
                      </w:divBdr>
                      <w:divsChild>
                        <w:div w:id="184249168">
                          <w:marLeft w:val="0"/>
                          <w:marRight w:val="0"/>
                          <w:marTop w:val="0"/>
                          <w:marBottom w:val="0"/>
                          <w:divBdr>
                            <w:top w:val="none" w:sz="0" w:space="0" w:color="auto"/>
                            <w:left w:val="none" w:sz="0" w:space="0" w:color="auto"/>
                            <w:bottom w:val="none" w:sz="0" w:space="0" w:color="auto"/>
                            <w:right w:val="none" w:sz="0" w:space="0" w:color="auto"/>
                          </w:divBdr>
                        </w:div>
                        <w:div w:id="1910538129">
                          <w:marLeft w:val="0"/>
                          <w:marRight w:val="0"/>
                          <w:marTop w:val="120"/>
                          <w:marBottom w:val="0"/>
                          <w:divBdr>
                            <w:top w:val="none" w:sz="0" w:space="0" w:color="auto"/>
                            <w:left w:val="none" w:sz="0" w:space="0" w:color="auto"/>
                            <w:bottom w:val="none" w:sz="0" w:space="0" w:color="auto"/>
                            <w:right w:val="none" w:sz="0" w:space="0" w:color="auto"/>
                          </w:divBdr>
                        </w:div>
                      </w:divsChild>
                    </w:div>
                    <w:div w:id="1168204335">
                      <w:marLeft w:val="0"/>
                      <w:marRight w:val="0"/>
                      <w:marTop w:val="0"/>
                      <w:marBottom w:val="0"/>
                      <w:divBdr>
                        <w:top w:val="none" w:sz="0" w:space="0" w:color="auto"/>
                        <w:left w:val="none" w:sz="0" w:space="0" w:color="auto"/>
                        <w:bottom w:val="none" w:sz="0" w:space="0" w:color="auto"/>
                        <w:right w:val="none" w:sz="0" w:space="0" w:color="auto"/>
                      </w:divBdr>
                      <w:divsChild>
                        <w:div w:id="1576546102">
                          <w:marLeft w:val="0"/>
                          <w:marRight w:val="0"/>
                          <w:marTop w:val="0"/>
                          <w:marBottom w:val="0"/>
                          <w:divBdr>
                            <w:top w:val="none" w:sz="0" w:space="0" w:color="auto"/>
                            <w:left w:val="none" w:sz="0" w:space="0" w:color="auto"/>
                            <w:bottom w:val="none" w:sz="0" w:space="0" w:color="auto"/>
                            <w:right w:val="none" w:sz="0" w:space="0" w:color="auto"/>
                          </w:divBdr>
                        </w:div>
                        <w:div w:id="1942715613">
                          <w:marLeft w:val="0"/>
                          <w:marRight w:val="0"/>
                          <w:marTop w:val="120"/>
                          <w:marBottom w:val="0"/>
                          <w:divBdr>
                            <w:top w:val="none" w:sz="0" w:space="0" w:color="auto"/>
                            <w:left w:val="none" w:sz="0" w:space="0" w:color="auto"/>
                            <w:bottom w:val="none" w:sz="0" w:space="0" w:color="auto"/>
                            <w:right w:val="none" w:sz="0" w:space="0" w:color="auto"/>
                          </w:divBdr>
                        </w:div>
                      </w:divsChild>
                    </w:div>
                    <w:div w:id="1593584349">
                      <w:marLeft w:val="0"/>
                      <w:marRight w:val="0"/>
                      <w:marTop w:val="0"/>
                      <w:marBottom w:val="0"/>
                      <w:divBdr>
                        <w:top w:val="none" w:sz="0" w:space="0" w:color="auto"/>
                        <w:left w:val="none" w:sz="0" w:space="0" w:color="auto"/>
                        <w:bottom w:val="none" w:sz="0" w:space="0" w:color="auto"/>
                        <w:right w:val="none" w:sz="0" w:space="0" w:color="auto"/>
                      </w:divBdr>
                      <w:divsChild>
                        <w:div w:id="275411282">
                          <w:marLeft w:val="0"/>
                          <w:marRight w:val="0"/>
                          <w:marTop w:val="120"/>
                          <w:marBottom w:val="0"/>
                          <w:divBdr>
                            <w:top w:val="none" w:sz="0" w:space="0" w:color="auto"/>
                            <w:left w:val="none" w:sz="0" w:space="0" w:color="auto"/>
                            <w:bottom w:val="none" w:sz="0" w:space="0" w:color="auto"/>
                            <w:right w:val="none" w:sz="0" w:space="0" w:color="auto"/>
                          </w:divBdr>
                        </w:div>
                        <w:div w:id="20410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52923">
              <w:marLeft w:val="0"/>
              <w:marRight w:val="0"/>
              <w:marTop w:val="0"/>
              <w:marBottom w:val="0"/>
              <w:divBdr>
                <w:top w:val="none" w:sz="0" w:space="0" w:color="auto"/>
                <w:left w:val="none" w:sz="0" w:space="0" w:color="auto"/>
                <w:bottom w:val="none" w:sz="0" w:space="0" w:color="auto"/>
                <w:right w:val="none" w:sz="0" w:space="0" w:color="auto"/>
              </w:divBdr>
            </w:div>
            <w:div w:id="422339384">
              <w:marLeft w:val="0"/>
              <w:marRight w:val="0"/>
              <w:marTop w:val="0"/>
              <w:marBottom w:val="0"/>
              <w:divBdr>
                <w:top w:val="none" w:sz="0" w:space="0" w:color="auto"/>
                <w:left w:val="none" w:sz="0" w:space="0" w:color="auto"/>
                <w:bottom w:val="none" w:sz="0" w:space="0" w:color="auto"/>
                <w:right w:val="none" w:sz="0" w:space="0" w:color="auto"/>
              </w:divBdr>
              <w:divsChild>
                <w:div w:id="1951888086">
                  <w:marLeft w:val="0"/>
                  <w:marRight w:val="0"/>
                  <w:marTop w:val="0"/>
                  <w:marBottom w:val="0"/>
                  <w:divBdr>
                    <w:top w:val="none" w:sz="0" w:space="0" w:color="auto"/>
                    <w:left w:val="none" w:sz="0" w:space="0" w:color="auto"/>
                    <w:bottom w:val="none" w:sz="0" w:space="0" w:color="auto"/>
                    <w:right w:val="none" w:sz="0" w:space="0" w:color="auto"/>
                  </w:divBdr>
                </w:div>
              </w:divsChild>
            </w:div>
            <w:div w:id="808789311">
              <w:marLeft w:val="0"/>
              <w:marRight w:val="0"/>
              <w:marTop w:val="0"/>
              <w:marBottom w:val="0"/>
              <w:divBdr>
                <w:top w:val="none" w:sz="0" w:space="0" w:color="auto"/>
                <w:left w:val="none" w:sz="0" w:space="0" w:color="auto"/>
                <w:bottom w:val="none" w:sz="0" w:space="0" w:color="auto"/>
                <w:right w:val="none" w:sz="0" w:space="0" w:color="auto"/>
              </w:divBdr>
              <w:divsChild>
                <w:div w:id="673920182">
                  <w:marLeft w:val="0"/>
                  <w:marRight w:val="0"/>
                  <w:marTop w:val="0"/>
                  <w:marBottom w:val="0"/>
                  <w:divBdr>
                    <w:top w:val="none" w:sz="0" w:space="0" w:color="auto"/>
                    <w:left w:val="none" w:sz="0" w:space="0" w:color="auto"/>
                    <w:bottom w:val="none" w:sz="0" w:space="0" w:color="auto"/>
                    <w:right w:val="none" w:sz="0" w:space="0" w:color="auto"/>
                  </w:divBdr>
                  <w:divsChild>
                    <w:div w:id="501703478">
                      <w:marLeft w:val="0"/>
                      <w:marRight w:val="0"/>
                      <w:marTop w:val="0"/>
                      <w:marBottom w:val="0"/>
                      <w:divBdr>
                        <w:top w:val="none" w:sz="0" w:space="0" w:color="auto"/>
                        <w:left w:val="none" w:sz="0" w:space="0" w:color="auto"/>
                        <w:bottom w:val="none" w:sz="0" w:space="0" w:color="auto"/>
                        <w:right w:val="none" w:sz="0" w:space="0" w:color="auto"/>
                      </w:divBdr>
                      <w:divsChild>
                        <w:div w:id="173032764">
                          <w:marLeft w:val="0"/>
                          <w:marRight w:val="0"/>
                          <w:marTop w:val="0"/>
                          <w:marBottom w:val="0"/>
                          <w:divBdr>
                            <w:top w:val="none" w:sz="0" w:space="0" w:color="auto"/>
                            <w:left w:val="none" w:sz="0" w:space="0" w:color="auto"/>
                            <w:bottom w:val="none" w:sz="0" w:space="0" w:color="auto"/>
                            <w:right w:val="none" w:sz="0" w:space="0" w:color="auto"/>
                          </w:divBdr>
                        </w:div>
                        <w:div w:id="195580177">
                          <w:marLeft w:val="0"/>
                          <w:marRight w:val="0"/>
                          <w:marTop w:val="120"/>
                          <w:marBottom w:val="0"/>
                          <w:divBdr>
                            <w:top w:val="none" w:sz="0" w:space="0" w:color="auto"/>
                            <w:left w:val="none" w:sz="0" w:space="0" w:color="auto"/>
                            <w:bottom w:val="none" w:sz="0" w:space="0" w:color="auto"/>
                            <w:right w:val="none" w:sz="0" w:space="0" w:color="auto"/>
                          </w:divBdr>
                        </w:div>
                      </w:divsChild>
                    </w:div>
                    <w:div w:id="593901882">
                      <w:marLeft w:val="0"/>
                      <w:marRight w:val="0"/>
                      <w:marTop w:val="0"/>
                      <w:marBottom w:val="0"/>
                      <w:divBdr>
                        <w:top w:val="none" w:sz="0" w:space="0" w:color="auto"/>
                        <w:left w:val="none" w:sz="0" w:space="0" w:color="auto"/>
                        <w:bottom w:val="none" w:sz="0" w:space="0" w:color="auto"/>
                        <w:right w:val="none" w:sz="0" w:space="0" w:color="auto"/>
                      </w:divBdr>
                      <w:divsChild>
                        <w:div w:id="1036735765">
                          <w:marLeft w:val="0"/>
                          <w:marRight w:val="0"/>
                          <w:marTop w:val="0"/>
                          <w:marBottom w:val="0"/>
                          <w:divBdr>
                            <w:top w:val="none" w:sz="0" w:space="0" w:color="auto"/>
                            <w:left w:val="none" w:sz="0" w:space="0" w:color="auto"/>
                            <w:bottom w:val="none" w:sz="0" w:space="0" w:color="auto"/>
                            <w:right w:val="none" w:sz="0" w:space="0" w:color="auto"/>
                          </w:divBdr>
                        </w:div>
                        <w:div w:id="1093162802">
                          <w:marLeft w:val="0"/>
                          <w:marRight w:val="0"/>
                          <w:marTop w:val="120"/>
                          <w:marBottom w:val="0"/>
                          <w:divBdr>
                            <w:top w:val="none" w:sz="0" w:space="0" w:color="auto"/>
                            <w:left w:val="none" w:sz="0" w:space="0" w:color="auto"/>
                            <w:bottom w:val="none" w:sz="0" w:space="0" w:color="auto"/>
                            <w:right w:val="none" w:sz="0" w:space="0" w:color="auto"/>
                          </w:divBdr>
                        </w:div>
                      </w:divsChild>
                    </w:div>
                    <w:div w:id="2006786684">
                      <w:marLeft w:val="0"/>
                      <w:marRight w:val="0"/>
                      <w:marTop w:val="0"/>
                      <w:marBottom w:val="0"/>
                      <w:divBdr>
                        <w:top w:val="none" w:sz="0" w:space="0" w:color="auto"/>
                        <w:left w:val="none" w:sz="0" w:space="0" w:color="auto"/>
                        <w:bottom w:val="none" w:sz="0" w:space="0" w:color="auto"/>
                        <w:right w:val="none" w:sz="0" w:space="0" w:color="auto"/>
                      </w:divBdr>
                      <w:divsChild>
                        <w:div w:id="789058795">
                          <w:marLeft w:val="0"/>
                          <w:marRight w:val="0"/>
                          <w:marTop w:val="0"/>
                          <w:marBottom w:val="0"/>
                          <w:divBdr>
                            <w:top w:val="none" w:sz="0" w:space="0" w:color="auto"/>
                            <w:left w:val="none" w:sz="0" w:space="0" w:color="auto"/>
                            <w:bottom w:val="none" w:sz="0" w:space="0" w:color="auto"/>
                            <w:right w:val="none" w:sz="0" w:space="0" w:color="auto"/>
                          </w:divBdr>
                        </w:div>
                        <w:div w:id="20502562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178304">
              <w:marLeft w:val="0"/>
              <w:marRight w:val="0"/>
              <w:marTop w:val="0"/>
              <w:marBottom w:val="0"/>
              <w:divBdr>
                <w:top w:val="none" w:sz="0" w:space="0" w:color="auto"/>
                <w:left w:val="none" w:sz="0" w:space="0" w:color="auto"/>
                <w:bottom w:val="none" w:sz="0" w:space="0" w:color="auto"/>
                <w:right w:val="none" w:sz="0" w:space="0" w:color="auto"/>
              </w:divBdr>
              <w:divsChild>
                <w:div w:id="18298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84940">
      <w:bodyDiv w:val="1"/>
      <w:marLeft w:val="0"/>
      <w:marRight w:val="0"/>
      <w:marTop w:val="0"/>
      <w:marBottom w:val="0"/>
      <w:divBdr>
        <w:top w:val="none" w:sz="0" w:space="0" w:color="auto"/>
        <w:left w:val="none" w:sz="0" w:space="0" w:color="auto"/>
        <w:bottom w:val="none" w:sz="0" w:space="0" w:color="auto"/>
        <w:right w:val="none" w:sz="0" w:space="0" w:color="auto"/>
      </w:divBdr>
    </w:div>
    <w:div w:id="1048067537">
      <w:bodyDiv w:val="1"/>
      <w:marLeft w:val="0"/>
      <w:marRight w:val="0"/>
      <w:marTop w:val="0"/>
      <w:marBottom w:val="0"/>
      <w:divBdr>
        <w:top w:val="none" w:sz="0" w:space="0" w:color="auto"/>
        <w:left w:val="none" w:sz="0" w:space="0" w:color="auto"/>
        <w:bottom w:val="none" w:sz="0" w:space="0" w:color="auto"/>
        <w:right w:val="none" w:sz="0" w:space="0" w:color="auto"/>
      </w:divBdr>
      <w:divsChild>
        <w:div w:id="106395778">
          <w:marLeft w:val="0"/>
          <w:marRight w:val="0"/>
          <w:marTop w:val="0"/>
          <w:marBottom w:val="0"/>
          <w:divBdr>
            <w:top w:val="none" w:sz="0" w:space="0" w:color="auto"/>
            <w:left w:val="none" w:sz="0" w:space="0" w:color="auto"/>
            <w:bottom w:val="none" w:sz="0" w:space="0" w:color="auto"/>
            <w:right w:val="none" w:sz="0" w:space="0" w:color="auto"/>
          </w:divBdr>
          <w:divsChild>
            <w:div w:id="122508087">
              <w:marLeft w:val="0"/>
              <w:marRight w:val="0"/>
              <w:marTop w:val="0"/>
              <w:marBottom w:val="0"/>
              <w:divBdr>
                <w:top w:val="none" w:sz="0" w:space="0" w:color="auto"/>
                <w:left w:val="none" w:sz="0" w:space="0" w:color="auto"/>
                <w:bottom w:val="none" w:sz="0" w:space="0" w:color="auto"/>
                <w:right w:val="none" w:sz="0" w:space="0" w:color="auto"/>
              </w:divBdr>
              <w:divsChild>
                <w:div w:id="152334262">
                  <w:marLeft w:val="0"/>
                  <w:marRight w:val="0"/>
                  <w:marTop w:val="120"/>
                  <w:marBottom w:val="0"/>
                  <w:divBdr>
                    <w:top w:val="none" w:sz="0" w:space="0" w:color="auto"/>
                    <w:left w:val="none" w:sz="0" w:space="0" w:color="auto"/>
                    <w:bottom w:val="none" w:sz="0" w:space="0" w:color="auto"/>
                    <w:right w:val="none" w:sz="0" w:space="0" w:color="auto"/>
                  </w:divBdr>
                </w:div>
                <w:div w:id="878396107">
                  <w:marLeft w:val="0"/>
                  <w:marRight w:val="0"/>
                  <w:marTop w:val="0"/>
                  <w:marBottom w:val="0"/>
                  <w:divBdr>
                    <w:top w:val="none" w:sz="0" w:space="0" w:color="auto"/>
                    <w:left w:val="none" w:sz="0" w:space="0" w:color="auto"/>
                    <w:bottom w:val="none" w:sz="0" w:space="0" w:color="auto"/>
                    <w:right w:val="none" w:sz="0" w:space="0" w:color="auto"/>
                  </w:divBdr>
                </w:div>
              </w:divsChild>
            </w:div>
            <w:div w:id="271060963">
              <w:marLeft w:val="0"/>
              <w:marRight w:val="0"/>
              <w:marTop w:val="0"/>
              <w:marBottom w:val="0"/>
              <w:divBdr>
                <w:top w:val="none" w:sz="0" w:space="0" w:color="auto"/>
                <w:left w:val="none" w:sz="0" w:space="0" w:color="auto"/>
                <w:bottom w:val="none" w:sz="0" w:space="0" w:color="auto"/>
                <w:right w:val="none" w:sz="0" w:space="0" w:color="auto"/>
              </w:divBdr>
              <w:divsChild>
                <w:div w:id="159857303">
                  <w:marLeft w:val="0"/>
                  <w:marRight w:val="0"/>
                  <w:marTop w:val="120"/>
                  <w:marBottom w:val="0"/>
                  <w:divBdr>
                    <w:top w:val="none" w:sz="0" w:space="0" w:color="auto"/>
                    <w:left w:val="none" w:sz="0" w:space="0" w:color="auto"/>
                    <w:bottom w:val="none" w:sz="0" w:space="0" w:color="auto"/>
                    <w:right w:val="none" w:sz="0" w:space="0" w:color="auto"/>
                  </w:divBdr>
                </w:div>
                <w:div w:id="1195849802">
                  <w:marLeft w:val="0"/>
                  <w:marRight w:val="0"/>
                  <w:marTop w:val="0"/>
                  <w:marBottom w:val="0"/>
                  <w:divBdr>
                    <w:top w:val="none" w:sz="0" w:space="0" w:color="auto"/>
                    <w:left w:val="none" w:sz="0" w:space="0" w:color="auto"/>
                    <w:bottom w:val="none" w:sz="0" w:space="0" w:color="auto"/>
                    <w:right w:val="none" w:sz="0" w:space="0" w:color="auto"/>
                  </w:divBdr>
                </w:div>
              </w:divsChild>
            </w:div>
            <w:div w:id="591285454">
              <w:marLeft w:val="0"/>
              <w:marRight w:val="0"/>
              <w:marTop w:val="0"/>
              <w:marBottom w:val="0"/>
              <w:divBdr>
                <w:top w:val="none" w:sz="0" w:space="0" w:color="auto"/>
                <w:left w:val="none" w:sz="0" w:space="0" w:color="auto"/>
                <w:bottom w:val="none" w:sz="0" w:space="0" w:color="auto"/>
                <w:right w:val="none" w:sz="0" w:space="0" w:color="auto"/>
              </w:divBdr>
              <w:divsChild>
                <w:div w:id="739333248">
                  <w:marLeft w:val="0"/>
                  <w:marRight w:val="0"/>
                  <w:marTop w:val="120"/>
                  <w:marBottom w:val="0"/>
                  <w:divBdr>
                    <w:top w:val="none" w:sz="0" w:space="0" w:color="auto"/>
                    <w:left w:val="none" w:sz="0" w:space="0" w:color="auto"/>
                    <w:bottom w:val="none" w:sz="0" w:space="0" w:color="auto"/>
                    <w:right w:val="none" w:sz="0" w:space="0" w:color="auto"/>
                  </w:divBdr>
                </w:div>
                <w:div w:id="1778596789">
                  <w:marLeft w:val="0"/>
                  <w:marRight w:val="0"/>
                  <w:marTop w:val="0"/>
                  <w:marBottom w:val="0"/>
                  <w:divBdr>
                    <w:top w:val="none" w:sz="0" w:space="0" w:color="auto"/>
                    <w:left w:val="none" w:sz="0" w:space="0" w:color="auto"/>
                    <w:bottom w:val="none" w:sz="0" w:space="0" w:color="auto"/>
                    <w:right w:val="none" w:sz="0" w:space="0" w:color="auto"/>
                  </w:divBdr>
                  <w:divsChild>
                    <w:div w:id="188375767">
                      <w:marLeft w:val="0"/>
                      <w:marRight w:val="0"/>
                      <w:marTop w:val="0"/>
                      <w:marBottom w:val="0"/>
                      <w:divBdr>
                        <w:top w:val="none" w:sz="0" w:space="0" w:color="auto"/>
                        <w:left w:val="none" w:sz="0" w:space="0" w:color="auto"/>
                        <w:bottom w:val="none" w:sz="0" w:space="0" w:color="auto"/>
                        <w:right w:val="none" w:sz="0" w:space="0" w:color="auto"/>
                      </w:divBdr>
                      <w:divsChild>
                        <w:div w:id="147673176">
                          <w:marLeft w:val="0"/>
                          <w:marRight w:val="0"/>
                          <w:marTop w:val="120"/>
                          <w:marBottom w:val="0"/>
                          <w:divBdr>
                            <w:top w:val="none" w:sz="0" w:space="0" w:color="auto"/>
                            <w:left w:val="none" w:sz="0" w:space="0" w:color="auto"/>
                            <w:bottom w:val="none" w:sz="0" w:space="0" w:color="auto"/>
                            <w:right w:val="none" w:sz="0" w:space="0" w:color="auto"/>
                          </w:divBdr>
                        </w:div>
                        <w:div w:id="1568958181">
                          <w:marLeft w:val="0"/>
                          <w:marRight w:val="0"/>
                          <w:marTop w:val="0"/>
                          <w:marBottom w:val="0"/>
                          <w:divBdr>
                            <w:top w:val="none" w:sz="0" w:space="0" w:color="auto"/>
                            <w:left w:val="none" w:sz="0" w:space="0" w:color="auto"/>
                            <w:bottom w:val="none" w:sz="0" w:space="0" w:color="auto"/>
                            <w:right w:val="none" w:sz="0" w:space="0" w:color="auto"/>
                          </w:divBdr>
                        </w:div>
                      </w:divsChild>
                    </w:div>
                    <w:div w:id="1573585410">
                      <w:marLeft w:val="0"/>
                      <w:marRight w:val="0"/>
                      <w:marTop w:val="0"/>
                      <w:marBottom w:val="0"/>
                      <w:divBdr>
                        <w:top w:val="none" w:sz="0" w:space="0" w:color="auto"/>
                        <w:left w:val="none" w:sz="0" w:space="0" w:color="auto"/>
                        <w:bottom w:val="none" w:sz="0" w:space="0" w:color="auto"/>
                        <w:right w:val="none" w:sz="0" w:space="0" w:color="auto"/>
                      </w:divBdr>
                      <w:divsChild>
                        <w:div w:id="211819311">
                          <w:marLeft w:val="0"/>
                          <w:marRight w:val="0"/>
                          <w:marTop w:val="0"/>
                          <w:marBottom w:val="0"/>
                          <w:divBdr>
                            <w:top w:val="none" w:sz="0" w:space="0" w:color="auto"/>
                            <w:left w:val="none" w:sz="0" w:space="0" w:color="auto"/>
                            <w:bottom w:val="none" w:sz="0" w:space="0" w:color="auto"/>
                            <w:right w:val="none" w:sz="0" w:space="0" w:color="auto"/>
                          </w:divBdr>
                        </w:div>
                        <w:div w:id="14762157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9329160">
              <w:marLeft w:val="0"/>
              <w:marRight w:val="0"/>
              <w:marTop w:val="0"/>
              <w:marBottom w:val="0"/>
              <w:divBdr>
                <w:top w:val="none" w:sz="0" w:space="0" w:color="auto"/>
                <w:left w:val="none" w:sz="0" w:space="0" w:color="auto"/>
                <w:bottom w:val="none" w:sz="0" w:space="0" w:color="auto"/>
                <w:right w:val="none" w:sz="0" w:space="0" w:color="auto"/>
              </w:divBdr>
              <w:divsChild>
                <w:div w:id="990327686">
                  <w:marLeft w:val="0"/>
                  <w:marRight w:val="0"/>
                  <w:marTop w:val="0"/>
                  <w:marBottom w:val="0"/>
                  <w:divBdr>
                    <w:top w:val="none" w:sz="0" w:space="0" w:color="auto"/>
                    <w:left w:val="none" w:sz="0" w:space="0" w:color="auto"/>
                    <w:bottom w:val="none" w:sz="0" w:space="0" w:color="auto"/>
                    <w:right w:val="none" w:sz="0" w:space="0" w:color="auto"/>
                  </w:divBdr>
                </w:div>
                <w:div w:id="2065828933">
                  <w:marLeft w:val="0"/>
                  <w:marRight w:val="0"/>
                  <w:marTop w:val="120"/>
                  <w:marBottom w:val="0"/>
                  <w:divBdr>
                    <w:top w:val="none" w:sz="0" w:space="0" w:color="auto"/>
                    <w:left w:val="none" w:sz="0" w:space="0" w:color="auto"/>
                    <w:bottom w:val="none" w:sz="0" w:space="0" w:color="auto"/>
                    <w:right w:val="none" w:sz="0" w:space="0" w:color="auto"/>
                  </w:divBdr>
                </w:div>
              </w:divsChild>
            </w:div>
            <w:div w:id="1145926261">
              <w:marLeft w:val="0"/>
              <w:marRight w:val="0"/>
              <w:marTop w:val="0"/>
              <w:marBottom w:val="0"/>
              <w:divBdr>
                <w:top w:val="none" w:sz="0" w:space="0" w:color="auto"/>
                <w:left w:val="none" w:sz="0" w:space="0" w:color="auto"/>
                <w:bottom w:val="none" w:sz="0" w:space="0" w:color="auto"/>
                <w:right w:val="none" w:sz="0" w:space="0" w:color="auto"/>
              </w:divBdr>
              <w:divsChild>
                <w:div w:id="839664610">
                  <w:marLeft w:val="0"/>
                  <w:marRight w:val="0"/>
                  <w:marTop w:val="120"/>
                  <w:marBottom w:val="0"/>
                  <w:divBdr>
                    <w:top w:val="none" w:sz="0" w:space="0" w:color="auto"/>
                    <w:left w:val="none" w:sz="0" w:space="0" w:color="auto"/>
                    <w:bottom w:val="none" w:sz="0" w:space="0" w:color="auto"/>
                    <w:right w:val="none" w:sz="0" w:space="0" w:color="auto"/>
                  </w:divBdr>
                </w:div>
                <w:div w:id="1230457252">
                  <w:marLeft w:val="0"/>
                  <w:marRight w:val="0"/>
                  <w:marTop w:val="0"/>
                  <w:marBottom w:val="0"/>
                  <w:divBdr>
                    <w:top w:val="none" w:sz="0" w:space="0" w:color="auto"/>
                    <w:left w:val="none" w:sz="0" w:space="0" w:color="auto"/>
                    <w:bottom w:val="none" w:sz="0" w:space="0" w:color="auto"/>
                    <w:right w:val="none" w:sz="0" w:space="0" w:color="auto"/>
                  </w:divBdr>
                </w:div>
              </w:divsChild>
            </w:div>
            <w:div w:id="1562322990">
              <w:marLeft w:val="0"/>
              <w:marRight w:val="0"/>
              <w:marTop w:val="0"/>
              <w:marBottom w:val="0"/>
              <w:divBdr>
                <w:top w:val="none" w:sz="0" w:space="0" w:color="auto"/>
                <w:left w:val="none" w:sz="0" w:space="0" w:color="auto"/>
                <w:bottom w:val="none" w:sz="0" w:space="0" w:color="auto"/>
                <w:right w:val="none" w:sz="0" w:space="0" w:color="auto"/>
              </w:divBdr>
              <w:divsChild>
                <w:div w:id="423654220">
                  <w:marLeft w:val="0"/>
                  <w:marRight w:val="0"/>
                  <w:marTop w:val="120"/>
                  <w:marBottom w:val="0"/>
                  <w:divBdr>
                    <w:top w:val="none" w:sz="0" w:space="0" w:color="auto"/>
                    <w:left w:val="none" w:sz="0" w:space="0" w:color="auto"/>
                    <w:bottom w:val="none" w:sz="0" w:space="0" w:color="auto"/>
                    <w:right w:val="none" w:sz="0" w:space="0" w:color="auto"/>
                  </w:divBdr>
                </w:div>
                <w:div w:id="2054112423">
                  <w:marLeft w:val="0"/>
                  <w:marRight w:val="0"/>
                  <w:marTop w:val="0"/>
                  <w:marBottom w:val="0"/>
                  <w:divBdr>
                    <w:top w:val="none" w:sz="0" w:space="0" w:color="auto"/>
                    <w:left w:val="none" w:sz="0" w:space="0" w:color="auto"/>
                    <w:bottom w:val="none" w:sz="0" w:space="0" w:color="auto"/>
                    <w:right w:val="none" w:sz="0" w:space="0" w:color="auto"/>
                  </w:divBdr>
                  <w:divsChild>
                    <w:div w:id="856502086">
                      <w:marLeft w:val="0"/>
                      <w:marRight w:val="0"/>
                      <w:marTop w:val="0"/>
                      <w:marBottom w:val="0"/>
                      <w:divBdr>
                        <w:top w:val="none" w:sz="0" w:space="0" w:color="auto"/>
                        <w:left w:val="none" w:sz="0" w:space="0" w:color="auto"/>
                        <w:bottom w:val="none" w:sz="0" w:space="0" w:color="auto"/>
                        <w:right w:val="none" w:sz="0" w:space="0" w:color="auto"/>
                      </w:divBdr>
                      <w:divsChild>
                        <w:div w:id="1867716904">
                          <w:marLeft w:val="0"/>
                          <w:marRight w:val="0"/>
                          <w:marTop w:val="0"/>
                          <w:marBottom w:val="0"/>
                          <w:divBdr>
                            <w:top w:val="none" w:sz="0" w:space="0" w:color="auto"/>
                            <w:left w:val="none" w:sz="0" w:space="0" w:color="auto"/>
                            <w:bottom w:val="none" w:sz="0" w:space="0" w:color="auto"/>
                            <w:right w:val="none" w:sz="0" w:space="0" w:color="auto"/>
                          </w:divBdr>
                        </w:div>
                        <w:div w:id="2057007231">
                          <w:marLeft w:val="0"/>
                          <w:marRight w:val="0"/>
                          <w:marTop w:val="120"/>
                          <w:marBottom w:val="0"/>
                          <w:divBdr>
                            <w:top w:val="none" w:sz="0" w:space="0" w:color="auto"/>
                            <w:left w:val="none" w:sz="0" w:space="0" w:color="auto"/>
                            <w:bottom w:val="none" w:sz="0" w:space="0" w:color="auto"/>
                            <w:right w:val="none" w:sz="0" w:space="0" w:color="auto"/>
                          </w:divBdr>
                        </w:div>
                      </w:divsChild>
                    </w:div>
                    <w:div w:id="1016225568">
                      <w:marLeft w:val="0"/>
                      <w:marRight w:val="0"/>
                      <w:marTop w:val="0"/>
                      <w:marBottom w:val="0"/>
                      <w:divBdr>
                        <w:top w:val="none" w:sz="0" w:space="0" w:color="auto"/>
                        <w:left w:val="none" w:sz="0" w:space="0" w:color="auto"/>
                        <w:bottom w:val="none" w:sz="0" w:space="0" w:color="auto"/>
                        <w:right w:val="none" w:sz="0" w:space="0" w:color="auto"/>
                      </w:divBdr>
                      <w:divsChild>
                        <w:div w:id="230652328">
                          <w:marLeft w:val="0"/>
                          <w:marRight w:val="0"/>
                          <w:marTop w:val="120"/>
                          <w:marBottom w:val="0"/>
                          <w:divBdr>
                            <w:top w:val="none" w:sz="0" w:space="0" w:color="auto"/>
                            <w:left w:val="none" w:sz="0" w:space="0" w:color="auto"/>
                            <w:bottom w:val="none" w:sz="0" w:space="0" w:color="auto"/>
                            <w:right w:val="none" w:sz="0" w:space="0" w:color="auto"/>
                          </w:divBdr>
                        </w:div>
                        <w:div w:id="1337997751">
                          <w:marLeft w:val="0"/>
                          <w:marRight w:val="0"/>
                          <w:marTop w:val="0"/>
                          <w:marBottom w:val="0"/>
                          <w:divBdr>
                            <w:top w:val="none" w:sz="0" w:space="0" w:color="auto"/>
                            <w:left w:val="none" w:sz="0" w:space="0" w:color="auto"/>
                            <w:bottom w:val="none" w:sz="0" w:space="0" w:color="auto"/>
                            <w:right w:val="none" w:sz="0" w:space="0" w:color="auto"/>
                          </w:divBdr>
                        </w:div>
                      </w:divsChild>
                    </w:div>
                    <w:div w:id="1783962639">
                      <w:marLeft w:val="0"/>
                      <w:marRight w:val="0"/>
                      <w:marTop w:val="0"/>
                      <w:marBottom w:val="0"/>
                      <w:divBdr>
                        <w:top w:val="none" w:sz="0" w:space="0" w:color="auto"/>
                        <w:left w:val="none" w:sz="0" w:space="0" w:color="auto"/>
                        <w:bottom w:val="none" w:sz="0" w:space="0" w:color="auto"/>
                        <w:right w:val="none" w:sz="0" w:space="0" w:color="auto"/>
                      </w:divBdr>
                      <w:divsChild>
                        <w:div w:id="1562011674">
                          <w:marLeft w:val="0"/>
                          <w:marRight w:val="0"/>
                          <w:marTop w:val="120"/>
                          <w:marBottom w:val="0"/>
                          <w:divBdr>
                            <w:top w:val="none" w:sz="0" w:space="0" w:color="auto"/>
                            <w:left w:val="none" w:sz="0" w:space="0" w:color="auto"/>
                            <w:bottom w:val="none" w:sz="0" w:space="0" w:color="auto"/>
                            <w:right w:val="none" w:sz="0" w:space="0" w:color="auto"/>
                          </w:divBdr>
                        </w:div>
                        <w:div w:id="1723551435">
                          <w:marLeft w:val="0"/>
                          <w:marRight w:val="0"/>
                          <w:marTop w:val="0"/>
                          <w:marBottom w:val="0"/>
                          <w:divBdr>
                            <w:top w:val="none" w:sz="0" w:space="0" w:color="auto"/>
                            <w:left w:val="none" w:sz="0" w:space="0" w:color="auto"/>
                            <w:bottom w:val="none" w:sz="0" w:space="0" w:color="auto"/>
                            <w:right w:val="none" w:sz="0" w:space="0" w:color="auto"/>
                          </w:divBdr>
                        </w:div>
                      </w:divsChild>
                    </w:div>
                    <w:div w:id="1903171008">
                      <w:marLeft w:val="0"/>
                      <w:marRight w:val="0"/>
                      <w:marTop w:val="0"/>
                      <w:marBottom w:val="0"/>
                      <w:divBdr>
                        <w:top w:val="none" w:sz="0" w:space="0" w:color="auto"/>
                        <w:left w:val="none" w:sz="0" w:space="0" w:color="auto"/>
                        <w:bottom w:val="none" w:sz="0" w:space="0" w:color="auto"/>
                        <w:right w:val="none" w:sz="0" w:space="0" w:color="auto"/>
                      </w:divBdr>
                      <w:divsChild>
                        <w:div w:id="331761408">
                          <w:marLeft w:val="0"/>
                          <w:marRight w:val="0"/>
                          <w:marTop w:val="120"/>
                          <w:marBottom w:val="0"/>
                          <w:divBdr>
                            <w:top w:val="none" w:sz="0" w:space="0" w:color="auto"/>
                            <w:left w:val="none" w:sz="0" w:space="0" w:color="auto"/>
                            <w:bottom w:val="none" w:sz="0" w:space="0" w:color="auto"/>
                            <w:right w:val="none" w:sz="0" w:space="0" w:color="auto"/>
                          </w:divBdr>
                        </w:div>
                        <w:div w:id="15852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85924">
              <w:marLeft w:val="0"/>
              <w:marRight w:val="0"/>
              <w:marTop w:val="0"/>
              <w:marBottom w:val="0"/>
              <w:divBdr>
                <w:top w:val="none" w:sz="0" w:space="0" w:color="auto"/>
                <w:left w:val="none" w:sz="0" w:space="0" w:color="auto"/>
                <w:bottom w:val="none" w:sz="0" w:space="0" w:color="auto"/>
                <w:right w:val="none" w:sz="0" w:space="0" w:color="auto"/>
              </w:divBdr>
              <w:divsChild>
                <w:div w:id="119496691">
                  <w:marLeft w:val="0"/>
                  <w:marRight w:val="0"/>
                  <w:marTop w:val="120"/>
                  <w:marBottom w:val="0"/>
                  <w:divBdr>
                    <w:top w:val="none" w:sz="0" w:space="0" w:color="auto"/>
                    <w:left w:val="none" w:sz="0" w:space="0" w:color="auto"/>
                    <w:bottom w:val="none" w:sz="0" w:space="0" w:color="auto"/>
                    <w:right w:val="none" w:sz="0" w:space="0" w:color="auto"/>
                  </w:divBdr>
                </w:div>
                <w:div w:id="2662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5342">
      <w:bodyDiv w:val="1"/>
      <w:marLeft w:val="0"/>
      <w:marRight w:val="0"/>
      <w:marTop w:val="0"/>
      <w:marBottom w:val="0"/>
      <w:divBdr>
        <w:top w:val="none" w:sz="0" w:space="0" w:color="auto"/>
        <w:left w:val="none" w:sz="0" w:space="0" w:color="auto"/>
        <w:bottom w:val="none" w:sz="0" w:space="0" w:color="auto"/>
        <w:right w:val="none" w:sz="0" w:space="0" w:color="auto"/>
      </w:divBdr>
      <w:divsChild>
        <w:div w:id="1311444487">
          <w:marLeft w:val="0"/>
          <w:marRight w:val="0"/>
          <w:marTop w:val="0"/>
          <w:marBottom w:val="0"/>
          <w:divBdr>
            <w:top w:val="none" w:sz="0" w:space="0" w:color="auto"/>
            <w:left w:val="none" w:sz="0" w:space="0" w:color="auto"/>
            <w:bottom w:val="none" w:sz="0" w:space="0" w:color="auto"/>
            <w:right w:val="none" w:sz="0" w:space="0" w:color="auto"/>
          </w:divBdr>
        </w:div>
      </w:divsChild>
    </w:div>
    <w:div w:id="1054234548">
      <w:bodyDiv w:val="1"/>
      <w:marLeft w:val="0"/>
      <w:marRight w:val="0"/>
      <w:marTop w:val="0"/>
      <w:marBottom w:val="0"/>
      <w:divBdr>
        <w:top w:val="none" w:sz="0" w:space="0" w:color="auto"/>
        <w:left w:val="none" w:sz="0" w:space="0" w:color="auto"/>
        <w:bottom w:val="none" w:sz="0" w:space="0" w:color="auto"/>
        <w:right w:val="none" w:sz="0" w:space="0" w:color="auto"/>
      </w:divBdr>
    </w:div>
    <w:div w:id="1055276612">
      <w:bodyDiv w:val="1"/>
      <w:marLeft w:val="0"/>
      <w:marRight w:val="0"/>
      <w:marTop w:val="0"/>
      <w:marBottom w:val="0"/>
      <w:divBdr>
        <w:top w:val="none" w:sz="0" w:space="0" w:color="auto"/>
        <w:left w:val="none" w:sz="0" w:space="0" w:color="auto"/>
        <w:bottom w:val="none" w:sz="0" w:space="0" w:color="auto"/>
        <w:right w:val="none" w:sz="0" w:space="0" w:color="auto"/>
      </w:divBdr>
    </w:div>
    <w:div w:id="1065031507">
      <w:bodyDiv w:val="1"/>
      <w:marLeft w:val="0"/>
      <w:marRight w:val="0"/>
      <w:marTop w:val="0"/>
      <w:marBottom w:val="0"/>
      <w:divBdr>
        <w:top w:val="none" w:sz="0" w:space="0" w:color="auto"/>
        <w:left w:val="none" w:sz="0" w:space="0" w:color="auto"/>
        <w:bottom w:val="none" w:sz="0" w:space="0" w:color="auto"/>
        <w:right w:val="none" w:sz="0" w:space="0" w:color="auto"/>
      </w:divBdr>
    </w:div>
    <w:div w:id="1078672577">
      <w:bodyDiv w:val="1"/>
      <w:marLeft w:val="0"/>
      <w:marRight w:val="0"/>
      <w:marTop w:val="0"/>
      <w:marBottom w:val="0"/>
      <w:divBdr>
        <w:top w:val="none" w:sz="0" w:space="0" w:color="auto"/>
        <w:left w:val="none" w:sz="0" w:space="0" w:color="auto"/>
        <w:bottom w:val="none" w:sz="0" w:space="0" w:color="auto"/>
        <w:right w:val="none" w:sz="0" w:space="0" w:color="auto"/>
      </w:divBdr>
    </w:div>
    <w:div w:id="1079716563">
      <w:bodyDiv w:val="1"/>
      <w:marLeft w:val="0"/>
      <w:marRight w:val="0"/>
      <w:marTop w:val="0"/>
      <w:marBottom w:val="0"/>
      <w:divBdr>
        <w:top w:val="none" w:sz="0" w:space="0" w:color="auto"/>
        <w:left w:val="none" w:sz="0" w:space="0" w:color="auto"/>
        <w:bottom w:val="none" w:sz="0" w:space="0" w:color="auto"/>
        <w:right w:val="none" w:sz="0" w:space="0" w:color="auto"/>
      </w:divBdr>
    </w:div>
    <w:div w:id="1085999312">
      <w:bodyDiv w:val="1"/>
      <w:marLeft w:val="0"/>
      <w:marRight w:val="0"/>
      <w:marTop w:val="0"/>
      <w:marBottom w:val="0"/>
      <w:divBdr>
        <w:top w:val="none" w:sz="0" w:space="0" w:color="auto"/>
        <w:left w:val="none" w:sz="0" w:space="0" w:color="auto"/>
        <w:bottom w:val="none" w:sz="0" w:space="0" w:color="auto"/>
        <w:right w:val="none" w:sz="0" w:space="0" w:color="auto"/>
      </w:divBdr>
    </w:div>
    <w:div w:id="1099104397">
      <w:bodyDiv w:val="1"/>
      <w:marLeft w:val="0"/>
      <w:marRight w:val="0"/>
      <w:marTop w:val="0"/>
      <w:marBottom w:val="0"/>
      <w:divBdr>
        <w:top w:val="none" w:sz="0" w:space="0" w:color="auto"/>
        <w:left w:val="none" w:sz="0" w:space="0" w:color="auto"/>
        <w:bottom w:val="none" w:sz="0" w:space="0" w:color="auto"/>
        <w:right w:val="none" w:sz="0" w:space="0" w:color="auto"/>
      </w:divBdr>
      <w:divsChild>
        <w:div w:id="778066939">
          <w:marLeft w:val="0"/>
          <w:marRight w:val="0"/>
          <w:marTop w:val="0"/>
          <w:marBottom w:val="0"/>
          <w:divBdr>
            <w:top w:val="none" w:sz="0" w:space="0" w:color="auto"/>
            <w:left w:val="none" w:sz="0" w:space="0" w:color="auto"/>
            <w:bottom w:val="none" w:sz="0" w:space="0" w:color="auto"/>
            <w:right w:val="none" w:sz="0" w:space="0" w:color="auto"/>
          </w:divBdr>
        </w:div>
      </w:divsChild>
    </w:div>
    <w:div w:id="1099567690">
      <w:bodyDiv w:val="1"/>
      <w:marLeft w:val="0"/>
      <w:marRight w:val="0"/>
      <w:marTop w:val="0"/>
      <w:marBottom w:val="0"/>
      <w:divBdr>
        <w:top w:val="none" w:sz="0" w:space="0" w:color="auto"/>
        <w:left w:val="none" w:sz="0" w:space="0" w:color="auto"/>
        <w:bottom w:val="none" w:sz="0" w:space="0" w:color="auto"/>
        <w:right w:val="none" w:sz="0" w:space="0" w:color="auto"/>
      </w:divBdr>
      <w:divsChild>
        <w:div w:id="106780770">
          <w:marLeft w:val="0"/>
          <w:marRight w:val="0"/>
          <w:marTop w:val="0"/>
          <w:marBottom w:val="0"/>
          <w:divBdr>
            <w:top w:val="none" w:sz="0" w:space="0" w:color="auto"/>
            <w:left w:val="none" w:sz="0" w:space="0" w:color="auto"/>
            <w:bottom w:val="none" w:sz="0" w:space="0" w:color="auto"/>
            <w:right w:val="none" w:sz="0" w:space="0" w:color="auto"/>
          </w:divBdr>
          <w:divsChild>
            <w:div w:id="858350705">
              <w:marLeft w:val="0"/>
              <w:marRight w:val="0"/>
              <w:marTop w:val="0"/>
              <w:marBottom w:val="0"/>
              <w:divBdr>
                <w:top w:val="none" w:sz="0" w:space="0" w:color="auto"/>
                <w:left w:val="none" w:sz="0" w:space="0" w:color="auto"/>
                <w:bottom w:val="none" w:sz="0" w:space="0" w:color="auto"/>
                <w:right w:val="none" w:sz="0" w:space="0" w:color="auto"/>
              </w:divBdr>
            </w:div>
            <w:div w:id="2002270232">
              <w:marLeft w:val="0"/>
              <w:marRight w:val="0"/>
              <w:marTop w:val="0"/>
              <w:marBottom w:val="0"/>
              <w:divBdr>
                <w:top w:val="none" w:sz="0" w:space="0" w:color="auto"/>
                <w:left w:val="none" w:sz="0" w:space="0" w:color="auto"/>
                <w:bottom w:val="none" w:sz="0" w:space="0" w:color="auto"/>
                <w:right w:val="none" w:sz="0" w:space="0" w:color="auto"/>
              </w:divBdr>
              <w:divsChild>
                <w:div w:id="452554262">
                  <w:marLeft w:val="0"/>
                  <w:marRight w:val="0"/>
                  <w:marTop w:val="0"/>
                  <w:marBottom w:val="0"/>
                  <w:divBdr>
                    <w:top w:val="none" w:sz="0" w:space="0" w:color="auto"/>
                    <w:left w:val="none" w:sz="0" w:space="0" w:color="auto"/>
                    <w:bottom w:val="none" w:sz="0" w:space="0" w:color="auto"/>
                    <w:right w:val="none" w:sz="0" w:space="0" w:color="auto"/>
                  </w:divBdr>
                  <w:divsChild>
                    <w:div w:id="51586670">
                      <w:marLeft w:val="0"/>
                      <w:marRight w:val="0"/>
                      <w:marTop w:val="0"/>
                      <w:marBottom w:val="0"/>
                      <w:divBdr>
                        <w:top w:val="none" w:sz="0" w:space="0" w:color="auto"/>
                        <w:left w:val="none" w:sz="0" w:space="0" w:color="auto"/>
                        <w:bottom w:val="none" w:sz="0" w:space="0" w:color="auto"/>
                        <w:right w:val="none" w:sz="0" w:space="0" w:color="auto"/>
                      </w:divBdr>
                      <w:divsChild>
                        <w:div w:id="380596562">
                          <w:marLeft w:val="0"/>
                          <w:marRight w:val="0"/>
                          <w:marTop w:val="0"/>
                          <w:marBottom w:val="0"/>
                          <w:divBdr>
                            <w:top w:val="none" w:sz="0" w:space="0" w:color="auto"/>
                            <w:left w:val="none" w:sz="0" w:space="0" w:color="auto"/>
                            <w:bottom w:val="none" w:sz="0" w:space="0" w:color="auto"/>
                            <w:right w:val="none" w:sz="0" w:space="0" w:color="auto"/>
                          </w:divBdr>
                        </w:div>
                        <w:div w:id="1635790755">
                          <w:marLeft w:val="0"/>
                          <w:marRight w:val="0"/>
                          <w:marTop w:val="120"/>
                          <w:marBottom w:val="0"/>
                          <w:divBdr>
                            <w:top w:val="none" w:sz="0" w:space="0" w:color="auto"/>
                            <w:left w:val="none" w:sz="0" w:space="0" w:color="auto"/>
                            <w:bottom w:val="none" w:sz="0" w:space="0" w:color="auto"/>
                            <w:right w:val="none" w:sz="0" w:space="0" w:color="auto"/>
                          </w:divBdr>
                        </w:div>
                      </w:divsChild>
                    </w:div>
                    <w:div w:id="131559516">
                      <w:marLeft w:val="0"/>
                      <w:marRight w:val="0"/>
                      <w:marTop w:val="0"/>
                      <w:marBottom w:val="0"/>
                      <w:divBdr>
                        <w:top w:val="none" w:sz="0" w:space="0" w:color="auto"/>
                        <w:left w:val="none" w:sz="0" w:space="0" w:color="auto"/>
                        <w:bottom w:val="none" w:sz="0" w:space="0" w:color="auto"/>
                        <w:right w:val="none" w:sz="0" w:space="0" w:color="auto"/>
                      </w:divBdr>
                      <w:divsChild>
                        <w:div w:id="275333141">
                          <w:marLeft w:val="0"/>
                          <w:marRight w:val="0"/>
                          <w:marTop w:val="0"/>
                          <w:marBottom w:val="0"/>
                          <w:divBdr>
                            <w:top w:val="none" w:sz="0" w:space="0" w:color="auto"/>
                            <w:left w:val="none" w:sz="0" w:space="0" w:color="auto"/>
                            <w:bottom w:val="none" w:sz="0" w:space="0" w:color="auto"/>
                            <w:right w:val="none" w:sz="0" w:space="0" w:color="auto"/>
                          </w:divBdr>
                        </w:div>
                        <w:div w:id="1476098927">
                          <w:marLeft w:val="0"/>
                          <w:marRight w:val="0"/>
                          <w:marTop w:val="120"/>
                          <w:marBottom w:val="0"/>
                          <w:divBdr>
                            <w:top w:val="none" w:sz="0" w:space="0" w:color="auto"/>
                            <w:left w:val="none" w:sz="0" w:space="0" w:color="auto"/>
                            <w:bottom w:val="none" w:sz="0" w:space="0" w:color="auto"/>
                            <w:right w:val="none" w:sz="0" w:space="0" w:color="auto"/>
                          </w:divBdr>
                        </w:div>
                      </w:divsChild>
                    </w:div>
                    <w:div w:id="1223100654">
                      <w:marLeft w:val="0"/>
                      <w:marRight w:val="0"/>
                      <w:marTop w:val="0"/>
                      <w:marBottom w:val="0"/>
                      <w:divBdr>
                        <w:top w:val="none" w:sz="0" w:space="0" w:color="auto"/>
                        <w:left w:val="none" w:sz="0" w:space="0" w:color="auto"/>
                        <w:bottom w:val="none" w:sz="0" w:space="0" w:color="auto"/>
                        <w:right w:val="none" w:sz="0" w:space="0" w:color="auto"/>
                      </w:divBdr>
                      <w:divsChild>
                        <w:div w:id="608776916">
                          <w:marLeft w:val="0"/>
                          <w:marRight w:val="0"/>
                          <w:marTop w:val="120"/>
                          <w:marBottom w:val="0"/>
                          <w:divBdr>
                            <w:top w:val="none" w:sz="0" w:space="0" w:color="auto"/>
                            <w:left w:val="none" w:sz="0" w:space="0" w:color="auto"/>
                            <w:bottom w:val="none" w:sz="0" w:space="0" w:color="auto"/>
                            <w:right w:val="none" w:sz="0" w:space="0" w:color="auto"/>
                          </w:divBdr>
                        </w:div>
                        <w:div w:id="1938560323">
                          <w:marLeft w:val="0"/>
                          <w:marRight w:val="0"/>
                          <w:marTop w:val="0"/>
                          <w:marBottom w:val="0"/>
                          <w:divBdr>
                            <w:top w:val="none" w:sz="0" w:space="0" w:color="auto"/>
                            <w:left w:val="none" w:sz="0" w:space="0" w:color="auto"/>
                            <w:bottom w:val="none" w:sz="0" w:space="0" w:color="auto"/>
                            <w:right w:val="none" w:sz="0" w:space="0" w:color="auto"/>
                          </w:divBdr>
                        </w:div>
                      </w:divsChild>
                    </w:div>
                    <w:div w:id="1548951156">
                      <w:marLeft w:val="0"/>
                      <w:marRight w:val="0"/>
                      <w:marTop w:val="0"/>
                      <w:marBottom w:val="0"/>
                      <w:divBdr>
                        <w:top w:val="none" w:sz="0" w:space="0" w:color="auto"/>
                        <w:left w:val="none" w:sz="0" w:space="0" w:color="auto"/>
                        <w:bottom w:val="none" w:sz="0" w:space="0" w:color="auto"/>
                        <w:right w:val="none" w:sz="0" w:space="0" w:color="auto"/>
                      </w:divBdr>
                      <w:divsChild>
                        <w:div w:id="1075543932">
                          <w:marLeft w:val="0"/>
                          <w:marRight w:val="0"/>
                          <w:marTop w:val="0"/>
                          <w:marBottom w:val="0"/>
                          <w:divBdr>
                            <w:top w:val="none" w:sz="0" w:space="0" w:color="auto"/>
                            <w:left w:val="none" w:sz="0" w:space="0" w:color="auto"/>
                            <w:bottom w:val="none" w:sz="0" w:space="0" w:color="auto"/>
                            <w:right w:val="none" w:sz="0" w:space="0" w:color="auto"/>
                          </w:divBdr>
                        </w:div>
                        <w:div w:id="1616979162">
                          <w:marLeft w:val="0"/>
                          <w:marRight w:val="0"/>
                          <w:marTop w:val="120"/>
                          <w:marBottom w:val="0"/>
                          <w:divBdr>
                            <w:top w:val="none" w:sz="0" w:space="0" w:color="auto"/>
                            <w:left w:val="none" w:sz="0" w:space="0" w:color="auto"/>
                            <w:bottom w:val="none" w:sz="0" w:space="0" w:color="auto"/>
                            <w:right w:val="none" w:sz="0" w:space="0" w:color="auto"/>
                          </w:divBdr>
                        </w:div>
                      </w:divsChild>
                    </w:div>
                    <w:div w:id="1753772736">
                      <w:marLeft w:val="0"/>
                      <w:marRight w:val="0"/>
                      <w:marTop w:val="0"/>
                      <w:marBottom w:val="0"/>
                      <w:divBdr>
                        <w:top w:val="none" w:sz="0" w:space="0" w:color="auto"/>
                        <w:left w:val="none" w:sz="0" w:space="0" w:color="auto"/>
                        <w:bottom w:val="none" w:sz="0" w:space="0" w:color="auto"/>
                        <w:right w:val="none" w:sz="0" w:space="0" w:color="auto"/>
                      </w:divBdr>
                      <w:divsChild>
                        <w:div w:id="520095984">
                          <w:marLeft w:val="0"/>
                          <w:marRight w:val="0"/>
                          <w:marTop w:val="0"/>
                          <w:marBottom w:val="0"/>
                          <w:divBdr>
                            <w:top w:val="none" w:sz="0" w:space="0" w:color="auto"/>
                            <w:left w:val="none" w:sz="0" w:space="0" w:color="auto"/>
                            <w:bottom w:val="none" w:sz="0" w:space="0" w:color="auto"/>
                            <w:right w:val="none" w:sz="0" w:space="0" w:color="auto"/>
                          </w:divBdr>
                        </w:div>
                        <w:div w:id="1774550980">
                          <w:marLeft w:val="0"/>
                          <w:marRight w:val="0"/>
                          <w:marTop w:val="120"/>
                          <w:marBottom w:val="0"/>
                          <w:divBdr>
                            <w:top w:val="none" w:sz="0" w:space="0" w:color="auto"/>
                            <w:left w:val="none" w:sz="0" w:space="0" w:color="auto"/>
                            <w:bottom w:val="none" w:sz="0" w:space="0" w:color="auto"/>
                            <w:right w:val="none" w:sz="0" w:space="0" w:color="auto"/>
                          </w:divBdr>
                        </w:div>
                      </w:divsChild>
                    </w:div>
                    <w:div w:id="1763603890">
                      <w:marLeft w:val="0"/>
                      <w:marRight w:val="0"/>
                      <w:marTop w:val="0"/>
                      <w:marBottom w:val="0"/>
                      <w:divBdr>
                        <w:top w:val="none" w:sz="0" w:space="0" w:color="auto"/>
                        <w:left w:val="none" w:sz="0" w:space="0" w:color="auto"/>
                        <w:bottom w:val="none" w:sz="0" w:space="0" w:color="auto"/>
                        <w:right w:val="none" w:sz="0" w:space="0" w:color="auto"/>
                      </w:divBdr>
                      <w:divsChild>
                        <w:div w:id="280888496">
                          <w:marLeft w:val="0"/>
                          <w:marRight w:val="0"/>
                          <w:marTop w:val="120"/>
                          <w:marBottom w:val="0"/>
                          <w:divBdr>
                            <w:top w:val="none" w:sz="0" w:space="0" w:color="auto"/>
                            <w:left w:val="none" w:sz="0" w:space="0" w:color="auto"/>
                            <w:bottom w:val="none" w:sz="0" w:space="0" w:color="auto"/>
                            <w:right w:val="none" w:sz="0" w:space="0" w:color="auto"/>
                          </w:divBdr>
                        </w:div>
                        <w:div w:id="1283539892">
                          <w:marLeft w:val="0"/>
                          <w:marRight w:val="0"/>
                          <w:marTop w:val="0"/>
                          <w:marBottom w:val="0"/>
                          <w:divBdr>
                            <w:top w:val="none" w:sz="0" w:space="0" w:color="auto"/>
                            <w:left w:val="none" w:sz="0" w:space="0" w:color="auto"/>
                            <w:bottom w:val="none" w:sz="0" w:space="0" w:color="auto"/>
                            <w:right w:val="none" w:sz="0" w:space="0" w:color="auto"/>
                          </w:divBdr>
                        </w:div>
                      </w:divsChild>
                    </w:div>
                    <w:div w:id="1773889144">
                      <w:marLeft w:val="0"/>
                      <w:marRight w:val="0"/>
                      <w:marTop w:val="0"/>
                      <w:marBottom w:val="0"/>
                      <w:divBdr>
                        <w:top w:val="none" w:sz="0" w:space="0" w:color="auto"/>
                        <w:left w:val="none" w:sz="0" w:space="0" w:color="auto"/>
                        <w:bottom w:val="none" w:sz="0" w:space="0" w:color="auto"/>
                        <w:right w:val="none" w:sz="0" w:space="0" w:color="auto"/>
                      </w:divBdr>
                      <w:divsChild>
                        <w:div w:id="891690789">
                          <w:marLeft w:val="0"/>
                          <w:marRight w:val="0"/>
                          <w:marTop w:val="0"/>
                          <w:marBottom w:val="0"/>
                          <w:divBdr>
                            <w:top w:val="none" w:sz="0" w:space="0" w:color="auto"/>
                            <w:left w:val="none" w:sz="0" w:space="0" w:color="auto"/>
                            <w:bottom w:val="none" w:sz="0" w:space="0" w:color="auto"/>
                            <w:right w:val="none" w:sz="0" w:space="0" w:color="auto"/>
                          </w:divBdr>
                        </w:div>
                        <w:div w:id="20165707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802222">
      <w:bodyDiv w:val="1"/>
      <w:marLeft w:val="0"/>
      <w:marRight w:val="0"/>
      <w:marTop w:val="0"/>
      <w:marBottom w:val="0"/>
      <w:divBdr>
        <w:top w:val="none" w:sz="0" w:space="0" w:color="auto"/>
        <w:left w:val="none" w:sz="0" w:space="0" w:color="auto"/>
        <w:bottom w:val="none" w:sz="0" w:space="0" w:color="auto"/>
        <w:right w:val="none" w:sz="0" w:space="0" w:color="auto"/>
      </w:divBdr>
      <w:divsChild>
        <w:div w:id="76943912">
          <w:marLeft w:val="0"/>
          <w:marRight w:val="0"/>
          <w:marTop w:val="0"/>
          <w:marBottom w:val="0"/>
          <w:divBdr>
            <w:top w:val="none" w:sz="0" w:space="0" w:color="auto"/>
            <w:left w:val="none" w:sz="0" w:space="0" w:color="auto"/>
            <w:bottom w:val="none" w:sz="0" w:space="0" w:color="auto"/>
            <w:right w:val="none" w:sz="0" w:space="0" w:color="auto"/>
          </w:divBdr>
          <w:divsChild>
            <w:div w:id="1885284765">
              <w:marLeft w:val="0"/>
              <w:marRight w:val="0"/>
              <w:marTop w:val="0"/>
              <w:marBottom w:val="0"/>
              <w:divBdr>
                <w:top w:val="none" w:sz="0" w:space="0" w:color="auto"/>
                <w:left w:val="none" w:sz="0" w:space="0" w:color="auto"/>
                <w:bottom w:val="none" w:sz="0" w:space="0" w:color="auto"/>
                <w:right w:val="none" w:sz="0" w:space="0" w:color="auto"/>
              </w:divBdr>
              <w:divsChild>
                <w:div w:id="15843391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65084856">
          <w:marLeft w:val="0"/>
          <w:marRight w:val="0"/>
          <w:marTop w:val="0"/>
          <w:marBottom w:val="0"/>
          <w:divBdr>
            <w:top w:val="none" w:sz="0" w:space="0" w:color="auto"/>
            <w:left w:val="none" w:sz="0" w:space="0" w:color="auto"/>
            <w:bottom w:val="none" w:sz="0" w:space="0" w:color="auto"/>
            <w:right w:val="none" w:sz="0" w:space="0" w:color="auto"/>
          </w:divBdr>
          <w:divsChild>
            <w:div w:id="909267468">
              <w:marLeft w:val="0"/>
              <w:marRight w:val="0"/>
              <w:marTop w:val="0"/>
              <w:marBottom w:val="0"/>
              <w:divBdr>
                <w:top w:val="none" w:sz="0" w:space="0" w:color="auto"/>
                <w:left w:val="none" w:sz="0" w:space="0" w:color="auto"/>
                <w:bottom w:val="none" w:sz="0" w:space="0" w:color="auto"/>
                <w:right w:val="none" w:sz="0" w:space="0" w:color="auto"/>
              </w:divBdr>
            </w:div>
          </w:divsChild>
        </w:div>
        <w:div w:id="1464618665">
          <w:marLeft w:val="0"/>
          <w:marRight w:val="0"/>
          <w:marTop w:val="0"/>
          <w:marBottom w:val="0"/>
          <w:divBdr>
            <w:top w:val="none" w:sz="0" w:space="0" w:color="auto"/>
            <w:left w:val="none" w:sz="0" w:space="0" w:color="auto"/>
            <w:bottom w:val="none" w:sz="0" w:space="0" w:color="auto"/>
            <w:right w:val="none" w:sz="0" w:space="0" w:color="auto"/>
          </w:divBdr>
          <w:divsChild>
            <w:div w:id="41248701">
              <w:marLeft w:val="0"/>
              <w:marRight w:val="0"/>
              <w:marTop w:val="0"/>
              <w:marBottom w:val="0"/>
              <w:divBdr>
                <w:top w:val="none" w:sz="0" w:space="0" w:color="auto"/>
                <w:left w:val="none" w:sz="0" w:space="0" w:color="auto"/>
                <w:bottom w:val="none" w:sz="0" w:space="0" w:color="auto"/>
                <w:right w:val="none" w:sz="0" w:space="0" w:color="auto"/>
              </w:divBdr>
              <w:divsChild>
                <w:div w:id="168494095">
                  <w:marLeft w:val="0"/>
                  <w:marRight w:val="0"/>
                  <w:marTop w:val="120"/>
                  <w:marBottom w:val="0"/>
                  <w:divBdr>
                    <w:top w:val="none" w:sz="0" w:space="0" w:color="auto"/>
                    <w:left w:val="none" w:sz="0" w:space="0" w:color="auto"/>
                    <w:bottom w:val="none" w:sz="0" w:space="0" w:color="auto"/>
                    <w:right w:val="none" w:sz="0" w:space="0" w:color="auto"/>
                  </w:divBdr>
                </w:div>
                <w:div w:id="186607203">
                  <w:marLeft w:val="0"/>
                  <w:marRight w:val="0"/>
                  <w:marTop w:val="120"/>
                  <w:marBottom w:val="0"/>
                  <w:divBdr>
                    <w:top w:val="none" w:sz="0" w:space="0" w:color="auto"/>
                    <w:left w:val="none" w:sz="0" w:space="0" w:color="auto"/>
                    <w:bottom w:val="none" w:sz="0" w:space="0" w:color="auto"/>
                    <w:right w:val="none" w:sz="0" w:space="0" w:color="auto"/>
                  </w:divBdr>
                </w:div>
                <w:div w:id="8850721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08045394">
      <w:bodyDiv w:val="1"/>
      <w:marLeft w:val="0"/>
      <w:marRight w:val="0"/>
      <w:marTop w:val="0"/>
      <w:marBottom w:val="0"/>
      <w:divBdr>
        <w:top w:val="none" w:sz="0" w:space="0" w:color="auto"/>
        <w:left w:val="none" w:sz="0" w:space="0" w:color="auto"/>
        <w:bottom w:val="none" w:sz="0" w:space="0" w:color="auto"/>
        <w:right w:val="none" w:sz="0" w:space="0" w:color="auto"/>
      </w:divBdr>
    </w:div>
    <w:div w:id="1115634480">
      <w:bodyDiv w:val="1"/>
      <w:marLeft w:val="0"/>
      <w:marRight w:val="0"/>
      <w:marTop w:val="0"/>
      <w:marBottom w:val="0"/>
      <w:divBdr>
        <w:top w:val="none" w:sz="0" w:space="0" w:color="auto"/>
        <w:left w:val="none" w:sz="0" w:space="0" w:color="auto"/>
        <w:bottom w:val="none" w:sz="0" w:space="0" w:color="auto"/>
        <w:right w:val="none" w:sz="0" w:space="0" w:color="auto"/>
      </w:divBdr>
    </w:div>
    <w:div w:id="1120228521">
      <w:bodyDiv w:val="1"/>
      <w:marLeft w:val="0"/>
      <w:marRight w:val="0"/>
      <w:marTop w:val="0"/>
      <w:marBottom w:val="0"/>
      <w:divBdr>
        <w:top w:val="none" w:sz="0" w:space="0" w:color="auto"/>
        <w:left w:val="none" w:sz="0" w:space="0" w:color="auto"/>
        <w:bottom w:val="none" w:sz="0" w:space="0" w:color="auto"/>
        <w:right w:val="none" w:sz="0" w:space="0" w:color="auto"/>
      </w:divBdr>
    </w:div>
    <w:div w:id="1120340031">
      <w:bodyDiv w:val="1"/>
      <w:marLeft w:val="0"/>
      <w:marRight w:val="0"/>
      <w:marTop w:val="0"/>
      <w:marBottom w:val="0"/>
      <w:divBdr>
        <w:top w:val="none" w:sz="0" w:space="0" w:color="auto"/>
        <w:left w:val="none" w:sz="0" w:space="0" w:color="auto"/>
        <w:bottom w:val="none" w:sz="0" w:space="0" w:color="auto"/>
        <w:right w:val="none" w:sz="0" w:space="0" w:color="auto"/>
      </w:divBdr>
    </w:div>
    <w:div w:id="1130513566">
      <w:bodyDiv w:val="1"/>
      <w:marLeft w:val="0"/>
      <w:marRight w:val="0"/>
      <w:marTop w:val="0"/>
      <w:marBottom w:val="0"/>
      <w:divBdr>
        <w:top w:val="none" w:sz="0" w:space="0" w:color="auto"/>
        <w:left w:val="none" w:sz="0" w:space="0" w:color="auto"/>
        <w:bottom w:val="none" w:sz="0" w:space="0" w:color="auto"/>
        <w:right w:val="none" w:sz="0" w:space="0" w:color="auto"/>
      </w:divBdr>
      <w:divsChild>
        <w:div w:id="23141653">
          <w:marLeft w:val="0"/>
          <w:marRight w:val="0"/>
          <w:marTop w:val="0"/>
          <w:marBottom w:val="0"/>
          <w:divBdr>
            <w:top w:val="none" w:sz="0" w:space="0" w:color="auto"/>
            <w:left w:val="none" w:sz="0" w:space="0" w:color="auto"/>
            <w:bottom w:val="none" w:sz="0" w:space="0" w:color="auto"/>
            <w:right w:val="none" w:sz="0" w:space="0" w:color="auto"/>
          </w:divBdr>
          <w:divsChild>
            <w:div w:id="1571379857">
              <w:marLeft w:val="0"/>
              <w:marRight w:val="0"/>
              <w:marTop w:val="0"/>
              <w:marBottom w:val="0"/>
              <w:divBdr>
                <w:top w:val="none" w:sz="0" w:space="0" w:color="auto"/>
                <w:left w:val="none" w:sz="0" w:space="0" w:color="auto"/>
                <w:bottom w:val="none" w:sz="0" w:space="0" w:color="auto"/>
                <w:right w:val="none" w:sz="0" w:space="0" w:color="auto"/>
              </w:divBdr>
              <w:divsChild>
                <w:div w:id="19403141">
                  <w:marLeft w:val="0"/>
                  <w:marRight w:val="0"/>
                  <w:marTop w:val="0"/>
                  <w:marBottom w:val="0"/>
                  <w:divBdr>
                    <w:top w:val="none" w:sz="0" w:space="0" w:color="auto"/>
                    <w:left w:val="none" w:sz="0" w:space="0" w:color="auto"/>
                    <w:bottom w:val="none" w:sz="0" w:space="0" w:color="auto"/>
                    <w:right w:val="none" w:sz="0" w:space="0" w:color="auto"/>
                  </w:divBdr>
                  <w:divsChild>
                    <w:div w:id="202711521">
                      <w:marLeft w:val="0"/>
                      <w:marRight w:val="0"/>
                      <w:marTop w:val="120"/>
                      <w:marBottom w:val="0"/>
                      <w:divBdr>
                        <w:top w:val="none" w:sz="0" w:space="0" w:color="auto"/>
                        <w:left w:val="none" w:sz="0" w:space="0" w:color="auto"/>
                        <w:bottom w:val="none" w:sz="0" w:space="0" w:color="auto"/>
                        <w:right w:val="none" w:sz="0" w:space="0" w:color="auto"/>
                      </w:divBdr>
                    </w:div>
                    <w:div w:id="1153107778">
                      <w:marLeft w:val="0"/>
                      <w:marRight w:val="0"/>
                      <w:marTop w:val="0"/>
                      <w:marBottom w:val="0"/>
                      <w:divBdr>
                        <w:top w:val="none" w:sz="0" w:space="0" w:color="auto"/>
                        <w:left w:val="none" w:sz="0" w:space="0" w:color="auto"/>
                        <w:bottom w:val="none" w:sz="0" w:space="0" w:color="auto"/>
                        <w:right w:val="none" w:sz="0" w:space="0" w:color="auto"/>
                      </w:divBdr>
                    </w:div>
                  </w:divsChild>
                </w:div>
                <w:div w:id="404500522">
                  <w:marLeft w:val="0"/>
                  <w:marRight w:val="0"/>
                  <w:marTop w:val="0"/>
                  <w:marBottom w:val="0"/>
                  <w:divBdr>
                    <w:top w:val="none" w:sz="0" w:space="0" w:color="auto"/>
                    <w:left w:val="none" w:sz="0" w:space="0" w:color="auto"/>
                    <w:bottom w:val="none" w:sz="0" w:space="0" w:color="auto"/>
                    <w:right w:val="none" w:sz="0" w:space="0" w:color="auto"/>
                  </w:divBdr>
                  <w:divsChild>
                    <w:div w:id="79908269">
                      <w:marLeft w:val="0"/>
                      <w:marRight w:val="0"/>
                      <w:marTop w:val="0"/>
                      <w:marBottom w:val="0"/>
                      <w:divBdr>
                        <w:top w:val="none" w:sz="0" w:space="0" w:color="auto"/>
                        <w:left w:val="none" w:sz="0" w:space="0" w:color="auto"/>
                        <w:bottom w:val="none" w:sz="0" w:space="0" w:color="auto"/>
                        <w:right w:val="none" w:sz="0" w:space="0" w:color="auto"/>
                      </w:divBdr>
                    </w:div>
                    <w:div w:id="1371226847">
                      <w:marLeft w:val="0"/>
                      <w:marRight w:val="0"/>
                      <w:marTop w:val="120"/>
                      <w:marBottom w:val="0"/>
                      <w:divBdr>
                        <w:top w:val="none" w:sz="0" w:space="0" w:color="auto"/>
                        <w:left w:val="none" w:sz="0" w:space="0" w:color="auto"/>
                        <w:bottom w:val="none" w:sz="0" w:space="0" w:color="auto"/>
                        <w:right w:val="none" w:sz="0" w:space="0" w:color="auto"/>
                      </w:divBdr>
                    </w:div>
                  </w:divsChild>
                </w:div>
                <w:div w:id="1375545332">
                  <w:marLeft w:val="0"/>
                  <w:marRight w:val="0"/>
                  <w:marTop w:val="0"/>
                  <w:marBottom w:val="0"/>
                  <w:divBdr>
                    <w:top w:val="none" w:sz="0" w:space="0" w:color="auto"/>
                    <w:left w:val="none" w:sz="0" w:space="0" w:color="auto"/>
                    <w:bottom w:val="none" w:sz="0" w:space="0" w:color="auto"/>
                    <w:right w:val="none" w:sz="0" w:space="0" w:color="auto"/>
                  </w:divBdr>
                  <w:divsChild>
                    <w:div w:id="923303033">
                      <w:marLeft w:val="0"/>
                      <w:marRight w:val="0"/>
                      <w:marTop w:val="0"/>
                      <w:marBottom w:val="0"/>
                      <w:divBdr>
                        <w:top w:val="none" w:sz="0" w:space="0" w:color="auto"/>
                        <w:left w:val="none" w:sz="0" w:space="0" w:color="auto"/>
                        <w:bottom w:val="none" w:sz="0" w:space="0" w:color="auto"/>
                        <w:right w:val="none" w:sz="0" w:space="0" w:color="auto"/>
                      </w:divBdr>
                    </w:div>
                    <w:div w:id="1540047551">
                      <w:marLeft w:val="0"/>
                      <w:marRight w:val="0"/>
                      <w:marTop w:val="120"/>
                      <w:marBottom w:val="0"/>
                      <w:divBdr>
                        <w:top w:val="none" w:sz="0" w:space="0" w:color="auto"/>
                        <w:left w:val="none" w:sz="0" w:space="0" w:color="auto"/>
                        <w:bottom w:val="none" w:sz="0" w:space="0" w:color="auto"/>
                        <w:right w:val="none" w:sz="0" w:space="0" w:color="auto"/>
                      </w:divBdr>
                    </w:div>
                  </w:divsChild>
                </w:div>
                <w:div w:id="1856575625">
                  <w:marLeft w:val="0"/>
                  <w:marRight w:val="0"/>
                  <w:marTop w:val="0"/>
                  <w:marBottom w:val="0"/>
                  <w:divBdr>
                    <w:top w:val="none" w:sz="0" w:space="0" w:color="auto"/>
                    <w:left w:val="none" w:sz="0" w:space="0" w:color="auto"/>
                    <w:bottom w:val="none" w:sz="0" w:space="0" w:color="auto"/>
                    <w:right w:val="none" w:sz="0" w:space="0" w:color="auto"/>
                  </w:divBdr>
                  <w:divsChild>
                    <w:div w:id="324671566">
                      <w:marLeft w:val="0"/>
                      <w:marRight w:val="0"/>
                      <w:marTop w:val="0"/>
                      <w:marBottom w:val="0"/>
                      <w:divBdr>
                        <w:top w:val="none" w:sz="0" w:space="0" w:color="auto"/>
                        <w:left w:val="none" w:sz="0" w:space="0" w:color="auto"/>
                        <w:bottom w:val="none" w:sz="0" w:space="0" w:color="auto"/>
                        <w:right w:val="none" w:sz="0" w:space="0" w:color="auto"/>
                      </w:divBdr>
                    </w:div>
                    <w:div w:id="9193693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5321832">
          <w:marLeft w:val="0"/>
          <w:marRight w:val="0"/>
          <w:marTop w:val="0"/>
          <w:marBottom w:val="0"/>
          <w:divBdr>
            <w:top w:val="none" w:sz="0" w:space="0" w:color="auto"/>
            <w:left w:val="none" w:sz="0" w:space="0" w:color="auto"/>
            <w:bottom w:val="none" w:sz="0" w:space="0" w:color="auto"/>
            <w:right w:val="none" w:sz="0" w:space="0" w:color="auto"/>
          </w:divBdr>
          <w:divsChild>
            <w:div w:id="574633284">
              <w:marLeft w:val="0"/>
              <w:marRight w:val="0"/>
              <w:marTop w:val="0"/>
              <w:marBottom w:val="0"/>
              <w:divBdr>
                <w:top w:val="none" w:sz="0" w:space="0" w:color="auto"/>
                <w:left w:val="none" w:sz="0" w:space="0" w:color="auto"/>
                <w:bottom w:val="none" w:sz="0" w:space="0" w:color="auto"/>
                <w:right w:val="none" w:sz="0" w:space="0" w:color="auto"/>
              </w:divBdr>
            </w:div>
          </w:divsChild>
        </w:div>
        <w:div w:id="397871477">
          <w:marLeft w:val="0"/>
          <w:marRight w:val="0"/>
          <w:marTop w:val="0"/>
          <w:marBottom w:val="0"/>
          <w:divBdr>
            <w:top w:val="none" w:sz="0" w:space="0" w:color="auto"/>
            <w:left w:val="none" w:sz="0" w:space="0" w:color="auto"/>
            <w:bottom w:val="none" w:sz="0" w:space="0" w:color="auto"/>
            <w:right w:val="none" w:sz="0" w:space="0" w:color="auto"/>
          </w:divBdr>
          <w:divsChild>
            <w:div w:id="1583023835">
              <w:marLeft w:val="0"/>
              <w:marRight w:val="0"/>
              <w:marTop w:val="0"/>
              <w:marBottom w:val="0"/>
              <w:divBdr>
                <w:top w:val="none" w:sz="0" w:space="0" w:color="auto"/>
                <w:left w:val="none" w:sz="0" w:space="0" w:color="auto"/>
                <w:bottom w:val="none" w:sz="0" w:space="0" w:color="auto"/>
                <w:right w:val="none" w:sz="0" w:space="0" w:color="auto"/>
              </w:divBdr>
              <w:divsChild>
                <w:div w:id="633829797">
                  <w:marLeft w:val="0"/>
                  <w:marRight w:val="0"/>
                  <w:marTop w:val="0"/>
                  <w:marBottom w:val="0"/>
                  <w:divBdr>
                    <w:top w:val="none" w:sz="0" w:space="0" w:color="auto"/>
                    <w:left w:val="none" w:sz="0" w:space="0" w:color="auto"/>
                    <w:bottom w:val="none" w:sz="0" w:space="0" w:color="auto"/>
                    <w:right w:val="none" w:sz="0" w:space="0" w:color="auto"/>
                  </w:divBdr>
                  <w:divsChild>
                    <w:div w:id="212667434">
                      <w:marLeft w:val="0"/>
                      <w:marRight w:val="0"/>
                      <w:marTop w:val="0"/>
                      <w:marBottom w:val="0"/>
                      <w:divBdr>
                        <w:top w:val="none" w:sz="0" w:space="0" w:color="auto"/>
                        <w:left w:val="none" w:sz="0" w:space="0" w:color="auto"/>
                        <w:bottom w:val="none" w:sz="0" w:space="0" w:color="auto"/>
                        <w:right w:val="none" w:sz="0" w:space="0" w:color="auto"/>
                      </w:divBdr>
                    </w:div>
                    <w:div w:id="1632709572">
                      <w:marLeft w:val="0"/>
                      <w:marRight w:val="0"/>
                      <w:marTop w:val="120"/>
                      <w:marBottom w:val="0"/>
                      <w:divBdr>
                        <w:top w:val="none" w:sz="0" w:space="0" w:color="auto"/>
                        <w:left w:val="none" w:sz="0" w:space="0" w:color="auto"/>
                        <w:bottom w:val="none" w:sz="0" w:space="0" w:color="auto"/>
                        <w:right w:val="none" w:sz="0" w:space="0" w:color="auto"/>
                      </w:divBdr>
                    </w:div>
                  </w:divsChild>
                </w:div>
                <w:div w:id="781876445">
                  <w:marLeft w:val="0"/>
                  <w:marRight w:val="0"/>
                  <w:marTop w:val="0"/>
                  <w:marBottom w:val="0"/>
                  <w:divBdr>
                    <w:top w:val="none" w:sz="0" w:space="0" w:color="auto"/>
                    <w:left w:val="none" w:sz="0" w:space="0" w:color="auto"/>
                    <w:bottom w:val="none" w:sz="0" w:space="0" w:color="auto"/>
                    <w:right w:val="none" w:sz="0" w:space="0" w:color="auto"/>
                  </w:divBdr>
                  <w:divsChild>
                    <w:div w:id="1598126681">
                      <w:marLeft w:val="0"/>
                      <w:marRight w:val="0"/>
                      <w:marTop w:val="120"/>
                      <w:marBottom w:val="0"/>
                      <w:divBdr>
                        <w:top w:val="none" w:sz="0" w:space="0" w:color="auto"/>
                        <w:left w:val="none" w:sz="0" w:space="0" w:color="auto"/>
                        <w:bottom w:val="none" w:sz="0" w:space="0" w:color="auto"/>
                        <w:right w:val="none" w:sz="0" w:space="0" w:color="auto"/>
                      </w:divBdr>
                    </w:div>
                    <w:div w:id="1703283767">
                      <w:marLeft w:val="0"/>
                      <w:marRight w:val="0"/>
                      <w:marTop w:val="0"/>
                      <w:marBottom w:val="0"/>
                      <w:divBdr>
                        <w:top w:val="none" w:sz="0" w:space="0" w:color="auto"/>
                        <w:left w:val="none" w:sz="0" w:space="0" w:color="auto"/>
                        <w:bottom w:val="none" w:sz="0" w:space="0" w:color="auto"/>
                        <w:right w:val="none" w:sz="0" w:space="0" w:color="auto"/>
                      </w:divBdr>
                    </w:div>
                  </w:divsChild>
                </w:div>
                <w:div w:id="1248154392">
                  <w:marLeft w:val="0"/>
                  <w:marRight w:val="0"/>
                  <w:marTop w:val="0"/>
                  <w:marBottom w:val="0"/>
                  <w:divBdr>
                    <w:top w:val="none" w:sz="0" w:space="0" w:color="auto"/>
                    <w:left w:val="none" w:sz="0" w:space="0" w:color="auto"/>
                    <w:bottom w:val="none" w:sz="0" w:space="0" w:color="auto"/>
                    <w:right w:val="none" w:sz="0" w:space="0" w:color="auto"/>
                  </w:divBdr>
                  <w:divsChild>
                    <w:div w:id="1067726006">
                      <w:marLeft w:val="0"/>
                      <w:marRight w:val="0"/>
                      <w:marTop w:val="0"/>
                      <w:marBottom w:val="0"/>
                      <w:divBdr>
                        <w:top w:val="none" w:sz="0" w:space="0" w:color="auto"/>
                        <w:left w:val="none" w:sz="0" w:space="0" w:color="auto"/>
                        <w:bottom w:val="none" w:sz="0" w:space="0" w:color="auto"/>
                        <w:right w:val="none" w:sz="0" w:space="0" w:color="auto"/>
                      </w:divBdr>
                    </w:div>
                    <w:div w:id="17974074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53622466">
          <w:marLeft w:val="0"/>
          <w:marRight w:val="0"/>
          <w:marTop w:val="0"/>
          <w:marBottom w:val="0"/>
          <w:divBdr>
            <w:top w:val="none" w:sz="0" w:space="0" w:color="auto"/>
            <w:left w:val="none" w:sz="0" w:space="0" w:color="auto"/>
            <w:bottom w:val="none" w:sz="0" w:space="0" w:color="auto"/>
            <w:right w:val="none" w:sz="0" w:space="0" w:color="auto"/>
          </w:divBdr>
          <w:divsChild>
            <w:div w:id="1666477008">
              <w:marLeft w:val="0"/>
              <w:marRight w:val="0"/>
              <w:marTop w:val="0"/>
              <w:marBottom w:val="0"/>
              <w:divBdr>
                <w:top w:val="none" w:sz="0" w:space="0" w:color="auto"/>
                <w:left w:val="none" w:sz="0" w:space="0" w:color="auto"/>
                <w:bottom w:val="none" w:sz="0" w:space="0" w:color="auto"/>
                <w:right w:val="none" w:sz="0" w:space="0" w:color="auto"/>
              </w:divBdr>
            </w:div>
          </w:divsChild>
        </w:div>
        <w:div w:id="1351839526">
          <w:marLeft w:val="0"/>
          <w:marRight w:val="0"/>
          <w:marTop w:val="0"/>
          <w:marBottom w:val="0"/>
          <w:divBdr>
            <w:top w:val="none" w:sz="0" w:space="0" w:color="auto"/>
            <w:left w:val="none" w:sz="0" w:space="0" w:color="auto"/>
            <w:bottom w:val="none" w:sz="0" w:space="0" w:color="auto"/>
            <w:right w:val="none" w:sz="0" w:space="0" w:color="auto"/>
          </w:divBdr>
          <w:divsChild>
            <w:div w:id="521940070">
              <w:marLeft w:val="0"/>
              <w:marRight w:val="0"/>
              <w:marTop w:val="0"/>
              <w:marBottom w:val="0"/>
              <w:divBdr>
                <w:top w:val="none" w:sz="0" w:space="0" w:color="auto"/>
                <w:left w:val="none" w:sz="0" w:space="0" w:color="auto"/>
                <w:bottom w:val="none" w:sz="0" w:space="0" w:color="auto"/>
                <w:right w:val="none" w:sz="0" w:space="0" w:color="auto"/>
              </w:divBdr>
              <w:divsChild>
                <w:div w:id="665598397">
                  <w:marLeft w:val="0"/>
                  <w:marRight w:val="0"/>
                  <w:marTop w:val="120"/>
                  <w:marBottom w:val="0"/>
                  <w:divBdr>
                    <w:top w:val="none" w:sz="0" w:space="0" w:color="auto"/>
                    <w:left w:val="none" w:sz="0" w:space="0" w:color="auto"/>
                    <w:bottom w:val="none" w:sz="0" w:space="0" w:color="auto"/>
                    <w:right w:val="none" w:sz="0" w:space="0" w:color="auto"/>
                  </w:divBdr>
                </w:div>
                <w:div w:id="1185753302">
                  <w:marLeft w:val="0"/>
                  <w:marRight w:val="0"/>
                  <w:marTop w:val="120"/>
                  <w:marBottom w:val="0"/>
                  <w:divBdr>
                    <w:top w:val="none" w:sz="0" w:space="0" w:color="auto"/>
                    <w:left w:val="none" w:sz="0" w:space="0" w:color="auto"/>
                    <w:bottom w:val="none" w:sz="0" w:space="0" w:color="auto"/>
                    <w:right w:val="none" w:sz="0" w:space="0" w:color="auto"/>
                  </w:divBdr>
                </w:div>
                <w:div w:id="13995906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25011804">
          <w:marLeft w:val="0"/>
          <w:marRight w:val="0"/>
          <w:marTop w:val="0"/>
          <w:marBottom w:val="0"/>
          <w:divBdr>
            <w:top w:val="none" w:sz="0" w:space="0" w:color="auto"/>
            <w:left w:val="none" w:sz="0" w:space="0" w:color="auto"/>
            <w:bottom w:val="none" w:sz="0" w:space="0" w:color="auto"/>
            <w:right w:val="none" w:sz="0" w:space="0" w:color="auto"/>
          </w:divBdr>
          <w:divsChild>
            <w:div w:id="817264168">
              <w:marLeft w:val="0"/>
              <w:marRight w:val="0"/>
              <w:marTop w:val="0"/>
              <w:marBottom w:val="0"/>
              <w:divBdr>
                <w:top w:val="none" w:sz="0" w:space="0" w:color="auto"/>
                <w:left w:val="none" w:sz="0" w:space="0" w:color="auto"/>
                <w:bottom w:val="none" w:sz="0" w:space="0" w:color="auto"/>
                <w:right w:val="none" w:sz="0" w:space="0" w:color="auto"/>
              </w:divBdr>
            </w:div>
          </w:divsChild>
        </w:div>
        <w:div w:id="2029092767">
          <w:marLeft w:val="0"/>
          <w:marRight w:val="0"/>
          <w:marTop w:val="0"/>
          <w:marBottom w:val="0"/>
          <w:divBdr>
            <w:top w:val="none" w:sz="0" w:space="0" w:color="auto"/>
            <w:left w:val="none" w:sz="0" w:space="0" w:color="auto"/>
            <w:bottom w:val="none" w:sz="0" w:space="0" w:color="auto"/>
            <w:right w:val="none" w:sz="0" w:space="0" w:color="auto"/>
          </w:divBdr>
          <w:divsChild>
            <w:div w:id="12231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655950">
      <w:bodyDiv w:val="1"/>
      <w:marLeft w:val="0"/>
      <w:marRight w:val="0"/>
      <w:marTop w:val="0"/>
      <w:marBottom w:val="0"/>
      <w:divBdr>
        <w:top w:val="none" w:sz="0" w:space="0" w:color="auto"/>
        <w:left w:val="none" w:sz="0" w:space="0" w:color="auto"/>
        <w:bottom w:val="none" w:sz="0" w:space="0" w:color="auto"/>
        <w:right w:val="none" w:sz="0" w:space="0" w:color="auto"/>
      </w:divBdr>
    </w:div>
    <w:div w:id="1141771647">
      <w:bodyDiv w:val="1"/>
      <w:marLeft w:val="0"/>
      <w:marRight w:val="0"/>
      <w:marTop w:val="0"/>
      <w:marBottom w:val="0"/>
      <w:divBdr>
        <w:top w:val="none" w:sz="0" w:space="0" w:color="auto"/>
        <w:left w:val="none" w:sz="0" w:space="0" w:color="auto"/>
        <w:bottom w:val="none" w:sz="0" w:space="0" w:color="auto"/>
        <w:right w:val="none" w:sz="0" w:space="0" w:color="auto"/>
      </w:divBdr>
      <w:divsChild>
        <w:div w:id="126167391">
          <w:marLeft w:val="0"/>
          <w:marRight w:val="0"/>
          <w:marTop w:val="0"/>
          <w:marBottom w:val="0"/>
          <w:divBdr>
            <w:top w:val="none" w:sz="0" w:space="0" w:color="auto"/>
            <w:left w:val="none" w:sz="0" w:space="0" w:color="auto"/>
            <w:bottom w:val="none" w:sz="0" w:space="0" w:color="auto"/>
            <w:right w:val="none" w:sz="0" w:space="0" w:color="auto"/>
          </w:divBdr>
          <w:divsChild>
            <w:div w:id="364597310">
              <w:marLeft w:val="0"/>
              <w:marRight w:val="0"/>
              <w:marTop w:val="0"/>
              <w:marBottom w:val="0"/>
              <w:divBdr>
                <w:top w:val="none" w:sz="0" w:space="0" w:color="auto"/>
                <w:left w:val="none" w:sz="0" w:space="0" w:color="auto"/>
                <w:bottom w:val="none" w:sz="0" w:space="0" w:color="auto"/>
                <w:right w:val="none" w:sz="0" w:space="0" w:color="auto"/>
              </w:divBdr>
              <w:divsChild>
                <w:div w:id="820775233">
                  <w:marLeft w:val="0"/>
                  <w:marRight w:val="0"/>
                  <w:marTop w:val="0"/>
                  <w:marBottom w:val="0"/>
                  <w:divBdr>
                    <w:top w:val="none" w:sz="0" w:space="0" w:color="auto"/>
                    <w:left w:val="none" w:sz="0" w:space="0" w:color="auto"/>
                    <w:bottom w:val="none" w:sz="0" w:space="0" w:color="auto"/>
                    <w:right w:val="none" w:sz="0" w:space="0" w:color="auto"/>
                  </w:divBdr>
                  <w:divsChild>
                    <w:div w:id="1181430148">
                      <w:marLeft w:val="0"/>
                      <w:marRight w:val="0"/>
                      <w:marTop w:val="0"/>
                      <w:marBottom w:val="0"/>
                      <w:divBdr>
                        <w:top w:val="none" w:sz="0" w:space="0" w:color="auto"/>
                        <w:left w:val="none" w:sz="0" w:space="0" w:color="auto"/>
                        <w:bottom w:val="none" w:sz="0" w:space="0" w:color="auto"/>
                        <w:right w:val="none" w:sz="0" w:space="0" w:color="auto"/>
                      </w:divBdr>
                      <w:divsChild>
                        <w:div w:id="164977974">
                          <w:marLeft w:val="0"/>
                          <w:marRight w:val="0"/>
                          <w:marTop w:val="120"/>
                          <w:marBottom w:val="0"/>
                          <w:divBdr>
                            <w:top w:val="none" w:sz="0" w:space="0" w:color="auto"/>
                            <w:left w:val="none" w:sz="0" w:space="0" w:color="auto"/>
                            <w:bottom w:val="none" w:sz="0" w:space="0" w:color="auto"/>
                            <w:right w:val="none" w:sz="0" w:space="0" w:color="auto"/>
                          </w:divBdr>
                        </w:div>
                        <w:div w:id="1997998623">
                          <w:marLeft w:val="0"/>
                          <w:marRight w:val="0"/>
                          <w:marTop w:val="0"/>
                          <w:marBottom w:val="0"/>
                          <w:divBdr>
                            <w:top w:val="none" w:sz="0" w:space="0" w:color="auto"/>
                            <w:left w:val="none" w:sz="0" w:space="0" w:color="auto"/>
                            <w:bottom w:val="none" w:sz="0" w:space="0" w:color="auto"/>
                            <w:right w:val="none" w:sz="0" w:space="0" w:color="auto"/>
                          </w:divBdr>
                        </w:div>
                      </w:divsChild>
                    </w:div>
                    <w:div w:id="2044597900">
                      <w:marLeft w:val="0"/>
                      <w:marRight w:val="0"/>
                      <w:marTop w:val="0"/>
                      <w:marBottom w:val="0"/>
                      <w:divBdr>
                        <w:top w:val="none" w:sz="0" w:space="0" w:color="auto"/>
                        <w:left w:val="none" w:sz="0" w:space="0" w:color="auto"/>
                        <w:bottom w:val="none" w:sz="0" w:space="0" w:color="auto"/>
                        <w:right w:val="none" w:sz="0" w:space="0" w:color="auto"/>
                      </w:divBdr>
                      <w:divsChild>
                        <w:div w:id="1419014428">
                          <w:marLeft w:val="0"/>
                          <w:marRight w:val="0"/>
                          <w:marTop w:val="0"/>
                          <w:marBottom w:val="0"/>
                          <w:divBdr>
                            <w:top w:val="none" w:sz="0" w:space="0" w:color="auto"/>
                            <w:left w:val="none" w:sz="0" w:space="0" w:color="auto"/>
                            <w:bottom w:val="none" w:sz="0" w:space="0" w:color="auto"/>
                            <w:right w:val="none" w:sz="0" w:space="0" w:color="auto"/>
                          </w:divBdr>
                        </w:div>
                        <w:div w:id="20305997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8116405">
                  <w:marLeft w:val="0"/>
                  <w:marRight w:val="0"/>
                  <w:marTop w:val="120"/>
                  <w:marBottom w:val="0"/>
                  <w:divBdr>
                    <w:top w:val="none" w:sz="0" w:space="0" w:color="auto"/>
                    <w:left w:val="none" w:sz="0" w:space="0" w:color="auto"/>
                    <w:bottom w:val="none" w:sz="0" w:space="0" w:color="auto"/>
                    <w:right w:val="none" w:sz="0" w:space="0" w:color="auto"/>
                  </w:divBdr>
                </w:div>
              </w:divsChild>
            </w:div>
            <w:div w:id="437914990">
              <w:marLeft w:val="0"/>
              <w:marRight w:val="0"/>
              <w:marTop w:val="0"/>
              <w:marBottom w:val="0"/>
              <w:divBdr>
                <w:top w:val="none" w:sz="0" w:space="0" w:color="auto"/>
                <w:left w:val="none" w:sz="0" w:space="0" w:color="auto"/>
                <w:bottom w:val="none" w:sz="0" w:space="0" w:color="auto"/>
                <w:right w:val="none" w:sz="0" w:space="0" w:color="auto"/>
              </w:divBdr>
              <w:divsChild>
                <w:div w:id="1202522749">
                  <w:marLeft w:val="0"/>
                  <w:marRight w:val="0"/>
                  <w:marTop w:val="120"/>
                  <w:marBottom w:val="0"/>
                  <w:divBdr>
                    <w:top w:val="none" w:sz="0" w:space="0" w:color="auto"/>
                    <w:left w:val="none" w:sz="0" w:space="0" w:color="auto"/>
                    <w:bottom w:val="none" w:sz="0" w:space="0" w:color="auto"/>
                    <w:right w:val="none" w:sz="0" w:space="0" w:color="auto"/>
                  </w:divBdr>
                </w:div>
                <w:div w:id="1950119902">
                  <w:marLeft w:val="0"/>
                  <w:marRight w:val="0"/>
                  <w:marTop w:val="0"/>
                  <w:marBottom w:val="0"/>
                  <w:divBdr>
                    <w:top w:val="none" w:sz="0" w:space="0" w:color="auto"/>
                    <w:left w:val="none" w:sz="0" w:space="0" w:color="auto"/>
                    <w:bottom w:val="none" w:sz="0" w:space="0" w:color="auto"/>
                    <w:right w:val="none" w:sz="0" w:space="0" w:color="auto"/>
                  </w:divBdr>
                </w:div>
              </w:divsChild>
            </w:div>
            <w:div w:id="981420399">
              <w:marLeft w:val="0"/>
              <w:marRight w:val="0"/>
              <w:marTop w:val="0"/>
              <w:marBottom w:val="0"/>
              <w:divBdr>
                <w:top w:val="none" w:sz="0" w:space="0" w:color="auto"/>
                <w:left w:val="none" w:sz="0" w:space="0" w:color="auto"/>
                <w:bottom w:val="none" w:sz="0" w:space="0" w:color="auto"/>
                <w:right w:val="none" w:sz="0" w:space="0" w:color="auto"/>
              </w:divBdr>
              <w:divsChild>
                <w:div w:id="1415006579">
                  <w:marLeft w:val="0"/>
                  <w:marRight w:val="0"/>
                  <w:marTop w:val="120"/>
                  <w:marBottom w:val="0"/>
                  <w:divBdr>
                    <w:top w:val="none" w:sz="0" w:space="0" w:color="auto"/>
                    <w:left w:val="none" w:sz="0" w:space="0" w:color="auto"/>
                    <w:bottom w:val="none" w:sz="0" w:space="0" w:color="auto"/>
                    <w:right w:val="none" w:sz="0" w:space="0" w:color="auto"/>
                  </w:divBdr>
                </w:div>
                <w:div w:id="1778058091">
                  <w:marLeft w:val="0"/>
                  <w:marRight w:val="0"/>
                  <w:marTop w:val="0"/>
                  <w:marBottom w:val="0"/>
                  <w:divBdr>
                    <w:top w:val="none" w:sz="0" w:space="0" w:color="auto"/>
                    <w:left w:val="none" w:sz="0" w:space="0" w:color="auto"/>
                    <w:bottom w:val="none" w:sz="0" w:space="0" w:color="auto"/>
                    <w:right w:val="none" w:sz="0" w:space="0" w:color="auto"/>
                  </w:divBdr>
                </w:div>
              </w:divsChild>
            </w:div>
            <w:div w:id="1096168162">
              <w:marLeft w:val="0"/>
              <w:marRight w:val="0"/>
              <w:marTop w:val="0"/>
              <w:marBottom w:val="0"/>
              <w:divBdr>
                <w:top w:val="none" w:sz="0" w:space="0" w:color="auto"/>
                <w:left w:val="none" w:sz="0" w:space="0" w:color="auto"/>
                <w:bottom w:val="none" w:sz="0" w:space="0" w:color="auto"/>
                <w:right w:val="none" w:sz="0" w:space="0" w:color="auto"/>
              </w:divBdr>
              <w:divsChild>
                <w:div w:id="1006832396">
                  <w:marLeft w:val="0"/>
                  <w:marRight w:val="0"/>
                  <w:marTop w:val="120"/>
                  <w:marBottom w:val="0"/>
                  <w:divBdr>
                    <w:top w:val="none" w:sz="0" w:space="0" w:color="auto"/>
                    <w:left w:val="none" w:sz="0" w:space="0" w:color="auto"/>
                    <w:bottom w:val="none" w:sz="0" w:space="0" w:color="auto"/>
                    <w:right w:val="none" w:sz="0" w:space="0" w:color="auto"/>
                  </w:divBdr>
                </w:div>
                <w:div w:id="1482307433">
                  <w:marLeft w:val="0"/>
                  <w:marRight w:val="0"/>
                  <w:marTop w:val="0"/>
                  <w:marBottom w:val="0"/>
                  <w:divBdr>
                    <w:top w:val="none" w:sz="0" w:space="0" w:color="auto"/>
                    <w:left w:val="none" w:sz="0" w:space="0" w:color="auto"/>
                    <w:bottom w:val="none" w:sz="0" w:space="0" w:color="auto"/>
                    <w:right w:val="none" w:sz="0" w:space="0" w:color="auto"/>
                  </w:divBdr>
                </w:div>
              </w:divsChild>
            </w:div>
            <w:div w:id="1106579072">
              <w:marLeft w:val="0"/>
              <w:marRight w:val="0"/>
              <w:marTop w:val="0"/>
              <w:marBottom w:val="0"/>
              <w:divBdr>
                <w:top w:val="none" w:sz="0" w:space="0" w:color="auto"/>
                <w:left w:val="none" w:sz="0" w:space="0" w:color="auto"/>
                <w:bottom w:val="none" w:sz="0" w:space="0" w:color="auto"/>
                <w:right w:val="none" w:sz="0" w:space="0" w:color="auto"/>
              </w:divBdr>
              <w:divsChild>
                <w:div w:id="314532789">
                  <w:marLeft w:val="0"/>
                  <w:marRight w:val="0"/>
                  <w:marTop w:val="120"/>
                  <w:marBottom w:val="0"/>
                  <w:divBdr>
                    <w:top w:val="none" w:sz="0" w:space="0" w:color="auto"/>
                    <w:left w:val="none" w:sz="0" w:space="0" w:color="auto"/>
                    <w:bottom w:val="none" w:sz="0" w:space="0" w:color="auto"/>
                    <w:right w:val="none" w:sz="0" w:space="0" w:color="auto"/>
                  </w:divBdr>
                </w:div>
                <w:div w:id="1325474483">
                  <w:marLeft w:val="0"/>
                  <w:marRight w:val="0"/>
                  <w:marTop w:val="0"/>
                  <w:marBottom w:val="0"/>
                  <w:divBdr>
                    <w:top w:val="none" w:sz="0" w:space="0" w:color="auto"/>
                    <w:left w:val="none" w:sz="0" w:space="0" w:color="auto"/>
                    <w:bottom w:val="none" w:sz="0" w:space="0" w:color="auto"/>
                    <w:right w:val="none" w:sz="0" w:space="0" w:color="auto"/>
                  </w:divBdr>
                </w:div>
              </w:divsChild>
            </w:div>
            <w:div w:id="1713263300">
              <w:marLeft w:val="0"/>
              <w:marRight w:val="0"/>
              <w:marTop w:val="0"/>
              <w:marBottom w:val="0"/>
              <w:divBdr>
                <w:top w:val="none" w:sz="0" w:space="0" w:color="auto"/>
                <w:left w:val="none" w:sz="0" w:space="0" w:color="auto"/>
                <w:bottom w:val="none" w:sz="0" w:space="0" w:color="auto"/>
                <w:right w:val="none" w:sz="0" w:space="0" w:color="auto"/>
              </w:divBdr>
              <w:divsChild>
                <w:div w:id="121703237">
                  <w:marLeft w:val="0"/>
                  <w:marRight w:val="0"/>
                  <w:marTop w:val="0"/>
                  <w:marBottom w:val="0"/>
                  <w:divBdr>
                    <w:top w:val="none" w:sz="0" w:space="0" w:color="auto"/>
                    <w:left w:val="none" w:sz="0" w:space="0" w:color="auto"/>
                    <w:bottom w:val="none" w:sz="0" w:space="0" w:color="auto"/>
                    <w:right w:val="none" w:sz="0" w:space="0" w:color="auto"/>
                  </w:divBdr>
                </w:div>
                <w:div w:id="6143378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49638128">
      <w:bodyDiv w:val="1"/>
      <w:marLeft w:val="0"/>
      <w:marRight w:val="0"/>
      <w:marTop w:val="0"/>
      <w:marBottom w:val="0"/>
      <w:divBdr>
        <w:top w:val="none" w:sz="0" w:space="0" w:color="auto"/>
        <w:left w:val="none" w:sz="0" w:space="0" w:color="auto"/>
        <w:bottom w:val="none" w:sz="0" w:space="0" w:color="auto"/>
        <w:right w:val="none" w:sz="0" w:space="0" w:color="auto"/>
      </w:divBdr>
      <w:divsChild>
        <w:div w:id="984165674">
          <w:marLeft w:val="0"/>
          <w:marRight w:val="0"/>
          <w:marTop w:val="0"/>
          <w:marBottom w:val="0"/>
          <w:divBdr>
            <w:top w:val="none" w:sz="0" w:space="0" w:color="auto"/>
            <w:left w:val="none" w:sz="0" w:space="0" w:color="auto"/>
            <w:bottom w:val="none" w:sz="0" w:space="0" w:color="auto"/>
            <w:right w:val="none" w:sz="0" w:space="0" w:color="auto"/>
          </w:divBdr>
          <w:divsChild>
            <w:div w:id="985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5974">
      <w:bodyDiv w:val="1"/>
      <w:marLeft w:val="0"/>
      <w:marRight w:val="0"/>
      <w:marTop w:val="0"/>
      <w:marBottom w:val="0"/>
      <w:divBdr>
        <w:top w:val="none" w:sz="0" w:space="0" w:color="auto"/>
        <w:left w:val="none" w:sz="0" w:space="0" w:color="auto"/>
        <w:bottom w:val="none" w:sz="0" w:space="0" w:color="auto"/>
        <w:right w:val="none" w:sz="0" w:space="0" w:color="auto"/>
      </w:divBdr>
      <w:divsChild>
        <w:div w:id="823202246">
          <w:marLeft w:val="0"/>
          <w:marRight w:val="0"/>
          <w:marTop w:val="0"/>
          <w:marBottom w:val="0"/>
          <w:divBdr>
            <w:top w:val="none" w:sz="0" w:space="0" w:color="auto"/>
            <w:left w:val="none" w:sz="0" w:space="0" w:color="auto"/>
            <w:bottom w:val="none" w:sz="0" w:space="0" w:color="auto"/>
            <w:right w:val="none" w:sz="0" w:space="0" w:color="auto"/>
          </w:divBdr>
          <w:divsChild>
            <w:div w:id="1267495992">
              <w:marLeft w:val="0"/>
              <w:marRight w:val="0"/>
              <w:marTop w:val="0"/>
              <w:marBottom w:val="0"/>
              <w:divBdr>
                <w:top w:val="none" w:sz="0" w:space="0" w:color="auto"/>
                <w:left w:val="none" w:sz="0" w:space="0" w:color="auto"/>
                <w:bottom w:val="none" w:sz="0" w:space="0" w:color="auto"/>
                <w:right w:val="none" w:sz="0" w:space="0" w:color="auto"/>
              </w:divBdr>
            </w:div>
          </w:divsChild>
        </w:div>
        <w:div w:id="908460647">
          <w:marLeft w:val="0"/>
          <w:marRight w:val="0"/>
          <w:marTop w:val="0"/>
          <w:marBottom w:val="0"/>
          <w:divBdr>
            <w:top w:val="none" w:sz="0" w:space="0" w:color="auto"/>
            <w:left w:val="none" w:sz="0" w:space="0" w:color="auto"/>
            <w:bottom w:val="none" w:sz="0" w:space="0" w:color="auto"/>
            <w:right w:val="none" w:sz="0" w:space="0" w:color="auto"/>
          </w:divBdr>
          <w:divsChild>
            <w:div w:id="919486950">
              <w:marLeft w:val="0"/>
              <w:marRight w:val="0"/>
              <w:marTop w:val="0"/>
              <w:marBottom w:val="0"/>
              <w:divBdr>
                <w:top w:val="none" w:sz="0" w:space="0" w:color="auto"/>
                <w:left w:val="none" w:sz="0" w:space="0" w:color="auto"/>
                <w:bottom w:val="none" w:sz="0" w:space="0" w:color="auto"/>
                <w:right w:val="none" w:sz="0" w:space="0" w:color="auto"/>
              </w:divBdr>
              <w:divsChild>
                <w:div w:id="79066290">
                  <w:marLeft w:val="0"/>
                  <w:marRight w:val="0"/>
                  <w:marTop w:val="0"/>
                  <w:marBottom w:val="0"/>
                  <w:divBdr>
                    <w:top w:val="none" w:sz="0" w:space="0" w:color="auto"/>
                    <w:left w:val="none" w:sz="0" w:space="0" w:color="auto"/>
                    <w:bottom w:val="none" w:sz="0" w:space="0" w:color="auto"/>
                    <w:right w:val="none" w:sz="0" w:space="0" w:color="auto"/>
                  </w:divBdr>
                  <w:divsChild>
                    <w:div w:id="1264997608">
                      <w:marLeft w:val="0"/>
                      <w:marRight w:val="0"/>
                      <w:marTop w:val="120"/>
                      <w:marBottom w:val="0"/>
                      <w:divBdr>
                        <w:top w:val="none" w:sz="0" w:space="0" w:color="auto"/>
                        <w:left w:val="none" w:sz="0" w:space="0" w:color="auto"/>
                        <w:bottom w:val="none" w:sz="0" w:space="0" w:color="auto"/>
                        <w:right w:val="none" w:sz="0" w:space="0" w:color="auto"/>
                      </w:divBdr>
                    </w:div>
                    <w:div w:id="1478768167">
                      <w:marLeft w:val="0"/>
                      <w:marRight w:val="0"/>
                      <w:marTop w:val="0"/>
                      <w:marBottom w:val="0"/>
                      <w:divBdr>
                        <w:top w:val="none" w:sz="0" w:space="0" w:color="auto"/>
                        <w:left w:val="none" w:sz="0" w:space="0" w:color="auto"/>
                        <w:bottom w:val="none" w:sz="0" w:space="0" w:color="auto"/>
                        <w:right w:val="none" w:sz="0" w:space="0" w:color="auto"/>
                      </w:divBdr>
                    </w:div>
                  </w:divsChild>
                </w:div>
                <w:div w:id="560792041">
                  <w:marLeft w:val="0"/>
                  <w:marRight w:val="0"/>
                  <w:marTop w:val="0"/>
                  <w:marBottom w:val="0"/>
                  <w:divBdr>
                    <w:top w:val="none" w:sz="0" w:space="0" w:color="auto"/>
                    <w:left w:val="none" w:sz="0" w:space="0" w:color="auto"/>
                    <w:bottom w:val="none" w:sz="0" w:space="0" w:color="auto"/>
                    <w:right w:val="none" w:sz="0" w:space="0" w:color="auto"/>
                  </w:divBdr>
                  <w:divsChild>
                    <w:div w:id="819349877">
                      <w:marLeft w:val="0"/>
                      <w:marRight w:val="0"/>
                      <w:marTop w:val="0"/>
                      <w:marBottom w:val="0"/>
                      <w:divBdr>
                        <w:top w:val="none" w:sz="0" w:space="0" w:color="auto"/>
                        <w:left w:val="none" w:sz="0" w:space="0" w:color="auto"/>
                        <w:bottom w:val="none" w:sz="0" w:space="0" w:color="auto"/>
                        <w:right w:val="none" w:sz="0" w:space="0" w:color="auto"/>
                      </w:divBdr>
                      <w:divsChild>
                        <w:div w:id="602958426">
                          <w:marLeft w:val="0"/>
                          <w:marRight w:val="0"/>
                          <w:marTop w:val="0"/>
                          <w:marBottom w:val="0"/>
                          <w:divBdr>
                            <w:top w:val="none" w:sz="0" w:space="0" w:color="auto"/>
                            <w:left w:val="none" w:sz="0" w:space="0" w:color="auto"/>
                            <w:bottom w:val="none" w:sz="0" w:space="0" w:color="auto"/>
                            <w:right w:val="none" w:sz="0" w:space="0" w:color="auto"/>
                          </w:divBdr>
                          <w:divsChild>
                            <w:div w:id="1538589295">
                              <w:marLeft w:val="0"/>
                              <w:marRight w:val="0"/>
                              <w:marTop w:val="120"/>
                              <w:marBottom w:val="0"/>
                              <w:divBdr>
                                <w:top w:val="none" w:sz="0" w:space="0" w:color="auto"/>
                                <w:left w:val="none" w:sz="0" w:space="0" w:color="auto"/>
                                <w:bottom w:val="none" w:sz="0" w:space="0" w:color="auto"/>
                                <w:right w:val="none" w:sz="0" w:space="0" w:color="auto"/>
                              </w:divBdr>
                            </w:div>
                            <w:div w:id="1816486896">
                              <w:marLeft w:val="0"/>
                              <w:marRight w:val="0"/>
                              <w:marTop w:val="0"/>
                              <w:marBottom w:val="0"/>
                              <w:divBdr>
                                <w:top w:val="none" w:sz="0" w:space="0" w:color="auto"/>
                                <w:left w:val="none" w:sz="0" w:space="0" w:color="auto"/>
                                <w:bottom w:val="none" w:sz="0" w:space="0" w:color="auto"/>
                                <w:right w:val="none" w:sz="0" w:space="0" w:color="auto"/>
                              </w:divBdr>
                            </w:div>
                          </w:divsChild>
                        </w:div>
                        <w:div w:id="669985495">
                          <w:marLeft w:val="0"/>
                          <w:marRight w:val="0"/>
                          <w:marTop w:val="0"/>
                          <w:marBottom w:val="0"/>
                          <w:divBdr>
                            <w:top w:val="none" w:sz="0" w:space="0" w:color="auto"/>
                            <w:left w:val="none" w:sz="0" w:space="0" w:color="auto"/>
                            <w:bottom w:val="none" w:sz="0" w:space="0" w:color="auto"/>
                            <w:right w:val="none" w:sz="0" w:space="0" w:color="auto"/>
                          </w:divBdr>
                          <w:divsChild>
                            <w:div w:id="2318467">
                              <w:marLeft w:val="0"/>
                              <w:marRight w:val="0"/>
                              <w:marTop w:val="120"/>
                              <w:marBottom w:val="0"/>
                              <w:divBdr>
                                <w:top w:val="none" w:sz="0" w:space="0" w:color="auto"/>
                                <w:left w:val="none" w:sz="0" w:space="0" w:color="auto"/>
                                <w:bottom w:val="none" w:sz="0" w:space="0" w:color="auto"/>
                                <w:right w:val="none" w:sz="0" w:space="0" w:color="auto"/>
                              </w:divBdr>
                            </w:div>
                            <w:div w:id="377432485">
                              <w:marLeft w:val="0"/>
                              <w:marRight w:val="0"/>
                              <w:marTop w:val="0"/>
                              <w:marBottom w:val="0"/>
                              <w:divBdr>
                                <w:top w:val="none" w:sz="0" w:space="0" w:color="auto"/>
                                <w:left w:val="none" w:sz="0" w:space="0" w:color="auto"/>
                                <w:bottom w:val="none" w:sz="0" w:space="0" w:color="auto"/>
                                <w:right w:val="none" w:sz="0" w:space="0" w:color="auto"/>
                              </w:divBdr>
                            </w:div>
                          </w:divsChild>
                        </w:div>
                        <w:div w:id="713702198">
                          <w:marLeft w:val="0"/>
                          <w:marRight w:val="0"/>
                          <w:marTop w:val="0"/>
                          <w:marBottom w:val="0"/>
                          <w:divBdr>
                            <w:top w:val="none" w:sz="0" w:space="0" w:color="auto"/>
                            <w:left w:val="none" w:sz="0" w:space="0" w:color="auto"/>
                            <w:bottom w:val="none" w:sz="0" w:space="0" w:color="auto"/>
                            <w:right w:val="none" w:sz="0" w:space="0" w:color="auto"/>
                          </w:divBdr>
                          <w:divsChild>
                            <w:div w:id="568854977">
                              <w:marLeft w:val="0"/>
                              <w:marRight w:val="0"/>
                              <w:marTop w:val="0"/>
                              <w:marBottom w:val="0"/>
                              <w:divBdr>
                                <w:top w:val="none" w:sz="0" w:space="0" w:color="auto"/>
                                <w:left w:val="none" w:sz="0" w:space="0" w:color="auto"/>
                                <w:bottom w:val="none" w:sz="0" w:space="0" w:color="auto"/>
                                <w:right w:val="none" w:sz="0" w:space="0" w:color="auto"/>
                              </w:divBdr>
                            </w:div>
                            <w:div w:id="811823523">
                              <w:marLeft w:val="0"/>
                              <w:marRight w:val="0"/>
                              <w:marTop w:val="120"/>
                              <w:marBottom w:val="0"/>
                              <w:divBdr>
                                <w:top w:val="none" w:sz="0" w:space="0" w:color="auto"/>
                                <w:left w:val="none" w:sz="0" w:space="0" w:color="auto"/>
                                <w:bottom w:val="none" w:sz="0" w:space="0" w:color="auto"/>
                                <w:right w:val="none" w:sz="0" w:space="0" w:color="auto"/>
                              </w:divBdr>
                            </w:div>
                          </w:divsChild>
                        </w:div>
                        <w:div w:id="1417051539">
                          <w:marLeft w:val="0"/>
                          <w:marRight w:val="0"/>
                          <w:marTop w:val="0"/>
                          <w:marBottom w:val="0"/>
                          <w:divBdr>
                            <w:top w:val="none" w:sz="0" w:space="0" w:color="auto"/>
                            <w:left w:val="none" w:sz="0" w:space="0" w:color="auto"/>
                            <w:bottom w:val="none" w:sz="0" w:space="0" w:color="auto"/>
                            <w:right w:val="none" w:sz="0" w:space="0" w:color="auto"/>
                          </w:divBdr>
                          <w:divsChild>
                            <w:div w:id="879241475">
                              <w:marLeft w:val="0"/>
                              <w:marRight w:val="0"/>
                              <w:marTop w:val="120"/>
                              <w:marBottom w:val="0"/>
                              <w:divBdr>
                                <w:top w:val="none" w:sz="0" w:space="0" w:color="auto"/>
                                <w:left w:val="none" w:sz="0" w:space="0" w:color="auto"/>
                                <w:bottom w:val="none" w:sz="0" w:space="0" w:color="auto"/>
                                <w:right w:val="none" w:sz="0" w:space="0" w:color="auto"/>
                              </w:divBdr>
                            </w:div>
                            <w:div w:id="2116290893">
                              <w:marLeft w:val="0"/>
                              <w:marRight w:val="0"/>
                              <w:marTop w:val="0"/>
                              <w:marBottom w:val="0"/>
                              <w:divBdr>
                                <w:top w:val="none" w:sz="0" w:space="0" w:color="auto"/>
                                <w:left w:val="none" w:sz="0" w:space="0" w:color="auto"/>
                                <w:bottom w:val="none" w:sz="0" w:space="0" w:color="auto"/>
                                <w:right w:val="none" w:sz="0" w:space="0" w:color="auto"/>
                              </w:divBdr>
                            </w:div>
                          </w:divsChild>
                        </w:div>
                        <w:div w:id="2066371329">
                          <w:marLeft w:val="0"/>
                          <w:marRight w:val="0"/>
                          <w:marTop w:val="0"/>
                          <w:marBottom w:val="0"/>
                          <w:divBdr>
                            <w:top w:val="none" w:sz="0" w:space="0" w:color="auto"/>
                            <w:left w:val="none" w:sz="0" w:space="0" w:color="auto"/>
                            <w:bottom w:val="none" w:sz="0" w:space="0" w:color="auto"/>
                            <w:right w:val="none" w:sz="0" w:space="0" w:color="auto"/>
                          </w:divBdr>
                          <w:divsChild>
                            <w:div w:id="851064614">
                              <w:marLeft w:val="0"/>
                              <w:marRight w:val="0"/>
                              <w:marTop w:val="120"/>
                              <w:marBottom w:val="0"/>
                              <w:divBdr>
                                <w:top w:val="none" w:sz="0" w:space="0" w:color="auto"/>
                                <w:left w:val="none" w:sz="0" w:space="0" w:color="auto"/>
                                <w:bottom w:val="none" w:sz="0" w:space="0" w:color="auto"/>
                                <w:right w:val="none" w:sz="0" w:space="0" w:color="auto"/>
                              </w:divBdr>
                            </w:div>
                            <w:div w:id="1033504051">
                              <w:marLeft w:val="0"/>
                              <w:marRight w:val="0"/>
                              <w:marTop w:val="0"/>
                              <w:marBottom w:val="0"/>
                              <w:divBdr>
                                <w:top w:val="none" w:sz="0" w:space="0" w:color="auto"/>
                                <w:left w:val="none" w:sz="0" w:space="0" w:color="auto"/>
                                <w:bottom w:val="none" w:sz="0" w:space="0" w:color="auto"/>
                                <w:right w:val="none" w:sz="0" w:space="0" w:color="auto"/>
                              </w:divBdr>
                            </w:div>
                          </w:divsChild>
                        </w:div>
                        <w:div w:id="2102140254">
                          <w:marLeft w:val="0"/>
                          <w:marRight w:val="0"/>
                          <w:marTop w:val="0"/>
                          <w:marBottom w:val="0"/>
                          <w:divBdr>
                            <w:top w:val="none" w:sz="0" w:space="0" w:color="auto"/>
                            <w:left w:val="none" w:sz="0" w:space="0" w:color="auto"/>
                            <w:bottom w:val="none" w:sz="0" w:space="0" w:color="auto"/>
                            <w:right w:val="none" w:sz="0" w:space="0" w:color="auto"/>
                          </w:divBdr>
                          <w:divsChild>
                            <w:div w:id="78185268">
                              <w:marLeft w:val="0"/>
                              <w:marRight w:val="0"/>
                              <w:marTop w:val="0"/>
                              <w:marBottom w:val="0"/>
                              <w:divBdr>
                                <w:top w:val="none" w:sz="0" w:space="0" w:color="auto"/>
                                <w:left w:val="none" w:sz="0" w:space="0" w:color="auto"/>
                                <w:bottom w:val="none" w:sz="0" w:space="0" w:color="auto"/>
                                <w:right w:val="none" w:sz="0" w:space="0" w:color="auto"/>
                              </w:divBdr>
                            </w:div>
                            <w:div w:id="3491427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34402480">
                      <w:marLeft w:val="0"/>
                      <w:marRight w:val="0"/>
                      <w:marTop w:val="120"/>
                      <w:marBottom w:val="0"/>
                      <w:divBdr>
                        <w:top w:val="none" w:sz="0" w:space="0" w:color="auto"/>
                        <w:left w:val="none" w:sz="0" w:space="0" w:color="auto"/>
                        <w:bottom w:val="none" w:sz="0" w:space="0" w:color="auto"/>
                        <w:right w:val="none" w:sz="0" w:space="0" w:color="auto"/>
                      </w:divBdr>
                    </w:div>
                  </w:divsChild>
                </w:div>
                <w:div w:id="1662661982">
                  <w:marLeft w:val="0"/>
                  <w:marRight w:val="0"/>
                  <w:marTop w:val="0"/>
                  <w:marBottom w:val="0"/>
                  <w:divBdr>
                    <w:top w:val="none" w:sz="0" w:space="0" w:color="auto"/>
                    <w:left w:val="none" w:sz="0" w:space="0" w:color="auto"/>
                    <w:bottom w:val="none" w:sz="0" w:space="0" w:color="auto"/>
                    <w:right w:val="none" w:sz="0" w:space="0" w:color="auto"/>
                  </w:divBdr>
                  <w:divsChild>
                    <w:div w:id="525103458">
                      <w:marLeft w:val="0"/>
                      <w:marRight w:val="0"/>
                      <w:marTop w:val="0"/>
                      <w:marBottom w:val="0"/>
                      <w:divBdr>
                        <w:top w:val="none" w:sz="0" w:space="0" w:color="auto"/>
                        <w:left w:val="none" w:sz="0" w:space="0" w:color="auto"/>
                        <w:bottom w:val="none" w:sz="0" w:space="0" w:color="auto"/>
                        <w:right w:val="none" w:sz="0" w:space="0" w:color="auto"/>
                      </w:divBdr>
                    </w:div>
                    <w:div w:id="1706249496">
                      <w:marLeft w:val="0"/>
                      <w:marRight w:val="0"/>
                      <w:marTop w:val="120"/>
                      <w:marBottom w:val="0"/>
                      <w:divBdr>
                        <w:top w:val="none" w:sz="0" w:space="0" w:color="auto"/>
                        <w:left w:val="none" w:sz="0" w:space="0" w:color="auto"/>
                        <w:bottom w:val="none" w:sz="0" w:space="0" w:color="auto"/>
                        <w:right w:val="none" w:sz="0" w:space="0" w:color="auto"/>
                      </w:divBdr>
                    </w:div>
                  </w:divsChild>
                </w:div>
                <w:div w:id="2143687319">
                  <w:marLeft w:val="0"/>
                  <w:marRight w:val="0"/>
                  <w:marTop w:val="0"/>
                  <w:marBottom w:val="0"/>
                  <w:divBdr>
                    <w:top w:val="none" w:sz="0" w:space="0" w:color="auto"/>
                    <w:left w:val="none" w:sz="0" w:space="0" w:color="auto"/>
                    <w:bottom w:val="none" w:sz="0" w:space="0" w:color="auto"/>
                    <w:right w:val="none" w:sz="0" w:space="0" w:color="auto"/>
                  </w:divBdr>
                  <w:divsChild>
                    <w:div w:id="1561556363">
                      <w:marLeft w:val="0"/>
                      <w:marRight w:val="0"/>
                      <w:marTop w:val="0"/>
                      <w:marBottom w:val="0"/>
                      <w:divBdr>
                        <w:top w:val="none" w:sz="0" w:space="0" w:color="auto"/>
                        <w:left w:val="none" w:sz="0" w:space="0" w:color="auto"/>
                        <w:bottom w:val="none" w:sz="0" w:space="0" w:color="auto"/>
                        <w:right w:val="none" w:sz="0" w:space="0" w:color="auto"/>
                      </w:divBdr>
                    </w:div>
                    <w:div w:id="21008264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46374921">
          <w:marLeft w:val="0"/>
          <w:marRight w:val="0"/>
          <w:marTop w:val="0"/>
          <w:marBottom w:val="0"/>
          <w:divBdr>
            <w:top w:val="none" w:sz="0" w:space="0" w:color="auto"/>
            <w:left w:val="none" w:sz="0" w:space="0" w:color="auto"/>
            <w:bottom w:val="none" w:sz="0" w:space="0" w:color="auto"/>
            <w:right w:val="none" w:sz="0" w:space="0" w:color="auto"/>
          </w:divBdr>
          <w:divsChild>
            <w:div w:id="531922604">
              <w:marLeft w:val="0"/>
              <w:marRight w:val="0"/>
              <w:marTop w:val="0"/>
              <w:marBottom w:val="0"/>
              <w:divBdr>
                <w:top w:val="none" w:sz="0" w:space="0" w:color="auto"/>
                <w:left w:val="none" w:sz="0" w:space="0" w:color="auto"/>
                <w:bottom w:val="none" w:sz="0" w:space="0" w:color="auto"/>
                <w:right w:val="none" w:sz="0" w:space="0" w:color="auto"/>
              </w:divBdr>
              <w:divsChild>
                <w:div w:id="1111171315">
                  <w:marLeft w:val="0"/>
                  <w:marRight w:val="0"/>
                  <w:marTop w:val="0"/>
                  <w:marBottom w:val="0"/>
                  <w:divBdr>
                    <w:top w:val="none" w:sz="0" w:space="0" w:color="auto"/>
                    <w:left w:val="none" w:sz="0" w:space="0" w:color="auto"/>
                    <w:bottom w:val="none" w:sz="0" w:space="0" w:color="auto"/>
                    <w:right w:val="none" w:sz="0" w:space="0" w:color="auto"/>
                  </w:divBdr>
                  <w:divsChild>
                    <w:div w:id="1116221135">
                      <w:marLeft w:val="0"/>
                      <w:marRight w:val="0"/>
                      <w:marTop w:val="0"/>
                      <w:marBottom w:val="0"/>
                      <w:divBdr>
                        <w:top w:val="none" w:sz="0" w:space="0" w:color="auto"/>
                        <w:left w:val="none" w:sz="0" w:space="0" w:color="auto"/>
                        <w:bottom w:val="none" w:sz="0" w:space="0" w:color="auto"/>
                        <w:right w:val="none" w:sz="0" w:space="0" w:color="auto"/>
                      </w:divBdr>
                    </w:div>
                    <w:div w:id="1202785551">
                      <w:marLeft w:val="0"/>
                      <w:marRight w:val="0"/>
                      <w:marTop w:val="120"/>
                      <w:marBottom w:val="0"/>
                      <w:divBdr>
                        <w:top w:val="none" w:sz="0" w:space="0" w:color="auto"/>
                        <w:left w:val="none" w:sz="0" w:space="0" w:color="auto"/>
                        <w:bottom w:val="none" w:sz="0" w:space="0" w:color="auto"/>
                        <w:right w:val="none" w:sz="0" w:space="0" w:color="auto"/>
                      </w:divBdr>
                    </w:div>
                  </w:divsChild>
                </w:div>
                <w:div w:id="1427192010">
                  <w:marLeft w:val="0"/>
                  <w:marRight w:val="0"/>
                  <w:marTop w:val="0"/>
                  <w:marBottom w:val="0"/>
                  <w:divBdr>
                    <w:top w:val="none" w:sz="0" w:space="0" w:color="auto"/>
                    <w:left w:val="none" w:sz="0" w:space="0" w:color="auto"/>
                    <w:bottom w:val="none" w:sz="0" w:space="0" w:color="auto"/>
                    <w:right w:val="none" w:sz="0" w:space="0" w:color="auto"/>
                  </w:divBdr>
                  <w:divsChild>
                    <w:div w:id="234439811">
                      <w:marLeft w:val="0"/>
                      <w:marRight w:val="0"/>
                      <w:marTop w:val="120"/>
                      <w:marBottom w:val="0"/>
                      <w:divBdr>
                        <w:top w:val="none" w:sz="0" w:space="0" w:color="auto"/>
                        <w:left w:val="none" w:sz="0" w:space="0" w:color="auto"/>
                        <w:bottom w:val="none" w:sz="0" w:space="0" w:color="auto"/>
                        <w:right w:val="none" w:sz="0" w:space="0" w:color="auto"/>
                      </w:divBdr>
                    </w:div>
                    <w:div w:id="17589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3907">
          <w:marLeft w:val="0"/>
          <w:marRight w:val="0"/>
          <w:marTop w:val="0"/>
          <w:marBottom w:val="0"/>
          <w:divBdr>
            <w:top w:val="none" w:sz="0" w:space="0" w:color="auto"/>
            <w:left w:val="none" w:sz="0" w:space="0" w:color="auto"/>
            <w:bottom w:val="none" w:sz="0" w:space="0" w:color="auto"/>
            <w:right w:val="none" w:sz="0" w:space="0" w:color="auto"/>
          </w:divBdr>
          <w:divsChild>
            <w:div w:id="197810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4954">
      <w:bodyDiv w:val="1"/>
      <w:marLeft w:val="0"/>
      <w:marRight w:val="0"/>
      <w:marTop w:val="0"/>
      <w:marBottom w:val="0"/>
      <w:divBdr>
        <w:top w:val="none" w:sz="0" w:space="0" w:color="auto"/>
        <w:left w:val="none" w:sz="0" w:space="0" w:color="auto"/>
        <w:bottom w:val="none" w:sz="0" w:space="0" w:color="auto"/>
        <w:right w:val="none" w:sz="0" w:space="0" w:color="auto"/>
      </w:divBdr>
      <w:divsChild>
        <w:div w:id="197089040">
          <w:marLeft w:val="0"/>
          <w:marRight w:val="0"/>
          <w:marTop w:val="0"/>
          <w:marBottom w:val="0"/>
          <w:divBdr>
            <w:top w:val="none" w:sz="0" w:space="0" w:color="auto"/>
            <w:left w:val="none" w:sz="0" w:space="0" w:color="auto"/>
            <w:bottom w:val="none" w:sz="0" w:space="0" w:color="auto"/>
            <w:right w:val="none" w:sz="0" w:space="0" w:color="auto"/>
          </w:divBdr>
          <w:divsChild>
            <w:div w:id="394285529">
              <w:marLeft w:val="0"/>
              <w:marRight w:val="0"/>
              <w:marTop w:val="0"/>
              <w:marBottom w:val="0"/>
              <w:divBdr>
                <w:top w:val="none" w:sz="0" w:space="0" w:color="auto"/>
                <w:left w:val="none" w:sz="0" w:space="0" w:color="auto"/>
                <w:bottom w:val="none" w:sz="0" w:space="0" w:color="auto"/>
                <w:right w:val="none" w:sz="0" w:space="0" w:color="auto"/>
              </w:divBdr>
              <w:divsChild>
                <w:div w:id="636027928">
                  <w:marLeft w:val="0"/>
                  <w:marRight w:val="0"/>
                  <w:marTop w:val="0"/>
                  <w:marBottom w:val="0"/>
                  <w:divBdr>
                    <w:top w:val="none" w:sz="0" w:space="0" w:color="auto"/>
                    <w:left w:val="none" w:sz="0" w:space="0" w:color="auto"/>
                    <w:bottom w:val="none" w:sz="0" w:space="0" w:color="auto"/>
                    <w:right w:val="none" w:sz="0" w:space="0" w:color="auto"/>
                  </w:divBdr>
                  <w:divsChild>
                    <w:div w:id="504511993">
                      <w:marLeft w:val="0"/>
                      <w:marRight w:val="0"/>
                      <w:marTop w:val="0"/>
                      <w:marBottom w:val="0"/>
                      <w:divBdr>
                        <w:top w:val="none" w:sz="0" w:space="0" w:color="auto"/>
                        <w:left w:val="none" w:sz="0" w:space="0" w:color="auto"/>
                        <w:bottom w:val="none" w:sz="0" w:space="0" w:color="auto"/>
                        <w:right w:val="none" w:sz="0" w:space="0" w:color="auto"/>
                      </w:divBdr>
                    </w:div>
                    <w:div w:id="1778909965">
                      <w:marLeft w:val="0"/>
                      <w:marRight w:val="0"/>
                      <w:marTop w:val="120"/>
                      <w:marBottom w:val="0"/>
                      <w:divBdr>
                        <w:top w:val="none" w:sz="0" w:space="0" w:color="auto"/>
                        <w:left w:val="none" w:sz="0" w:space="0" w:color="auto"/>
                        <w:bottom w:val="none" w:sz="0" w:space="0" w:color="auto"/>
                        <w:right w:val="none" w:sz="0" w:space="0" w:color="auto"/>
                      </w:divBdr>
                    </w:div>
                  </w:divsChild>
                </w:div>
                <w:div w:id="885988620">
                  <w:marLeft w:val="0"/>
                  <w:marRight w:val="0"/>
                  <w:marTop w:val="0"/>
                  <w:marBottom w:val="0"/>
                  <w:divBdr>
                    <w:top w:val="none" w:sz="0" w:space="0" w:color="auto"/>
                    <w:left w:val="none" w:sz="0" w:space="0" w:color="auto"/>
                    <w:bottom w:val="none" w:sz="0" w:space="0" w:color="auto"/>
                    <w:right w:val="none" w:sz="0" w:space="0" w:color="auto"/>
                  </w:divBdr>
                  <w:divsChild>
                    <w:div w:id="678460421">
                      <w:marLeft w:val="0"/>
                      <w:marRight w:val="0"/>
                      <w:marTop w:val="120"/>
                      <w:marBottom w:val="0"/>
                      <w:divBdr>
                        <w:top w:val="none" w:sz="0" w:space="0" w:color="auto"/>
                        <w:left w:val="none" w:sz="0" w:space="0" w:color="auto"/>
                        <w:bottom w:val="none" w:sz="0" w:space="0" w:color="auto"/>
                        <w:right w:val="none" w:sz="0" w:space="0" w:color="auto"/>
                      </w:divBdr>
                    </w:div>
                    <w:div w:id="1927030815">
                      <w:marLeft w:val="0"/>
                      <w:marRight w:val="0"/>
                      <w:marTop w:val="0"/>
                      <w:marBottom w:val="0"/>
                      <w:divBdr>
                        <w:top w:val="none" w:sz="0" w:space="0" w:color="auto"/>
                        <w:left w:val="none" w:sz="0" w:space="0" w:color="auto"/>
                        <w:bottom w:val="none" w:sz="0" w:space="0" w:color="auto"/>
                        <w:right w:val="none" w:sz="0" w:space="0" w:color="auto"/>
                      </w:divBdr>
                    </w:div>
                  </w:divsChild>
                </w:div>
                <w:div w:id="1116292554">
                  <w:marLeft w:val="0"/>
                  <w:marRight w:val="0"/>
                  <w:marTop w:val="0"/>
                  <w:marBottom w:val="0"/>
                  <w:divBdr>
                    <w:top w:val="none" w:sz="0" w:space="0" w:color="auto"/>
                    <w:left w:val="none" w:sz="0" w:space="0" w:color="auto"/>
                    <w:bottom w:val="none" w:sz="0" w:space="0" w:color="auto"/>
                    <w:right w:val="none" w:sz="0" w:space="0" w:color="auto"/>
                  </w:divBdr>
                  <w:divsChild>
                    <w:div w:id="1494495065">
                      <w:marLeft w:val="0"/>
                      <w:marRight w:val="0"/>
                      <w:marTop w:val="120"/>
                      <w:marBottom w:val="0"/>
                      <w:divBdr>
                        <w:top w:val="none" w:sz="0" w:space="0" w:color="auto"/>
                        <w:left w:val="none" w:sz="0" w:space="0" w:color="auto"/>
                        <w:bottom w:val="none" w:sz="0" w:space="0" w:color="auto"/>
                        <w:right w:val="none" w:sz="0" w:space="0" w:color="auto"/>
                      </w:divBdr>
                    </w:div>
                    <w:div w:id="2125733051">
                      <w:marLeft w:val="0"/>
                      <w:marRight w:val="0"/>
                      <w:marTop w:val="0"/>
                      <w:marBottom w:val="0"/>
                      <w:divBdr>
                        <w:top w:val="none" w:sz="0" w:space="0" w:color="auto"/>
                        <w:left w:val="none" w:sz="0" w:space="0" w:color="auto"/>
                        <w:bottom w:val="none" w:sz="0" w:space="0" w:color="auto"/>
                        <w:right w:val="none" w:sz="0" w:space="0" w:color="auto"/>
                      </w:divBdr>
                    </w:div>
                  </w:divsChild>
                </w:div>
                <w:div w:id="1211724312">
                  <w:marLeft w:val="0"/>
                  <w:marRight w:val="0"/>
                  <w:marTop w:val="0"/>
                  <w:marBottom w:val="0"/>
                  <w:divBdr>
                    <w:top w:val="none" w:sz="0" w:space="0" w:color="auto"/>
                    <w:left w:val="none" w:sz="0" w:space="0" w:color="auto"/>
                    <w:bottom w:val="none" w:sz="0" w:space="0" w:color="auto"/>
                    <w:right w:val="none" w:sz="0" w:space="0" w:color="auto"/>
                  </w:divBdr>
                  <w:divsChild>
                    <w:div w:id="1653021424">
                      <w:marLeft w:val="0"/>
                      <w:marRight w:val="0"/>
                      <w:marTop w:val="120"/>
                      <w:marBottom w:val="0"/>
                      <w:divBdr>
                        <w:top w:val="none" w:sz="0" w:space="0" w:color="auto"/>
                        <w:left w:val="none" w:sz="0" w:space="0" w:color="auto"/>
                        <w:bottom w:val="none" w:sz="0" w:space="0" w:color="auto"/>
                        <w:right w:val="none" w:sz="0" w:space="0" w:color="auto"/>
                      </w:divBdr>
                    </w:div>
                    <w:div w:id="177736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070844">
          <w:marLeft w:val="0"/>
          <w:marRight w:val="0"/>
          <w:marTop w:val="0"/>
          <w:marBottom w:val="0"/>
          <w:divBdr>
            <w:top w:val="none" w:sz="0" w:space="0" w:color="auto"/>
            <w:left w:val="none" w:sz="0" w:space="0" w:color="auto"/>
            <w:bottom w:val="none" w:sz="0" w:space="0" w:color="auto"/>
            <w:right w:val="none" w:sz="0" w:space="0" w:color="auto"/>
          </w:divBdr>
          <w:divsChild>
            <w:div w:id="1290238883">
              <w:marLeft w:val="0"/>
              <w:marRight w:val="0"/>
              <w:marTop w:val="0"/>
              <w:marBottom w:val="0"/>
              <w:divBdr>
                <w:top w:val="none" w:sz="0" w:space="0" w:color="auto"/>
                <w:left w:val="none" w:sz="0" w:space="0" w:color="auto"/>
                <w:bottom w:val="none" w:sz="0" w:space="0" w:color="auto"/>
                <w:right w:val="none" w:sz="0" w:space="0" w:color="auto"/>
              </w:divBdr>
            </w:div>
          </w:divsChild>
        </w:div>
        <w:div w:id="1699158980">
          <w:marLeft w:val="0"/>
          <w:marRight w:val="0"/>
          <w:marTop w:val="0"/>
          <w:marBottom w:val="0"/>
          <w:divBdr>
            <w:top w:val="none" w:sz="0" w:space="0" w:color="auto"/>
            <w:left w:val="none" w:sz="0" w:space="0" w:color="auto"/>
            <w:bottom w:val="none" w:sz="0" w:space="0" w:color="auto"/>
            <w:right w:val="none" w:sz="0" w:space="0" w:color="auto"/>
          </w:divBdr>
          <w:divsChild>
            <w:div w:id="944770525">
              <w:marLeft w:val="0"/>
              <w:marRight w:val="0"/>
              <w:marTop w:val="0"/>
              <w:marBottom w:val="0"/>
              <w:divBdr>
                <w:top w:val="none" w:sz="0" w:space="0" w:color="auto"/>
                <w:left w:val="none" w:sz="0" w:space="0" w:color="auto"/>
                <w:bottom w:val="none" w:sz="0" w:space="0" w:color="auto"/>
                <w:right w:val="none" w:sz="0" w:space="0" w:color="auto"/>
              </w:divBdr>
            </w:div>
          </w:divsChild>
        </w:div>
        <w:div w:id="1944337694">
          <w:marLeft w:val="0"/>
          <w:marRight w:val="0"/>
          <w:marTop w:val="0"/>
          <w:marBottom w:val="0"/>
          <w:divBdr>
            <w:top w:val="none" w:sz="0" w:space="0" w:color="auto"/>
            <w:left w:val="none" w:sz="0" w:space="0" w:color="auto"/>
            <w:bottom w:val="none" w:sz="0" w:space="0" w:color="auto"/>
            <w:right w:val="none" w:sz="0" w:space="0" w:color="auto"/>
          </w:divBdr>
          <w:divsChild>
            <w:div w:id="4157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6115">
      <w:bodyDiv w:val="1"/>
      <w:marLeft w:val="0"/>
      <w:marRight w:val="0"/>
      <w:marTop w:val="0"/>
      <w:marBottom w:val="0"/>
      <w:divBdr>
        <w:top w:val="none" w:sz="0" w:space="0" w:color="auto"/>
        <w:left w:val="none" w:sz="0" w:space="0" w:color="auto"/>
        <w:bottom w:val="none" w:sz="0" w:space="0" w:color="auto"/>
        <w:right w:val="none" w:sz="0" w:space="0" w:color="auto"/>
      </w:divBdr>
      <w:divsChild>
        <w:div w:id="362705246">
          <w:marLeft w:val="0"/>
          <w:marRight w:val="0"/>
          <w:marTop w:val="0"/>
          <w:marBottom w:val="0"/>
          <w:divBdr>
            <w:top w:val="none" w:sz="0" w:space="0" w:color="auto"/>
            <w:left w:val="none" w:sz="0" w:space="0" w:color="auto"/>
            <w:bottom w:val="none" w:sz="0" w:space="0" w:color="auto"/>
            <w:right w:val="none" w:sz="0" w:space="0" w:color="auto"/>
          </w:divBdr>
          <w:divsChild>
            <w:div w:id="1942492976">
              <w:marLeft w:val="0"/>
              <w:marRight w:val="0"/>
              <w:marTop w:val="0"/>
              <w:marBottom w:val="0"/>
              <w:divBdr>
                <w:top w:val="none" w:sz="0" w:space="0" w:color="auto"/>
                <w:left w:val="none" w:sz="0" w:space="0" w:color="auto"/>
                <w:bottom w:val="none" w:sz="0" w:space="0" w:color="auto"/>
                <w:right w:val="none" w:sz="0" w:space="0" w:color="auto"/>
              </w:divBdr>
              <w:divsChild>
                <w:div w:id="6923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6912">
      <w:bodyDiv w:val="1"/>
      <w:marLeft w:val="0"/>
      <w:marRight w:val="0"/>
      <w:marTop w:val="0"/>
      <w:marBottom w:val="0"/>
      <w:divBdr>
        <w:top w:val="none" w:sz="0" w:space="0" w:color="auto"/>
        <w:left w:val="none" w:sz="0" w:space="0" w:color="auto"/>
        <w:bottom w:val="none" w:sz="0" w:space="0" w:color="auto"/>
        <w:right w:val="none" w:sz="0" w:space="0" w:color="auto"/>
      </w:divBdr>
      <w:divsChild>
        <w:div w:id="718630595">
          <w:marLeft w:val="0"/>
          <w:marRight w:val="0"/>
          <w:marTop w:val="0"/>
          <w:marBottom w:val="0"/>
          <w:divBdr>
            <w:top w:val="none" w:sz="0" w:space="0" w:color="auto"/>
            <w:left w:val="none" w:sz="0" w:space="0" w:color="auto"/>
            <w:bottom w:val="none" w:sz="0" w:space="0" w:color="auto"/>
            <w:right w:val="none" w:sz="0" w:space="0" w:color="auto"/>
          </w:divBdr>
          <w:divsChild>
            <w:div w:id="1456093619">
              <w:marLeft w:val="0"/>
              <w:marRight w:val="0"/>
              <w:marTop w:val="0"/>
              <w:marBottom w:val="0"/>
              <w:divBdr>
                <w:top w:val="none" w:sz="0" w:space="0" w:color="auto"/>
                <w:left w:val="none" w:sz="0" w:space="0" w:color="auto"/>
                <w:bottom w:val="none" w:sz="0" w:space="0" w:color="auto"/>
                <w:right w:val="none" w:sz="0" w:space="0" w:color="auto"/>
              </w:divBdr>
              <w:divsChild>
                <w:div w:id="1075861716">
                  <w:marLeft w:val="0"/>
                  <w:marRight w:val="0"/>
                  <w:marTop w:val="120"/>
                  <w:marBottom w:val="0"/>
                  <w:divBdr>
                    <w:top w:val="none" w:sz="0" w:space="0" w:color="auto"/>
                    <w:left w:val="none" w:sz="0" w:space="0" w:color="auto"/>
                    <w:bottom w:val="none" w:sz="0" w:space="0" w:color="auto"/>
                    <w:right w:val="none" w:sz="0" w:space="0" w:color="auto"/>
                  </w:divBdr>
                </w:div>
                <w:div w:id="1529952322">
                  <w:marLeft w:val="0"/>
                  <w:marRight w:val="0"/>
                  <w:marTop w:val="0"/>
                  <w:marBottom w:val="0"/>
                  <w:divBdr>
                    <w:top w:val="none" w:sz="0" w:space="0" w:color="auto"/>
                    <w:left w:val="none" w:sz="0" w:space="0" w:color="auto"/>
                    <w:bottom w:val="none" w:sz="0" w:space="0" w:color="auto"/>
                    <w:right w:val="none" w:sz="0" w:space="0" w:color="auto"/>
                  </w:divBdr>
                </w:div>
              </w:divsChild>
            </w:div>
            <w:div w:id="1560088194">
              <w:marLeft w:val="0"/>
              <w:marRight w:val="0"/>
              <w:marTop w:val="0"/>
              <w:marBottom w:val="0"/>
              <w:divBdr>
                <w:top w:val="none" w:sz="0" w:space="0" w:color="auto"/>
                <w:left w:val="none" w:sz="0" w:space="0" w:color="auto"/>
                <w:bottom w:val="none" w:sz="0" w:space="0" w:color="auto"/>
                <w:right w:val="none" w:sz="0" w:space="0" w:color="auto"/>
              </w:divBdr>
              <w:divsChild>
                <w:div w:id="567420696">
                  <w:marLeft w:val="0"/>
                  <w:marRight w:val="0"/>
                  <w:marTop w:val="0"/>
                  <w:marBottom w:val="0"/>
                  <w:divBdr>
                    <w:top w:val="none" w:sz="0" w:space="0" w:color="auto"/>
                    <w:left w:val="none" w:sz="0" w:space="0" w:color="auto"/>
                    <w:bottom w:val="none" w:sz="0" w:space="0" w:color="auto"/>
                    <w:right w:val="none" w:sz="0" w:space="0" w:color="auto"/>
                  </w:divBdr>
                </w:div>
                <w:div w:id="6186820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21132888">
          <w:marLeft w:val="0"/>
          <w:marRight w:val="0"/>
          <w:marTop w:val="120"/>
          <w:marBottom w:val="0"/>
          <w:divBdr>
            <w:top w:val="none" w:sz="0" w:space="0" w:color="auto"/>
            <w:left w:val="none" w:sz="0" w:space="0" w:color="auto"/>
            <w:bottom w:val="none" w:sz="0" w:space="0" w:color="auto"/>
            <w:right w:val="none" w:sz="0" w:space="0" w:color="auto"/>
          </w:divBdr>
        </w:div>
      </w:divsChild>
    </w:div>
    <w:div w:id="1173301191">
      <w:bodyDiv w:val="1"/>
      <w:marLeft w:val="0"/>
      <w:marRight w:val="0"/>
      <w:marTop w:val="0"/>
      <w:marBottom w:val="0"/>
      <w:divBdr>
        <w:top w:val="none" w:sz="0" w:space="0" w:color="auto"/>
        <w:left w:val="none" w:sz="0" w:space="0" w:color="auto"/>
        <w:bottom w:val="none" w:sz="0" w:space="0" w:color="auto"/>
        <w:right w:val="none" w:sz="0" w:space="0" w:color="auto"/>
      </w:divBdr>
    </w:div>
    <w:div w:id="1183782561">
      <w:bodyDiv w:val="1"/>
      <w:marLeft w:val="0"/>
      <w:marRight w:val="0"/>
      <w:marTop w:val="0"/>
      <w:marBottom w:val="0"/>
      <w:divBdr>
        <w:top w:val="none" w:sz="0" w:space="0" w:color="auto"/>
        <w:left w:val="none" w:sz="0" w:space="0" w:color="auto"/>
        <w:bottom w:val="none" w:sz="0" w:space="0" w:color="auto"/>
        <w:right w:val="none" w:sz="0" w:space="0" w:color="auto"/>
      </w:divBdr>
      <w:divsChild>
        <w:div w:id="367220726">
          <w:marLeft w:val="600"/>
          <w:marRight w:val="0"/>
          <w:marTop w:val="0"/>
          <w:marBottom w:val="0"/>
          <w:divBdr>
            <w:top w:val="none" w:sz="0" w:space="0" w:color="auto"/>
            <w:left w:val="none" w:sz="0" w:space="0" w:color="auto"/>
            <w:bottom w:val="none" w:sz="0" w:space="0" w:color="auto"/>
            <w:right w:val="none" w:sz="0" w:space="0" w:color="auto"/>
          </w:divBdr>
        </w:div>
        <w:div w:id="618343652">
          <w:marLeft w:val="600"/>
          <w:marRight w:val="0"/>
          <w:marTop w:val="0"/>
          <w:marBottom w:val="0"/>
          <w:divBdr>
            <w:top w:val="none" w:sz="0" w:space="0" w:color="auto"/>
            <w:left w:val="none" w:sz="0" w:space="0" w:color="auto"/>
            <w:bottom w:val="none" w:sz="0" w:space="0" w:color="auto"/>
            <w:right w:val="none" w:sz="0" w:space="0" w:color="auto"/>
          </w:divBdr>
        </w:div>
        <w:div w:id="1203399349">
          <w:marLeft w:val="720"/>
          <w:marRight w:val="0"/>
          <w:marTop w:val="0"/>
          <w:marBottom w:val="0"/>
          <w:divBdr>
            <w:top w:val="none" w:sz="0" w:space="0" w:color="auto"/>
            <w:left w:val="none" w:sz="0" w:space="0" w:color="auto"/>
            <w:bottom w:val="none" w:sz="0" w:space="0" w:color="auto"/>
            <w:right w:val="none" w:sz="0" w:space="0" w:color="auto"/>
          </w:divBdr>
        </w:div>
      </w:divsChild>
    </w:div>
    <w:div w:id="1184049180">
      <w:bodyDiv w:val="1"/>
      <w:marLeft w:val="0"/>
      <w:marRight w:val="0"/>
      <w:marTop w:val="0"/>
      <w:marBottom w:val="0"/>
      <w:divBdr>
        <w:top w:val="none" w:sz="0" w:space="0" w:color="auto"/>
        <w:left w:val="none" w:sz="0" w:space="0" w:color="auto"/>
        <w:bottom w:val="none" w:sz="0" w:space="0" w:color="auto"/>
        <w:right w:val="none" w:sz="0" w:space="0" w:color="auto"/>
      </w:divBdr>
    </w:div>
    <w:div w:id="1185753524">
      <w:bodyDiv w:val="1"/>
      <w:marLeft w:val="0"/>
      <w:marRight w:val="0"/>
      <w:marTop w:val="0"/>
      <w:marBottom w:val="0"/>
      <w:divBdr>
        <w:top w:val="none" w:sz="0" w:space="0" w:color="auto"/>
        <w:left w:val="none" w:sz="0" w:space="0" w:color="auto"/>
        <w:bottom w:val="none" w:sz="0" w:space="0" w:color="auto"/>
        <w:right w:val="none" w:sz="0" w:space="0" w:color="auto"/>
      </w:divBdr>
    </w:div>
    <w:div w:id="1186095422">
      <w:bodyDiv w:val="1"/>
      <w:marLeft w:val="0"/>
      <w:marRight w:val="0"/>
      <w:marTop w:val="0"/>
      <w:marBottom w:val="0"/>
      <w:divBdr>
        <w:top w:val="none" w:sz="0" w:space="0" w:color="auto"/>
        <w:left w:val="none" w:sz="0" w:space="0" w:color="auto"/>
        <w:bottom w:val="none" w:sz="0" w:space="0" w:color="auto"/>
        <w:right w:val="none" w:sz="0" w:space="0" w:color="auto"/>
      </w:divBdr>
      <w:divsChild>
        <w:div w:id="112526676">
          <w:marLeft w:val="0"/>
          <w:marRight w:val="0"/>
          <w:marTop w:val="0"/>
          <w:marBottom w:val="0"/>
          <w:divBdr>
            <w:top w:val="none" w:sz="0" w:space="0" w:color="auto"/>
            <w:left w:val="none" w:sz="0" w:space="0" w:color="auto"/>
            <w:bottom w:val="none" w:sz="0" w:space="0" w:color="auto"/>
            <w:right w:val="none" w:sz="0" w:space="0" w:color="auto"/>
          </w:divBdr>
          <w:divsChild>
            <w:div w:id="412823175">
              <w:marLeft w:val="0"/>
              <w:marRight w:val="0"/>
              <w:marTop w:val="120"/>
              <w:marBottom w:val="0"/>
              <w:divBdr>
                <w:top w:val="none" w:sz="0" w:space="0" w:color="auto"/>
                <w:left w:val="none" w:sz="0" w:space="0" w:color="auto"/>
                <w:bottom w:val="none" w:sz="0" w:space="0" w:color="auto"/>
                <w:right w:val="none" w:sz="0" w:space="0" w:color="auto"/>
              </w:divBdr>
            </w:div>
            <w:div w:id="1945846575">
              <w:marLeft w:val="0"/>
              <w:marRight w:val="0"/>
              <w:marTop w:val="0"/>
              <w:marBottom w:val="0"/>
              <w:divBdr>
                <w:top w:val="none" w:sz="0" w:space="0" w:color="auto"/>
                <w:left w:val="none" w:sz="0" w:space="0" w:color="auto"/>
                <w:bottom w:val="none" w:sz="0" w:space="0" w:color="auto"/>
                <w:right w:val="none" w:sz="0" w:space="0" w:color="auto"/>
              </w:divBdr>
            </w:div>
          </w:divsChild>
        </w:div>
        <w:div w:id="909659993">
          <w:marLeft w:val="0"/>
          <w:marRight w:val="0"/>
          <w:marTop w:val="0"/>
          <w:marBottom w:val="0"/>
          <w:divBdr>
            <w:top w:val="none" w:sz="0" w:space="0" w:color="auto"/>
            <w:left w:val="none" w:sz="0" w:space="0" w:color="auto"/>
            <w:bottom w:val="none" w:sz="0" w:space="0" w:color="auto"/>
            <w:right w:val="none" w:sz="0" w:space="0" w:color="auto"/>
          </w:divBdr>
        </w:div>
        <w:div w:id="2004114544">
          <w:marLeft w:val="0"/>
          <w:marRight w:val="0"/>
          <w:marTop w:val="0"/>
          <w:marBottom w:val="0"/>
          <w:divBdr>
            <w:top w:val="none" w:sz="0" w:space="0" w:color="auto"/>
            <w:left w:val="none" w:sz="0" w:space="0" w:color="auto"/>
            <w:bottom w:val="none" w:sz="0" w:space="0" w:color="auto"/>
            <w:right w:val="none" w:sz="0" w:space="0" w:color="auto"/>
          </w:divBdr>
          <w:divsChild>
            <w:div w:id="1684087697">
              <w:marLeft w:val="0"/>
              <w:marRight w:val="0"/>
              <w:marTop w:val="120"/>
              <w:marBottom w:val="0"/>
              <w:divBdr>
                <w:top w:val="none" w:sz="0" w:space="0" w:color="auto"/>
                <w:left w:val="none" w:sz="0" w:space="0" w:color="auto"/>
                <w:bottom w:val="none" w:sz="0" w:space="0" w:color="auto"/>
                <w:right w:val="none" w:sz="0" w:space="0" w:color="auto"/>
              </w:divBdr>
            </w:div>
            <w:div w:id="214060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10826">
      <w:bodyDiv w:val="1"/>
      <w:marLeft w:val="0"/>
      <w:marRight w:val="0"/>
      <w:marTop w:val="0"/>
      <w:marBottom w:val="0"/>
      <w:divBdr>
        <w:top w:val="none" w:sz="0" w:space="0" w:color="auto"/>
        <w:left w:val="none" w:sz="0" w:space="0" w:color="auto"/>
        <w:bottom w:val="none" w:sz="0" w:space="0" w:color="auto"/>
        <w:right w:val="none" w:sz="0" w:space="0" w:color="auto"/>
      </w:divBdr>
    </w:div>
    <w:div w:id="1192918357">
      <w:bodyDiv w:val="1"/>
      <w:marLeft w:val="0"/>
      <w:marRight w:val="0"/>
      <w:marTop w:val="0"/>
      <w:marBottom w:val="0"/>
      <w:divBdr>
        <w:top w:val="none" w:sz="0" w:space="0" w:color="auto"/>
        <w:left w:val="none" w:sz="0" w:space="0" w:color="auto"/>
        <w:bottom w:val="none" w:sz="0" w:space="0" w:color="auto"/>
        <w:right w:val="none" w:sz="0" w:space="0" w:color="auto"/>
      </w:divBdr>
      <w:divsChild>
        <w:div w:id="931355032">
          <w:marLeft w:val="0"/>
          <w:marRight w:val="0"/>
          <w:marTop w:val="0"/>
          <w:marBottom w:val="0"/>
          <w:divBdr>
            <w:top w:val="none" w:sz="0" w:space="0" w:color="auto"/>
            <w:left w:val="none" w:sz="0" w:space="0" w:color="auto"/>
            <w:bottom w:val="none" w:sz="0" w:space="0" w:color="auto"/>
            <w:right w:val="none" w:sz="0" w:space="0" w:color="auto"/>
          </w:divBdr>
        </w:div>
      </w:divsChild>
    </w:div>
    <w:div w:id="1199582784">
      <w:bodyDiv w:val="1"/>
      <w:marLeft w:val="0"/>
      <w:marRight w:val="0"/>
      <w:marTop w:val="0"/>
      <w:marBottom w:val="0"/>
      <w:divBdr>
        <w:top w:val="none" w:sz="0" w:space="0" w:color="auto"/>
        <w:left w:val="none" w:sz="0" w:space="0" w:color="auto"/>
        <w:bottom w:val="none" w:sz="0" w:space="0" w:color="auto"/>
        <w:right w:val="none" w:sz="0" w:space="0" w:color="auto"/>
      </w:divBdr>
      <w:divsChild>
        <w:div w:id="81151169">
          <w:marLeft w:val="0"/>
          <w:marRight w:val="0"/>
          <w:marTop w:val="0"/>
          <w:marBottom w:val="0"/>
          <w:divBdr>
            <w:top w:val="none" w:sz="0" w:space="0" w:color="auto"/>
            <w:left w:val="none" w:sz="0" w:space="0" w:color="auto"/>
            <w:bottom w:val="none" w:sz="0" w:space="0" w:color="auto"/>
            <w:right w:val="none" w:sz="0" w:space="0" w:color="auto"/>
          </w:divBdr>
          <w:divsChild>
            <w:div w:id="846596546">
              <w:marLeft w:val="0"/>
              <w:marRight w:val="0"/>
              <w:marTop w:val="120"/>
              <w:marBottom w:val="0"/>
              <w:divBdr>
                <w:top w:val="none" w:sz="0" w:space="0" w:color="auto"/>
                <w:left w:val="none" w:sz="0" w:space="0" w:color="auto"/>
                <w:bottom w:val="none" w:sz="0" w:space="0" w:color="auto"/>
                <w:right w:val="none" w:sz="0" w:space="0" w:color="auto"/>
              </w:divBdr>
            </w:div>
            <w:div w:id="1353452852">
              <w:marLeft w:val="0"/>
              <w:marRight w:val="0"/>
              <w:marTop w:val="0"/>
              <w:marBottom w:val="0"/>
              <w:divBdr>
                <w:top w:val="none" w:sz="0" w:space="0" w:color="auto"/>
                <w:left w:val="none" w:sz="0" w:space="0" w:color="auto"/>
                <w:bottom w:val="none" w:sz="0" w:space="0" w:color="auto"/>
                <w:right w:val="none" w:sz="0" w:space="0" w:color="auto"/>
              </w:divBdr>
            </w:div>
          </w:divsChild>
        </w:div>
        <w:div w:id="1805780221">
          <w:marLeft w:val="0"/>
          <w:marRight w:val="0"/>
          <w:marTop w:val="0"/>
          <w:marBottom w:val="0"/>
          <w:divBdr>
            <w:top w:val="none" w:sz="0" w:space="0" w:color="auto"/>
            <w:left w:val="none" w:sz="0" w:space="0" w:color="auto"/>
            <w:bottom w:val="none" w:sz="0" w:space="0" w:color="auto"/>
            <w:right w:val="none" w:sz="0" w:space="0" w:color="auto"/>
          </w:divBdr>
        </w:div>
        <w:div w:id="1848790833">
          <w:marLeft w:val="0"/>
          <w:marRight w:val="0"/>
          <w:marTop w:val="0"/>
          <w:marBottom w:val="0"/>
          <w:divBdr>
            <w:top w:val="none" w:sz="0" w:space="0" w:color="auto"/>
            <w:left w:val="none" w:sz="0" w:space="0" w:color="auto"/>
            <w:bottom w:val="none" w:sz="0" w:space="0" w:color="auto"/>
            <w:right w:val="none" w:sz="0" w:space="0" w:color="auto"/>
          </w:divBdr>
          <w:divsChild>
            <w:div w:id="139277065">
              <w:marLeft w:val="0"/>
              <w:marRight w:val="0"/>
              <w:marTop w:val="0"/>
              <w:marBottom w:val="0"/>
              <w:divBdr>
                <w:top w:val="none" w:sz="0" w:space="0" w:color="auto"/>
                <w:left w:val="none" w:sz="0" w:space="0" w:color="auto"/>
                <w:bottom w:val="none" w:sz="0" w:space="0" w:color="auto"/>
                <w:right w:val="none" w:sz="0" w:space="0" w:color="auto"/>
              </w:divBdr>
            </w:div>
            <w:div w:id="18626710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0388285">
      <w:bodyDiv w:val="1"/>
      <w:marLeft w:val="0"/>
      <w:marRight w:val="0"/>
      <w:marTop w:val="0"/>
      <w:marBottom w:val="0"/>
      <w:divBdr>
        <w:top w:val="none" w:sz="0" w:space="0" w:color="auto"/>
        <w:left w:val="none" w:sz="0" w:space="0" w:color="auto"/>
        <w:bottom w:val="none" w:sz="0" w:space="0" w:color="auto"/>
        <w:right w:val="none" w:sz="0" w:space="0" w:color="auto"/>
      </w:divBdr>
      <w:divsChild>
        <w:div w:id="935208781">
          <w:marLeft w:val="0"/>
          <w:marRight w:val="0"/>
          <w:marTop w:val="0"/>
          <w:marBottom w:val="0"/>
          <w:divBdr>
            <w:top w:val="none" w:sz="0" w:space="0" w:color="auto"/>
            <w:left w:val="none" w:sz="0" w:space="0" w:color="auto"/>
            <w:bottom w:val="none" w:sz="0" w:space="0" w:color="auto"/>
            <w:right w:val="none" w:sz="0" w:space="0" w:color="auto"/>
          </w:divBdr>
          <w:divsChild>
            <w:div w:id="1470782087">
              <w:marLeft w:val="0"/>
              <w:marRight w:val="0"/>
              <w:marTop w:val="0"/>
              <w:marBottom w:val="0"/>
              <w:divBdr>
                <w:top w:val="none" w:sz="0" w:space="0" w:color="auto"/>
                <w:left w:val="none" w:sz="0" w:space="0" w:color="auto"/>
                <w:bottom w:val="none" w:sz="0" w:space="0" w:color="auto"/>
                <w:right w:val="none" w:sz="0" w:space="0" w:color="auto"/>
              </w:divBdr>
              <w:divsChild>
                <w:div w:id="1573081730">
                  <w:marLeft w:val="0"/>
                  <w:marRight w:val="0"/>
                  <w:marTop w:val="0"/>
                  <w:marBottom w:val="0"/>
                  <w:divBdr>
                    <w:top w:val="none" w:sz="0" w:space="0" w:color="auto"/>
                    <w:left w:val="none" w:sz="0" w:space="0" w:color="auto"/>
                    <w:bottom w:val="none" w:sz="0" w:space="0" w:color="auto"/>
                    <w:right w:val="none" w:sz="0" w:space="0" w:color="auto"/>
                  </w:divBdr>
                </w:div>
              </w:divsChild>
            </w:div>
            <w:div w:id="1512452087">
              <w:marLeft w:val="0"/>
              <w:marRight w:val="0"/>
              <w:marTop w:val="0"/>
              <w:marBottom w:val="0"/>
              <w:divBdr>
                <w:top w:val="none" w:sz="0" w:space="0" w:color="auto"/>
                <w:left w:val="none" w:sz="0" w:space="0" w:color="auto"/>
                <w:bottom w:val="none" w:sz="0" w:space="0" w:color="auto"/>
                <w:right w:val="none" w:sz="0" w:space="0" w:color="auto"/>
              </w:divBdr>
              <w:divsChild>
                <w:div w:id="1126044936">
                  <w:marLeft w:val="0"/>
                  <w:marRight w:val="0"/>
                  <w:marTop w:val="0"/>
                  <w:marBottom w:val="0"/>
                  <w:divBdr>
                    <w:top w:val="none" w:sz="0" w:space="0" w:color="auto"/>
                    <w:left w:val="none" w:sz="0" w:space="0" w:color="auto"/>
                    <w:bottom w:val="none" w:sz="0" w:space="0" w:color="auto"/>
                    <w:right w:val="none" w:sz="0" w:space="0" w:color="auto"/>
                  </w:divBdr>
                  <w:divsChild>
                    <w:div w:id="1070034053">
                      <w:marLeft w:val="0"/>
                      <w:marRight w:val="0"/>
                      <w:marTop w:val="0"/>
                      <w:marBottom w:val="0"/>
                      <w:divBdr>
                        <w:top w:val="none" w:sz="0" w:space="0" w:color="auto"/>
                        <w:left w:val="none" w:sz="0" w:space="0" w:color="auto"/>
                        <w:bottom w:val="none" w:sz="0" w:space="0" w:color="auto"/>
                        <w:right w:val="none" w:sz="0" w:space="0" w:color="auto"/>
                      </w:divBdr>
                      <w:divsChild>
                        <w:div w:id="433287121">
                          <w:marLeft w:val="0"/>
                          <w:marRight w:val="0"/>
                          <w:marTop w:val="0"/>
                          <w:marBottom w:val="0"/>
                          <w:divBdr>
                            <w:top w:val="none" w:sz="0" w:space="0" w:color="auto"/>
                            <w:left w:val="none" w:sz="0" w:space="0" w:color="auto"/>
                            <w:bottom w:val="none" w:sz="0" w:space="0" w:color="auto"/>
                            <w:right w:val="none" w:sz="0" w:space="0" w:color="auto"/>
                          </w:divBdr>
                        </w:div>
                        <w:div w:id="1423187277">
                          <w:marLeft w:val="0"/>
                          <w:marRight w:val="0"/>
                          <w:marTop w:val="120"/>
                          <w:marBottom w:val="0"/>
                          <w:divBdr>
                            <w:top w:val="none" w:sz="0" w:space="0" w:color="auto"/>
                            <w:left w:val="none" w:sz="0" w:space="0" w:color="auto"/>
                            <w:bottom w:val="none" w:sz="0" w:space="0" w:color="auto"/>
                            <w:right w:val="none" w:sz="0" w:space="0" w:color="auto"/>
                          </w:divBdr>
                        </w:div>
                      </w:divsChild>
                    </w:div>
                    <w:div w:id="1353461198">
                      <w:marLeft w:val="0"/>
                      <w:marRight w:val="0"/>
                      <w:marTop w:val="0"/>
                      <w:marBottom w:val="0"/>
                      <w:divBdr>
                        <w:top w:val="none" w:sz="0" w:space="0" w:color="auto"/>
                        <w:left w:val="none" w:sz="0" w:space="0" w:color="auto"/>
                        <w:bottom w:val="none" w:sz="0" w:space="0" w:color="auto"/>
                        <w:right w:val="none" w:sz="0" w:space="0" w:color="auto"/>
                      </w:divBdr>
                      <w:divsChild>
                        <w:div w:id="1080909789">
                          <w:marLeft w:val="0"/>
                          <w:marRight w:val="0"/>
                          <w:marTop w:val="120"/>
                          <w:marBottom w:val="0"/>
                          <w:divBdr>
                            <w:top w:val="none" w:sz="0" w:space="0" w:color="auto"/>
                            <w:left w:val="none" w:sz="0" w:space="0" w:color="auto"/>
                            <w:bottom w:val="none" w:sz="0" w:space="0" w:color="auto"/>
                            <w:right w:val="none" w:sz="0" w:space="0" w:color="auto"/>
                          </w:divBdr>
                        </w:div>
                        <w:div w:id="1332875134">
                          <w:marLeft w:val="0"/>
                          <w:marRight w:val="0"/>
                          <w:marTop w:val="0"/>
                          <w:marBottom w:val="0"/>
                          <w:divBdr>
                            <w:top w:val="none" w:sz="0" w:space="0" w:color="auto"/>
                            <w:left w:val="none" w:sz="0" w:space="0" w:color="auto"/>
                            <w:bottom w:val="none" w:sz="0" w:space="0" w:color="auto"/>
                            <w:right w:val="none" w:sz="0" w:space="0" w:color="auto"/>
                          </w:divBdr>
                        </w:div>
                      </w:divsChild>
                    </w:div>
                    <w:div w:id="1962763256">
                      <w:marLeft w:val="0"/>
                      <w:marRight w:val="0"/>
                      <w:marTop w:val="0"/>
                      <w:marBottom w:val="0"/>
                      <w:divBdr>
                        <w:top w:val="none" w:sz="0" w:space="0" w:color="auto"/>
                        <w:left w:val="none" w:sz="0" w:space="0" w:color="auto"/>
                        <w:bottom w:val="none" w:sz="0" w:space="0" w:color="auto"/>
                        <w:right w:val="none" w:sz="0" w:space="0" w:color="auto"/>
                      </w:divBdr>
                      <w:divsChild>
                        <w:div w:id="413747165">
                          <w:marLeft w:val="0"/>
                          <w:marRight w:val="0"/>
                          <w:marTop w:val="0"/>
                          <w:marBottom w:val="0"/>
                          <w:divBdr>
                            <w:top w:val="none" w:sz="0" w:space="0" w:color="auto"/>
                            <w:left w:val="none" w:sz="0" w:space="0" w:color="auto"/>
                            <w:bottom w:val="none" w:sz="0" w:space="0" w:color="auto"/>
                            <w:right w:val="none" w:sz="0" w:space="0" w:color="auto"/>
                          </w:divBdr>
                        </w:div>
                        <w:div w:id="21291570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118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4254">
      <w:bodyDiv w:val="1"/>
      <w:marLeft w:val="0"/>
      <w:marRight w:val="0"/>
      <w:marTop w:val="0"/>
      <w:marBottom w:val="0"/>
      <w:divBdr>
        <w:top w:val="none" w:sz="0" w:space="0" w:color="auto"/>
        <w:left w:val="none" w:sz="0" w:space="0" w:color="auto"/>
        <w:bottom w:val="none" w:sz="0" w:space="0" w:color="auto"/>
        <w:right w:val="none" w:sz="0" w:space="0" w:color="auto"/>
      </w:divBdr>
    </w:div>
    <w:div w:id="1204710785">
      <w:bodyDiv w:val="1"/>
      <w:marLeft w:val="0"/>
      <w:marRight w:val="0"/>
      <w:marTop w:val="0"/>
      <w:marBottom w:val="0"/>
      <w:divBdr>
        <w:top w:val="none" w:sz="0" w:space="0" w:color="auto"/>
        <w:left w:val="none" w:sz="0" w:space="0" w:color="auto"/>
        <w:bottom w:val="none" w:sz="0" w:space="0" w:color="auto"/>
        <w:right w:val="none" w:sz="0" w:space="0" w:color="auto"/>
      </w:divBdr>
      <w:divsChild>
        <w:div w:id="2112626992">
          <w:marLeft w:val="0"/>
          <w:marRight w:val="0"/>
          <w:marTop w:val="0"/>
          <w:marBottom w:val="0"/>
          <w:divBdr>
            <w:top w:val="none" w:sz="0" w:space="0" w:color="auto"/>
            <w:left w:val="none" w:sz="0" w:space="0" w:color="auto"/>
            <w:bottom w:val="none" w:sz="0" w:space="0" w:color="auto"/>
            <w:right w:val="none" w:sz="0" w:space="0" w:color="auto"/>
          </w:divBdr>
          <w:divsChild>
            <w:div w:id="302275747">
              <w:marLeft w:val="0"/>
              <w:marRight w:val="0"/>
              <w:marTop w:val="0"/>
              <w:marBottom w:val="0"/>
              <w:divBdr>
                <w:top w:val="none" w:sz="0" w:space="0" w:color="auto"/>
                <w:left w:val="none" w:sz="0" w:space="0" w:color="auto"/>
                <w:bottom w:val="none" w:sz="0" w:space="0" w:color="auto"/>
                <w:right w:val="none" w:sz="0" w:space="0" w:color="auto"/>
              </w:divBdr>
              <w:divsChild>
                <w:div w:id="273445861">
                  <w:marLeft w:val="0"/>
                  <w:marRight w:val="0"/>
                  <w:marTop w:val="120"/>
                  <w:marBottom w:val="0"/>
                  <w:divBdr>
                    <w:top w:val="none" w:sz="0" w:space="0" w:color="auto"/>
                    <w:left w:val="none" w:sz="0" w:space="0" w:color="auto"/>
                    <w:bottom w:val="none" w:sz="0" w:space="0" w:color="auto"/>
                    <w:right w:val="none" w:sz="0" w:space="0" w:color="auto"/>
                  </w:divBdr>
                </w:div>
                <w:div w:id="1320620020">
                  <w:marLeft w:val="0"/>
                  <w:marRight w:val="0"/>
                  <w:marTop w:val="0"/>
                  <w:marBottom w:val="0"/>
                  <w:divBdr>
                    <w:top w:val="none" w:sz="0" w:space="0" w:color="auto"/>
                    <w:left w:val="none" w:sz="0" w:space="0" w:color="auto"/>
                    <w:bottom w:val="none" w:sz="0" w:space="0" w:color="auto"/>
                    <w:right w:val="none" w:sz="0" w:space="0" w:color="auto"/>
                  </w:divBdr>
                </w:div>
              </w:divsChild>
            </w:div>
            <w:div w:id="980577074">
              <w:marLeft w:val="0"/>
              <w:marRight w:val="0"/>
              <w:marTop w:val="0"/>
              <w:marBottom w:val="0"/>
              <w:divBdr>
                <w:top w:val="none" w:sz="0" w:space="0" w:color="auto"/>
                <w:left w:val="none" w:sz="0" w:space="0" w:color="auto"/>
                <w:bottom w:val="none" w:sz="0" w:space="0" w:color="auto"/>
                <w:right w:val="none" w:sz="0" w:space="0" w:color="auto"/>
              </w:divBdr>
              <w:divsChild>
                <w:div w:id="484931600">
                  <w:marLeft w:val="0"/>
                  <w:marRight w:val="0"/>
                  <w:marTop w:val="0"/>
                  <w:marBottom w:val="0"/>
                  <w:divBdr>
                    <w:top w:val="none" w:sz="0" w:space="0" w:color="auto"/>
                    <w:left w:val="none" w:sz="0" w:space="0" w:color="auto"/>
                    <w:bottom w:val="none" w:sz="0" w:space="0" w:color="auto"/>
                    <w:right w:val="none" w:sz="0" w:space="0" w:color="auto"/>
                  </w:divBdr>
                </w:div>
                <w:div w:id="1915775411">
                  <w:marLeft w:val="0"/>
                  <w:marRight w:val="0"/>
                  <w:marTop w:val="120"/>
                  <w:marBottom w:val="0"/>
                  <w:divBdr>
                    <w:top w:val="none" w:sz="0" w:space="0" w:color="auto"/>
                    <w:left w:val="none" w:sz="0" w:space="0" w:color="auto"/>
                    <w:bottom w:val="none" w:sz="0" w:space="0" w:color="auto"/>
                    <w:right w:val="none" w:sz="0" w:space="0" w:color="auto"/>
                  </w:divBdr>
                </w:div>
              </w:divsChild>
            </w:div>
            <w:div w:id="2044283839">
              <w:marLeft w:val="0"/>
              <w:marRight w:val="0"/>
              <w:marTop w:val="0"/>
              <w:marBottom w:val="0"/>
              <w:divBdr>
                <w:top w:val="none" w:sz="0" w:space="0" w:color="auto"/>
                <w:left w:val="none" w:sz="0" w:space="0" w:color="auto"/>
                <w:bottom w:val="none" w:sz="0" w:space="0" w:color="auto"/>
                <w:right w:val="none" w:sz="0" w:space="0" w:color="auto"/>
              </w:divBdr>
              <w:divsChild>
                <w:div w:id="116460248">
                  <w:marLeft w:val="0"/>
                  <w:marRight w:val="0"/>
                  <w:marTop w:val="120"/>
                  <w:marBottom w:val="0"/>
                  <w:divBdr>
                    <w:top w:val="none" w:sz="0" w:space="0" w:color="auto"/>
                    <w:left w:val="none" w:sz="0" w:space="0" w:color="auto"/>
                    <w:bottom w:val="none" w:sz="0" w:space="0" w:color="auto"/>
                    <w:right w:val="none" w:sz="0" w:space="0" w:color="auto"/>
                  </w:divBdr>
                </w:div>
                <w:div w:id="20452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329226">
      <w:bodyDiv w:val="1"/>
      <w:marLeft w:val="0"/>
      <w:marRight w:val="0"/>
      <w:marTop w:val="0"/>
      <w:marBottom w:val="0"/>
      <w:divBdr>
        <w:top w:val="none" w:sz="0" w:space="0" w:color="auto"/>
        <w:left w:val="none" w:sz="0" w:space="0" w:color="auto"/>
        <w:bottom w:val="none" w:sz="0" w:space="0" w:color="auto"/>
        <w:right w:val="none" w:sz="0" w:space="0" w:color="auto"/>
      </w:divBdr>
      <w:divsChild>
        <w:div w:id="880441047">
          <w:marLeft w:val="0"/>
          <w:marRight w:val="0"/>
          <w:marTop w:val="0"/>
          <w:marBottom w:val="0"/>
          <w:divBdr>
            <w:top w:val="none" w:sz="0" w:space="0" w:color="auto"/>
            <w:left w:val="none" w:sz="0" w:space="0" w:color="auto"/>
            <w:bottom w:val="none" w:sz="0" w:space="0" w:color="auto"/>
            <w:right w:val="none" w:sz="0" w:space="0" w:color="auto"/>
          </w:divBdr>
        </w:div>
      </w:divsChild>
    </w:div>
    <w:div w:id="1214660687">
      <w:bodyDiv w:val="1"/>
      <w:marLeft w:val="0"/>
      <w:marRight w:val="0"/>
      <w:marTop w:val="0"/>
      <w:marBottom w:val="0"/>
      <w:divBdr>
        <w:top w:val="none" w:sz="0" w:space="0" w:color="auto"/>
        <w:left w:val="none" w:sz="0" w:space="0" w:color="auto"/>
        <w:bottom w:val="none" w:sz="0" w:space="0" w:color="auto"/>
        <w:right w:val="none" w:sz="0" w:space="0" w:color="auto"/>
      </w:divBdr>
      <w:divsChild>
        <w:div w:id="983699919">
          <w:marLeft w:val="0"/>
          <w:marRight w:val="0"/>
          <w:marTop w:val="0"/>
          <w:marBottom w:val="0"/>
          <w:divBdr>
            <w:top w:val="none" w:sz="0" w:space="0" w:color="auto"/>
            <w:left w:val="none" w:sz="0" w:space="0" w:color="auto"/>
            <w:bottom w:val="none" w:sz="0" w:space="0" w:color="auto"/>
            <w:right w:val="none" w:sz="0" w:space="0" w:color="auto"/>
          </w:divBdr>
        </w:div>
      </w:divsChild>
    </w:div>
    <w:div w:id="1220550777">
      <w:bodyDiv w:val="1"/>
      <w:marLeft w:val="0"/>
      <w:marRight w:val="0"/>
      <w:marTop w:val="0"/>
      <w:marBottom w:val="0"/>
      <w:divBdr>
        <w:top w:val="none" w:sz="0" w:space="0" w:color="auto"/>
        <w:left w:val="none" w:sz="0" w:space="0" w:color="auto"/>
        <w:bottom w:val="none" w:sz="0" w:space="0" w:color="auto"/>
        <w:right w:val="none" w:sz="0" w:space="0" w:color="auto"/>
      </w:divBdr>
    </w:div>
    <w:div w:id="1221794054">
      <w:bodyDiv w:val="1"/>
      <w:marLeft w:val="0"/>
      <w:marRight w:val="0"/>
      <w:marTop w:val="0"/>
      <w:marBottom w:val="0"/>
      <w:divBdr>
        <w:top w:val="none" w:sz="0" w:space="0" w:color="auto"/>
        <w:left w:val="none" w:sz="0" w:space="0" w:color="auto"/>
        <w:bottom w:val="none" w:sz="0" w:space="0" w:color="auto"/>
        <w:right w:val="none" w:sz="0" w:space="0" w:color="auto"/>
      </w:divBdr>
    </w:div>
    <w:div w:id="1222601177">
      <w:bodyDiv w:val="1"/>
      <w:marLeft w:val="0"/>
      <w:marRight w:val="0"/>
      <w:marTop w:val="0"/>
      <w:marBottom w:val="0"/>
      <w:divBdr>
        <w:top w:val="none" w:sz="0" w:space="0" w:color="auto"/>
        <w:left w:val="none" w:sz="0" w:space="0" w:color="auto"/>
        <w:bottom w:val="none" w:sz="0" w:space="0" w:color="auto"/>
        <w:right w:val="none" w:sz="0" w:space="0" w:color="auto"/>
      </w:divBdr>
      <w:divsChild>
        <w:div w:id="771781398">
          <w:marLeft w:val="0"/>
          <w:marRight w:val="0"/>
          <w:marTop w:val="0"/>
          <w:marBottom w:val="0"/>
          <w:divBdr>
            <w:top w:val="none" w:sz="0" w:space="0" w:color="auto"/>
            <w:left w:val="none" w:sz="0" w:space="0" w:color="auto"/>
            <w:bottom w:val="none" w:sz="0" w:space="0" w:color="auto"/>
            <w:right w:val="none" w:sz="0" w:space="0" w:color="auto"/>
          </w:divBdr>
          <w:divsChild>
            <w:div w:id="1357001699">
              <w:marLeft w:val="0"/>
              <w:marRight w:val="0"/>
              <w:marTop w:val="0"/>
              <w:marBottom w:val="0"/>
              <w:divBdr>
                <w:top w:val="none" w:sz="0" w:space="0" w:color="auto"/>
                <w:left w:val="none" w:sz="0" w:space="0" w:color="auto"/>
                <w:bottom w:val="none" w:sz="0" w:space="0" w:color="auto"/>
                <w:right w:val="none" w:sz="0" w:space="0" w:color="auto"/>
              </w:divBdr>
              <w:divsChild>
                <w:div w:id="891112532">
                  <w:marLeft w:val="0"/>
                  <w:marRight w:val="0"/>
                  <w:marTop w:val="0"/>
                  <w:marBottom w:val="0"/>
                  <w:divBdr>
                    <w:top w:val="none" w:sz="0" w:space="0" w:color="auto"/>
                    <w:left w:val="none" w:sz="0" w:space="0" w:color="auto"/>
                    <w:bottom w:val="none" w:sz="0" w:space="0" w:color="auto"/>
                    <w:right w:val="none" w:sz="0" w:space="0" w:color="auto"/>
                  </w:divBdr>
                  <w:divsChild>
                    <w:div w:id="963004906">
                      <w:marLeft w:val="0"/>
                      <w:marRight w:val="0"/>
                      <w:marTop w:val="0"/>
                      <w:marBottom w:val="0"/>
                      <w:divBdr>
                        <w:top w:val="none" w:sz="0" w:space="0" w:color="auto"/>
                        <w:left w:val="none" w:sz="0" w:space="0" w:color="auto"/>
                        <w:bottom w:val="none" w:sz="0" w:space="0" w:color="auto"/>
                        <w:right w:val="none" w:sz="0" w:space="0" w:color="auto"/>
                      </w:divBdr>
                    </w:div>
                    <w:div w:id="1697846445">
                      <w:marLeft w:val="0"/>
                      <w:marRight w:val="0"/>
                      <w:marTop w:val="120"/>
                      <w:marBottom w:val="0"/>
                      <w:divBdr>
                        <w:top w:val="none" w:sz="0" w:space="0" w:color="auto"/>
                        <w:left w:val="none" w:sz="0" w:space="0" w:color="auto"/>
                        <w:bottom w:val="none" w:sz="0" w:space="0" w:color="auto"/>
                        <w:right w:val="none" w:sz="0" w:space="0" w:color="auto"/>
                      </w:divBdr>
                    </w:div>
                  </w:divsChild>
                </w:div>
                <w:div w:id="1528520086">
                  <w:marLeft w:val="0"/>
                  <w:marRight w:val="0"/>
                  <w:marTop w:val="0"/>
                  <w:marBottom w:val="0"/>
                  <w:divBdr>
                    <w:top w:val="none" w:sz="0" w:space="0" w:color="auto"/>
                    <w:left w:val="none" w:sz="0" w:space="0" w:color="auto"/>
                    <w:bottom w:val="none" w:sz="0" w:space="0" w:color="auto"/>
                    <w:right w:val="none" w:sz="0" w:space="0" w:color="auto"/>
                  </w:divBdr>
                  <w:divsChild>
                    <w:div w:id="754089087">
                      <w:marLeft w:val="0"/>
                      <w:marRight w:val="0"/>
                      <w:marTop w:val="120"/>
                      <w:marBottom w:val="0"/>
                      <w:divBdr>
                        <w:top w:val="none" w:sz="0" w:space="0" w:color="auto"/>
                        <w:left w:val="none" w:sz="0" w:space="0" w:color="auto"/>
                        <w:bottom w:val="none" w:sz="0" w:space="0" w:color="auto"/>
                        <w:right w:val="none" w:sz="0" w:space="0" w:color="auto"/>
                      </w:divBdr>
                    </w:div>
                    <w:div w:id="102567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33682">
          <w:marLeft w:val="0"/>
          <w:marRight w:val="0"/>
          <w:marTop w:val="0"/>
          <w:marBottom w:val="0"/>
          <w:divBdr>
            <w:top w:val="none" w:sz="0" w:space="0" w:color="auto"/>
            <w:left w:val="none" w:sz="0" w:space="0" w:color="auto"/>
            <w:bottom w:val="none" w:sz="0" w:space="0" w:color="auto"/>
            <w:right w:val="none" w:sz="0" w:space="0" w:color="auto"/>
          </w:divBdr>
          <w:divsChild>
            <w:div w:id="905608579">
              <w:marLeft w:val="0"/>
              <w:marRight w:val="0"/>
              <w:marTop w:val="0"/>
              <w:marBottom w:val="0"/>
              <w:divBdr>
                <w:top w:val="none" w:sz="0" w:space="0" w:color="auto"/>
                <w:left w:val="none" w:sz="0" w:space="0" w:color="auto"/>
                <w:bottom w:val="none" w:sz="0" w:space="0" w:color="auto"/>
                <w:right w:val="none" w:sz="0" w:space="0" w:color="auto"/>
              </w:divBdr>
              <w:divsChild>
                <w:div w:id="1492331868">
                  <w:marLeft w:val="0"/>
                  <w:marRight w:val="0"/>
                  <w:marTop w:val="0"/>
                  <w:marBottom w:val="0"/>
                  <w:divBdr>
                    <w:top w:val="none" w:sz="0" w:space="0" w:color="auto"/>
                    <w:left w:val="none" w:sz="0" w:space="0" w:color="auto"/>
                    <w:bottom w:val="none" w:sz="0" w:space="0" w:color="auto"/>
                    <w:right w:val="none" w:sz="0" w:space="0" w:color="auto"/>
                  </w:divBdr>
                  <w:divsChild>
                    <w:div w:id="14422911">
                      <w:marLeft w:val="0"/>
                      <w:marRight w:val="0"/>
                      <w:marTop w:val="120"/>
                      <w:marBottom w:val="0"/>
                      <w:divBdr>
                        <w:top w:val="none" w:sz="0" w:space="0" w:color="auto"/>
                        <w:left w:val="none" w:sz="0" w:space="0" w:color="auto"/>
                        <w:bottom w:val="none" w:sz="0" w:space="0" w:color="auto"/>
                        <w:right w:val="none" w:sz="0" w:space="0" w:color="auto"/>
                      </w:divBdr>
                    </w:div>
                    <w:div w:id="19890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90314">
          <w:marLeft w:val="0"/>
          <w:marRight w:val="0"/>
          <w:marTop w:val="0"/>
          <w:marBottom w:val="0"/>
          <w:divBdr>
            <w:top w:val="none" w:sz="0" w:space="0" w:color="auto"/>
            <w:left w:val="none" w:sz="0" w:space="0" w:color="auto"/>
            <w:bottom w:val="none" w:sz="0" w:space="0" w:color="auto"/>
            <w:right w:val="none" w:sz="0" w:space="0" w:color="auto"/>
          </w:divBdr>
          <w:divsChild>
            <w:div w:id="78442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295181">
      <w:bodyDiv w:val="1"/>
      <w:marLeft w:val="0"/>
      <w:marRight w:val="0"/>
      <w:marTop w:val="0"/>
      <w:marBottom w:val="0"/>
      <w:divBdr>
        <w:top w:val="none" w:sz="0" w:space="0" w:color="auto"/>
        <w:left w:val="none" w:sz="0" w:space="0" w:color="auto"/>
        <w:bottom w:val="none" w:sz="0" w:space="0" w:color="auto"/>
        <w:right w:val="none" w:sz="0" w:space="0" w:color="auto"/>
      </w:divBdr>
    </w:div>
    <w:div w:id="1231380848">
      <w:bodyDiv w:val="1"/>
      <w:marLeft w:val="0"/>
      <w:marRight w:val="0"/>
      <w:marTop w:val="0"/>
      <w:marBottom w:val="0"/>
      <w:divBdr>
        <w:top w:val="none" w:sz="0" w:space="0" w:color="auto"/>
        <w:left w:val="none" w:sz="0" w:space="0" w:color="auto"/>
        <w:bottom w:val="none" w:sz="0" w:space="0" w:color="auto"/>
        <w:right w:val="none" w:sz="0" w:space="0" w:color="auto"/>
      </w:divBdr>
      <w:divsChild>
        <w:div w:id="42170968">
          <w:marLeft w:val="0"/>
          <w:marRight w:val="0"/>
          <w:marTop w:val="0"/>
          <w:marBottom w:val="0"/>
          <w:divBdr>
            <w:top w:val="none" w:sz="0" w:space="0" w:color="auto"/>
            <w:left w:val="none" w:sz="0" w:space="0" w:color="auto"/>
            <w:bottom w:val="none" w:sz="0" w:space="0" w:color="auto"/>
            <w:right w:val="none" w:sz="0" w:space="0" w:color="auto"/>
          </w:divBdr>
          <w:divsChild>
            <w:div w:id="407313854">
              <w:marLeft w:val="0"/>
              <w:marRight w:val="0"/>
              <w:marTop w:val="0"/>
              <w:marBottom w:val="0"/>
              <w:divBdr>
                <w:top w:val="none" w:sz="0" w:space="0" w:color="auto"/>
                <w:left w:val="none" w:sz="0" w:space="0" w:color="auto"/>
                <w:bottom w:val="none" w:sz="0" w:space="0" w:color="auto"/>
                <w:right w:val="none" w:sz="0" w:space="0" w:color="auto"/>
              </w:divBdr>
              <w:divsChild>
                <w:div w:id="72169659">
                  <w:marLeft w:val="0"/>
                  <w:marRight w:val="0"/>
                  <w:marTop w:val="0"/>
                  <w:marBottom w:val="0"/>
                  <w:divBdr>
                    <w:top w:val="none" w:sz="0" w:space="0" w:color="auto"/>
                    <w:left w:val="none" w:sz="0" w:space="0" w:color="auto"/>
                    <w:bottom w:val="none" w:sz="0" w:space="0" w:color="auto"/>
                    <w:right w:val="none" w:sz="0" w:space="0" w:color="auto"/>
                  </w:divBdr>
                  <w:divsChild>
                    <w:div w:id="593712801">
                      <w:marLeft w:val="0"/>
                      <w:marRight w:val="0"/>
                      <w:marTop w:val="0"/>
                      <w:marBottom w:val="0"/>
                      <w:divBdr>
                        <w:top w:val="none" w:sz="0" w:space="0" w:color="auto"/>
                        <w:left w:val="none" w:sz="0" w:space="0" w:color="auto"/>
                        <w:bottom w:val="none" w:sz="0" w:space="0" w:color="auto"/>
                        <w:right w:val="none" w:sz="0" w:space="0" w:color="auto"/>
                      </w:divBdr>
                    </w:div>
                    <w:div w:id="996374240">
                      <w:marLeft w:val="0"/>
                      <w:marRight w:val="0"/>
                      <w:marTop w:val="120"/>
                      <w:marBottom w:val="0"/>
                      <w:divBdr>
                        <w:top w:val="none" w:sz="0" w:space="0" w:color="auto"/>
                        <w:left w:val="none" w:sz="0" w:space="0" w:color="auto"/>
                        <w:bottom w:val="none" w:sz="0" w:space="0" w:color="auto"/>
                        <w:right w:val="none" w:sz="0" w:space="0" w:color="auto"/>
                      </w:divBdr>
                    </w:div>
                  </w:divsChild>
                </w:div>
                <w:div w:id="1372607271">
                  <w:marLeft w:val="0"/>
                  <w:marRight w:val="0"/>
                  <w:marTop w:val="0"/>
                  <w:marBottom w:val="0"/>
                  <w:divBdr>
                    <w:top w:val="none" w:sz="0" w:space="0" w:color="auto"/>
                    <w:left w:val="none" w:sz="0" w:space="0" w:color="auto"/>
                    <w:bottom w:val="none" w:sz="0" w:space="0" w:color="auto"/>
                    <w:right w:val="none" w:sz="0" w:space="0" w:color="auto"/>
                  </w:divBdr>
                  <w:divsChild>
                    <w:div w:id="42028099">
                      <w:marLeft w:val="0"/>
                      <w:marRight w:val="0"/>
                      <w:marTop w:val="0"/>
                      <w:marBottom w:val="0"/>
                      <w:divBdr>
                        <w:top w:val="none" w:sz="0" w:space="0" w:color="auto"/>
                        <w:left w:val="none" w:sz="0" w:space="0" w:color="auto"/>
                        <w:bottom w:val="none" w:sz="0" w:space="0" w:color="auto"/>
                        <w:right w:val="none" w:sz="0" w:space="0" w:color="auto"/>
                      </w:divBdr>
                    </w:div>
                    <w:div w:id="18329824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03757082">
              <w:marLeft w:val="0"/>
              <w:marRight w:val="0"/>
              <w:marTop w:val="120"/>
              <w:marBottom w:val="0"/>
              <w:divBdr>
                <w:top w:val="none" w:sz="0" w:space="0" w:color="auto"/>
                <w:left w:val="none" w:sz="0" w:space="0" w:color="auto"/>
                <w:bottom w:val="none" w:sz="0" w:space="0" w:color="auto"/>
                <w:right w:val="none" w:sz="0" w:space="0" w:color="auto"/>
              </w:divBdr>
            </w:div>
          </w:divsChild>
        </w:div>
        <w:div w:id="55469789">
          <w:marLeft w:val="0"/>
          <w:marRight w:val="0"/>
          <w:marTop w:val="0"/>
          <w:marBottom w:val="0"/>
          <w:divBdr>
            <w:top w:val="none" w:sz="0" w:space="0" w:color="auto"/>
            <w:left w:val="none" w:sz="0" w:space="0" w:color="auto"/>
            <w:bottom w:val="none" w:sz="0" w:space="0" w:color="auto"/>
            <w:right w:val="none" w:sz="0" w:space="0" w:color="auto"/>
          </w:divBdr>
          <w:divsChild>
            <w:div w:id="1293711354">
              <w:marLeft w:val="0"/>
              <w:marRight w:val="0"/>
              <w:marTop w:val="120"/>
              <w:marBottom w:val="0"/>
              <w:divBdr>
                <w:top w:val="none" w:sz="0" w:space="0" w:color="auto"/>
                <w:left w:val="none" w:sz="0" w:space="0" w:color="auto"/>
                <w:bottom w:val="none" w:sz="0" w:space="0" w:color="auto"/>
                <w:right w:val="none" w:sz="0" w:space="0" w:color="auto"/>
              </w:divBdr>
            </w:div>
            <w:div w:id="1311322095">
              <w:marLeft w:val="0"/>
              <w:marRight w:val="0"/>
              <w:marTop w:val="0"/>
              <w:marBottom w:val="0"/>
              <w:divBdr>
                <w:top w:val="none" w:sz="0" w:space="0" w:color="auto"/>
                <w:left w:val="none" w:sz="0" w:space="0" w:color="auto"/>
                <w:bottom w:val="none" w:sz="0" w:space="0" w:color="auto"/>
                <w:right w:val="none" w:sz="0" w:space="0" w:color="auto"/>
              </w:divBdr>
            </w:div>
          </w:divsChild>
        </w:div>
        <w:div w:id="674577911">
          <w:marLeft w:val="0"/>
          <w:marRight w:val="0"/>
          <w:marTop w:val="0"/>
          <w:marBottom w:val="0"/>
          <w:divBdr>
            <w:top w:val="none" w:sz="0" w:space="0" w:color="auto"/>
            <w:left w:val="none" w:sz="0" w:space="0" w:color="auto"/>
            <w:bottom w:val="none" w:sz="0" w:space="0" w:color="auto"/>
            <w:right w:val="none" w:sz="0" w:space="0" w:color="auto"/>
          </w:divBdr>
          <w:divsChild>
            <w:div w:id="452947056">
              <w:marLeft w:val="0"/>
              <w:marRight w:val="0"/>
              <w:marTop w:val="120"/>
              <w:marBottom w:val="0"/>
              <w:divBdr>
                <w:top w:val="none" w:sz="0" w:space="0" w:color="auto"/>
                <w:left w:val="none" w:sz="0" w:space="0" w:color="auto"/>
                <w:bottom w:val="none" w:sz="0" w:space="0" w:color="auto"/>
                <w:right w:val="none" w:sz="0" w:space="0" w:color="auto"/>
              </w:divBdr>
            </w:div>
            <w:div w:id="880360627">
              <w:marLeft w:val="0"/>
              <w:marRight w:val="0"/>
              <w:marTop w:val="0"/>
              <w:marBottom w:val="0"/>
              <w:divBdr>
                <w:top w:val="none" w:sz="0" w:space="0" w:color="auto"/>
                <w:left w:val="none" w:sz="0" w:space="0" w:color="auto"/>
                <w:bottom w:val="none" w:sz="0" w:space="0" w:color="auto"/>
                <w:right w:val="none" w:sz="0" w:space="0" w:color="auto"/>
              </w:divBdr>
            </w:div>
          </w:divsChild>
        </w:div>
        <w:div w:id="846098482">
          <w:marLeft w:val="0"/>
          <w:marRight w:val="0"/>
          <w:marTop w:val="0"/>
          <w:marBottom w:val="0"/>
          <w:divBdr>
            <w:top w:val="none" w:sz="0" w:space="0" w:color="auto"/>
            <w:left w:val="none" w:sz="0" w:space="0" w:color="auto"/>
            <w:bottom w:val="none" w:sz="0" w:space="0" w:color="auto"/>
            <w:right w:val="none" w:sz="0" w:space="0" w:color="auto"/>
          </w:divBdr>
          <w:divsChild>
            <w:div w:id="747532454">
              <w:marLeft w:val="0"/>
              <w:marRight w:val="0"/>
              <w:marTop w:val="0"/>
              <w:marBottom w:val="0"/>
              <w:divBdr>
                <w:top w:val="none" w:sz="0" w:space="0" w:color="auto"/>
                <w:left w:val="none" w:sz="0" w:space="0" w:color="auto"/>
                <w:bottom w:val="none" w:sz="0" w:space="0" w:color="auto"/>
                <w:right w:val="none" w:sz="0" w:space="0" w:color="auto"/>
              </w:divBdr>
            </w:div>
            <w:div w:id="866139358">
              <w:marLeft w:val="0"/>
              <w:marRight w:val="0"/>
              <w:marTop w:val="120"/>
              <w:marBottom w:val="0"/>
              <w:divBdr>
                <w:top w:val="none" w:sz="0" w:space="0" w:color="auto"/>
                <w:left w:val="none" w:sz="0" w:space="0" w:color="auto"/>
                <w:bottom w:val="none" w:sz="0" w:space="0" w:color="auto"/>
                <w:right w:val="none" w:sz="0" w:space="0" w:color="auto"/>
              </w:divBdr>
            </w:div>
          </w:divsChild>
        </w:div>
        <w:div w:id="851647648">
          <w:marLeft w:val="0"/>
          <w:marRight w:val="0"/>
          <w:marTop w:val="0"/>
          <w:marBottom w:val="0"/>
          <w:divBdr>
            <w:top w:val="none" w:sz="0" w:space="0" w:color="auto"/>
            <w:left w:val="none" w:sz="0" w:space="0" w:color="auto"/>
            <w:bottom w:val="none" w:sz="0" w:space="0" w:color="auto"/>
            <w:right w:val="none" w:sz="0" w:space="0" w:color="auto"/>
          </w:divBdr>
          <w:divsChild>
            <w:div w:id="1624188882">
              <w:marLeft w:val="0"/>
              <w:marRight w:val="0"/>
              <w:marTop w:val="0"/>
              <w:marBottom w:val="0"/>
              <w:divBdr>
                <w:top w:val="none" w:sz="0" w:space="0" w:color="auto"/>
                <w:left w:val="none" w:sz="0" w:space="0" w:color="auto"/>
                <w:bottom w:val="none" w:sz="0" w:space="0" w:color="auto"/>
                <w:right w:val="none" w:sz="0" w:space="0" w:color="auto"/>
              </w:divBdr>
            </w:div>
            <w:div w:id="1652059113">
              <w:marLeft w:val="0"/>
              <w:marRight w:val="0"/>
              <w:marTop w:val="120"/>
              <w:marBottom w:val="0"/>
              <w:divBdr>
                <w:top w:val="none" w:sz="0" w:space="0" w:color="auto"/>
                <w:left w:val="none" w:sz="0" w:space="0" w:color="auto"/>
                <w:bottom w:val="none" w:sz="0" w:space="0" w:color="auto"/>
                <w:right w:val="none" w:sz="0" w:space="0" w:color="auto"/>
              </w:divBdr>
            </w:div>
          </w:divsChild>
        </w:div>
        <w:div w:id="1198588962">
          <w:marLeft w:val="0"/>
          <w:marRight w:val="0"/>
          <w:marTop w:val="0"/>
          <w:marBottom w:val="0"/>
          <w:divBdr>
            <w:top w:val="none" w:sz="0" w:space="0" w:color="auto"/>
            <w:left w:val="none" w:sz="0" w:space="0" w:color="auto"/>
            <w:bottom w:val="none" w:sz="0" w:space="0" w:color="auto"/>
            <w:right w:val="none" w:sz="0" w:space="0" w:color="auto"/>
          </w:divBdr>
          <w:divsChild>
            <w:div w:id="886716967">
              <w:marLeft w:val="0"/>
              <w:marRight w:val="0"/>
              <w:marTop w:val="120"/>
              <w:marBottom w:val="0"/>
              <w:divBdr>
                <w:top w:val="none" w:sz="0" w:space="0" w:color="auto"/>
                <w:left w:val="none" w:sz="0" w:space="0" w:color="auto"/>
                <w:bottom w:val="none" w:sz="0" w:space="0" w:color="auto"/>
                <w:right w:val="none" w:sz="0" w:space="0" w:color="auto"/>
              </w:divBdr>
            </w:div>
            <w:div w:id="938753167">
              <w:marLeft w:val="0"/>
              <w:marRight w:val="0"/>
              <w:marTop w:val="0"/>
              <w:marBottom w:val="0"/>
              <w:divBdr>
                <w:top w:val="none" w:sz="0" w:space="0" w:color="auto"/>
                <w:left w:val="none" w:sz="0" w:space="0" w:color="auto"/>
                <w:bottom w:val="none" w:sz="0" w:space="0" w:color="auto"/>
                <w:right w:val="none" w:sz="0" w:space="0" w:color="auto"/>
              </w:divBdr>
              <w:divsChild>
                <w:div w:id="1648050485">
                  <w:marLeft w:val="0"/>
                  <w:marRight w:val="0"/>
                  <w:marTop w:val="0"/>
                  <w:marBottom w:val="0"/>
                  <w:divBdr>
                    <w:top w:val="none" w:sz="0" w:space="0" w:color="auto"/>
                    <w:left w:val="none" w:sz="0" w:space="0" w:color="auto"/>
                    <w:bottom w:val="none" w:sz="0" w:space="0" w:color="auto"/>
                    <w:right w:val="none" w:sz="0" w:space="0" w:color="auto"/>
                  </w:divBdr>
                  <w:divsChild>
                    <w:div w:id="877663519">
                      <w:marLeft w:val="0"/>
                      <w:marRight w:val="0"/>
                      <w:marTop w:val="0"/>
                      <w:marBottom w:val="0"/>
                      <w:divBdr>
                        <w:top w:val="none" w:sz="0" w:space="0" w:color="auto"/>
                        <w:left w:val="none" w:sz="0" w:space="0" w:color="auto"/>
                        <w:bottom w:val="none" w:sz="0" w:space="0" w:color="auto"/>
                        <w:right w:val="none" w:sz="0" w:space="0" w:color="auto"/>
                      </w:divBdr>
                    </w:div>
                    <w:div w:id="1346789354">
                      <w:marLeft w:val="0"/>
                      <w:marRight w:val="0"/>
                      <w:marTop w:val="120"/>
                      <w:marBottom w:val="0"/>
                      <w:divBdr>
                        <w:top w:val="none" w:sz="0" w:space="0" w:color="auto"/>
                        <w:left w:val="none" w:sz="0" w:space="0" w:color="auto"/>
                        <w:bottom w:val="none" w:sz="0" w:space="0" w:color="auto"/>
                        <w:right w:val="none" w:sz="0" w:space="0" w:color="auto"/>
                      </w:divBdr>
                    </w:div>
                  </w:divsChild>
                </w:div>
                <w:div w:id="1844777587">
                  <w:marLeft w:val="0"/>
                  <w:marRight w:val="0"/>
                  <w:marTop w:val="0"/>
                  <w:marBottom w:val="0"/>
                  <w:divBdr>
                    <w:top w:val="none" w:sz="0" w:space="0" w:color="auto"/>
                    <w:left w:val="none" w:sz="0" w:space="0" w:color="auto"/>
                    <w:bottom w:val="none" w:sz="0" w:space="0" w:color="auto"/>
                    <w:right w:val="none" w:sz="0" w:space="0" w:color="auto"/>
                  </w:divBdr>
                  <w:divsChild>
                    <w:div w:id="478377965">
                      <w:marLeft w:val="0"/>
                      <w:marRight w:val="0"/>
                      <w:marTop w:val="0"/>
                      <w:marBottom w:val="0"/>
                      <w:divBdr>
                        <w:top w:val="none" w:sz="0" w:space="0" w:color="auto"/>
                        <w:left w:val="none" w:sz="0" w:space="0" w:color="auto"/>
                        <w:bottom w:val="none" w:sz="0" w:space="0" w:color="auto"/>
                        <w:right w:val="none" w:sz="0" w:space="0" w:color="auto"/>
                      </w:divBdr>
                    </w:div>
                    <w:div w:id="20594268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52196815">
          <w:marLeft w:val="0"/>
          <w:marRight w:val="0"/>
          <w:marTop w:val="0"/>
          <w:marBottom w:val="0"/>
          <w:divBdr>
            <w:top w:val="none" w:sz="0" w:space="0" w:color="auto"/>
            <w:left w:val="none" w:sz="0" w:space="0" w:color="auto"/>
            <w:bottom w:val="none" w:sz="0" w:space="0" w:color="auto"/>
            <w:right w:val="none" w:sz="0" w:space="0" w:color="auto"/>
          </w:divBdr>
          <w:divsChild>
            <w:div w:id="1877039350">
              <w:marLeft w:val="0"/>
              <w:marRight w:val="0"/>
              <w:marTop w:val="120"/>
              <w:marBottom w:val="0"/>
              <w:divBdr>
                <w:top w:val="none" w:sz="0" w:space="0" w:color="auto"/>
                <w:left w:val="none" w:sz="0" w:space="0" w:color="auto"/>
                <w:bottom w:val="none" w:sz="0" w:space="0" w:color="auto"/>
                <w:right w:val="none" w:sz="0" w:space="0" w:color="auto"/>
              </w:divBdr>
            </w:div>
            <w:div w:id="2137134343">
              <w:marLeft w:val="0"/>
              <w:marRight w:val="0"/>
              <w:marTop w:val="0"/>
              <w:marBottom w:val="0"/>
              <w:divBdr>
                <w:top w:val="none" w:sz="0" w:space="0" w:color="auto"/>
                <w:left w:val="none" w:sz="0" w:space="0" w:color="auto"/>
                <w:bottom w:val="none" w:sz="0" w:space="0" w:color="auto"/>
                <w:right w:val="none" w:sz="0" w:space="0" w:color="auto"/>
              </w:divBdr>
            </w:div>
          </w:divsChild>
        </w:div>
        <w:div w:id="1264995900">
          <w:marLeft w:val="0"/>
          <w:marRight w:val="0"/>
          <w:marTop w:val="0"/>
          <w:marBottom w:val="0"/>
          <w:divBdr>
            <w:top w:val="none" w:sz="0" w:space="0" w:color="auto"/>
            <w:left w:val="none" w:sz="0" w:space="0" w:color="auto"/>
            <w:bottom w:val="none" w:sz="0" w:space="0" w:color="auto"/>
            <w:right w:val="none" w:sz="0" w:space="0" w:color="auto"/>
          </w:divBdr>
          <w:divsChild>
            <w:div w:id="261374842">
              <w:marLeft w:val="0"/>
              <w:marRight w:val="0"/>
              <w:marTop w:val="120"/>
              <w:marBottom w:val="0"/>
              <w:divBdr>
                <w:top w:val="none" w:sz="0" w:space="0" w:color="auto"/>
                <w:left w:val="none" w:sz="0" w:space="0" w:color="auto"/>
                <w:bottom w:val="none" w:sz="0" w:space="0" w:color="auto"/>
                <w:right w:val="none" w:sz="0" w:space="0" w:color="auto"/>
              </w:divBdr>
            </w:div>
            <w:div w:id="1178236087">
              <w:marLeft w:val="0"/>
              <w:marRight w:val="0"/>
              <w:marTop w:val="0"/>
              <w:marBottom w:val="0"/>
              <w:divBdr>
                <w:top w:val="none" w:sz="0" w:space="0" w:color="auto"/>
                <w:left w:val="none" w:sz="0" w:space="0" w:color="auto"/>
                <w:bottom w:val="none" w:sz="0" w:space="0" w:color="auto"/>
                <w:right w:val="none" w:sz="0" w:space="0" w:color="auto"/>
              </w:divBdr>
            </w:div>
          </w:divsChild>
        </w:div>
        <w:div w:id="1475218968">
          <w:marLeft w:val="0"/>
          <w:marRight w:val="0"/>
          <w:marTop w:val="0"/>
          <w:marBottom w:val="0"/>
          <w:divBdr>
            <w:top w:val="none" w:sz="0" w:space="0" w:color="auto"/>
            <w:left w:val="none" w:sz="0" w:space="0" w:color="auto"/>
            <w:bottom w:val="none" w:sz="0" w:space="0" w:color="auto"/>
            <w:right w:val="none" w:sz="0" w:space="0" w:color="auto"/>
          </w:divBdr>
          <w:divsChild>
            <w:div w:id="940574339">
              <w:marLeft w:val="0"/>
              <w:marRight w:val="0"/>
              <w:marTop w:val="0"/>
              <w:marBottom w:val="0"/>
              <w:divBdr>
                <w:top w:val="none" w:sz="0" w:space="0" w:color="auto"/>
                <w:left w:val="none" w:sz="0" w:space="0" w:color="auto"/>
                <w:bottom w:val="none" w:sz="0" w:space="0" w:color="auto"/>
                <w:right w:val="none" w:sz="0" w:space="0" w:color="auto"/>
              </w:divBdr>
            </w:div>
            <w:div w:id="1523515917">
              <w:marLeft w:val="0"/>
              <w:marRight w:val="0"/>
              <w:marTop w:val="120"/>
              <w:marBottom w:val="0"/>
              <w:divBdr>
                <w:top w:val="none" w:sz="0" w:space="0" w:color="auto"/>
                <w:left w:val="none" w:sz="0" w:space="0" w:color="auto"/>
                <w:bottom w:val="none" w:sz="0" w:space="0" w:color="auto"/>
                <w:right w:val="none" w:sz="0" w:space="0" w:color="auto"/>
              </w:divBdr>
            </w:div>
          </w:divsChild>
        </w:div>
        <w:div w:id="1566985388">
          <w:marLeft w:val="0"/>
          <w:marRight w:val="0"/>
          <w:marTop w:val="0"/>
          <w:marBottom w:val="0"/>
          <w:divBdr>
            <w:top w:val="none" w:sz="0" w:space="0" w:color="auto"/>
            <w:left w:val="none" w:sz="0" w:space="0" w:color="auto"/>
            <w:bottom w:val="none" w:sz="0" w:space="0" w:color="auto"/>
            <w:right w:val="none" w:sz="0" w:space="0" w:color="auto"/>
          </w:divBdr>
          <w:divsChild>
            <w:div w:id="445930101">
              <w:marLeft w:val="0"/>
              <w:marRight w:val="0"/>
              <w:marTop w:val="0"/>
              <w:marBottom w:val="0"/>
              <w:divBdr>
                <w:top w:val="none" w:sz="0" w:space="0" w:color="auto"/>
                <w:left w:val="none" w:sz="0" w:space="0" w:color="auto"/>
                <w:bottom w:val="none" w:sz="0" w:space="0" w:color="auto"/>
                <w:right w:val="none" w:sz="0" w:space="0" w:color="auto"/>
              </w:divBdr>
              <w:divsChild>
                <w:div w:id="43720990">
                  <w:marLeft w:val="0"/>
                  <w:marRight w:val="0"/>
                  <w:marTop w:val="0"/>
                  <w:marBottom w:val="0"/>
                  <w:divBdr>
                    <w:top w:val="none" w:sz="0" w:space="0" w:color="auto"/>
                    <w:left w:val="none" w:sz="0" w:space="0" w:color="auto"/>
                    <w:bottom w:val="none" w:sz="0" w:space="0" w:color="auto"/>
                    <w:right w:val="none" w:sz="0" w:space="0" w:color="auto"/>
                  </w:divBdr>
                  <w:divsChild>
                    <w:div w:id="1187720741">
                      <w:marLeft w:val="0"/>
                      <w:marRight w:val="0"/>
                      <w:marTop w:val="120"/>
                      <w:marBottom w:val="0"/>
                      <w:divBdr>
                        <w:top w:val="none" w:sz="0" w:space="0" w:color="auto"/>
                        <w:left w:val="none" w:sz="0" w:space="0" w:color="auto"/>
                        <w:bottom w:val="none" w:sz="0" w:space="0" w:color="auto"/>
                        <w:right w:val="none" w:sz="0" w:space="0" w:color="auto"/>
                      </w:divBdr>
                    </w:div>
                    <w:div w:id="1525098555">
                      <w:marLeft w:val="0"/>
                      <w:marRight w:val="0"/>
                      <w:marTop w:val="0"/>
                      <w:marBottom w:val="0"/>
                      <w:divBdr>
                        <w:top w:val="none" w:sz="0" w:space="0" w:color="auto"/>
                        <w:left w:val="none" w:sz="0" w:space="0" w:color="auto"/>
                        <w:bottom w:val="none" w:sz="0" w:space="0" w:color="auto"/>
                        <w:right w:val="none" w:sz="0" w:space="0" w:color="auto"/>
                      </w:divBdr>
                    </w:div>
                  </w:divsChild>
                </w:div>
                <w:div w:id="520171337">
                  <w:marLeft w:val="0"/>
                  <w:marRight w:val="0"/>
                  <w:marTop w:val="0"/>
                  <w:marBottom w:val="0"/>
                  <w:divBdr>
                    <w:top w:val="none" w:sz="0" w:space="0" w:color="auto"/>
                    <w:left w:val="none" w:sz="0" w:space="0" w:color="auto"/>
                    <w:bottom w:val="none" w:sz="0" w:space="0" w:color="auto"/>
                    <w:right w:val="none" w:sz="0" w:space="0" w:color="auto"/>
                  </w:divBdr>
                  <w:divsChild>
                    <w:div w:id="87043569">
                      <w:marLeft w:val="0"/>
                      <w:marRight w:val="0"/>
                      <w:marTop w:val="0"/>
                      <w:marBottom w:val="0"/>
                      <w:divBdr>
                        <w:top w:val="none" w:sz="0" w:space="0" w:color="auto"/>
                        <w:left w:val="none" w:sz="0" w:space="0" w:color="auto"/>
                        <w:bottom w:val="none" w:sz="0" w:space="0" w:color="auto"/>
                        <w:right w:val="none" w:sz="0" w:space="0" w:color="auto"/>
                      </w:divBdr>
                    </w:div>
                    <w:div w:id="481045957">
                      <w:marLeft w:val="0"/>
                      <w:marRight w:val="0"/>
                      <w:marTop w:val="120"/>
                      <w:marBottom w:val="0"/>
                      <w:divBdr>
                        <w:top w:val="none" w:sz="0" w:space="0" w:color="auto"/>
                        <w:left w:val="none" w:sz="0" w:space="0" w:color="auto"/>
                        <w:bottom w:val="none" w:sz="0" w:space="0" w:color="auto"/>
                        <w:right w:val="none" w:sz="0" w:space="0" w:color="auto"/>
                      </w:divBdr>
                    </w:div>
                  </w:divsChild>
                </w:div>
                <w:div w:id="550383006">
                  <w:marLeft w:val="0"/>
                  <w:marRight w:val="0"/>
                  <w:marTop w:val="0"/>
                  <w:marBottom w:val="0"/>
                  <w:divBdr>
                    <w:top w:val="none" w:sz="0" w:space="0" w:color="auto"/>
                    <w:left w:val="none" w:sz="0" w:space="0" w:color="auto"/>
                    <w:bottom w:val="none" w:sz="0" w:space="0" w:color="auto"/>
                    <w:right w:val="none" w:sz="0" w:space="0" w:color="auto"/>
                  </w:divBdr>
                  <w:divsChild>
                    <w:div w:id="139079596">
                      <w:marLeft w:val="0"/>
                      <w:marRight w:val="0"/>
                      <w:marTop w:val="120"/>
                      <w:marBottom w:val="0"/>
                      <w:divBdr>
                        <w:top w:val="none" w:sz="0" w:space="0" w:color="auto"/>
                        <w:left w:val="none" w:sz="0" w:space="0" w:color="auto"/>
                        <w:bottom w:val="none" w:sz="0" w:space="0" w:color="auto"/>
                        <w:right w:val="none" w:sz="0" w:space="0" w:color="auto"/>
                      </w:divBdr>
                    </w:div>
                    <w:div w:id="2011104784">
                      <w:marLeft w:val="0"/>
                      <w:marRight w:val="0"/>
                      <w:marTop w:val="0"/>
                      <w:marBottom w:val="0"/>
                      <w:divBdr>
                        <w:top w:val="none" w:sz="0" w:space="0" w:color="auto"/>
                        <w:left w:val="none" w:sz="0" w:space="0" w:color="auto"/>
                        <w:bottom w:val="none" w:sz="0" w:space="0" w:color="auto"/>
                        <w:right w:val="none" w:sz="0" w:space="0" w:color="auto"/>
                      </w:divBdr>
                    </w:div>
                  </w:divsChild>
                </w:div>
                <w:div w:id="1031106182">
                  <w:marLeft w:val="0"/>
                  <w:marRight w:val="0"/>
                  <w:marTop w:val="0"/>
                  <w:marBottom w:val="0"/>
                  <w:divBdr>
                    <w:top w:val="none" w:sz="0" w:space="0" w:color="auto"/>
                    <w:left w:val="none" w:sz="0" w:space="0" w:color="auto"/>
                    <w:bottom w:val="none" w:sz="0" w:space="0" w:color="auto"/>
                    <w:right w:val="none" w:sz="0" w:space="0" w:color="auto"/>
                  </w:divBdr>
                  <w:divsChild>
                    <w:div w:id="775053061">
                      <w:marLeft w:val="0"/>
                      <w:marRight w:val="0"/>
                      <w:marTop w:val="120"/>
                      <w:marBottom w:val="0"/>
                      <w:divBdr>
                        <w:top w:val="none" w:sz="0" w:space="0" w:color="auto"/>
                        <w:left w:val="none" w:sz="0" w:space="0" w:color="auto"/>
                        <w:bottom w:val="none" w:sz="0" w:space="0" w:color="auto"/>
                        <w:right w:val="none" w:sz="0" w:space="0" w:color="auto"/>
                      </w:divBdr>
                    </w:div>
                    <w:div w:id="188305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47953">
              <w:marLeft w:val="0"/>
              <w:marRight w:val="0"/>
              <w:marTop w:val="120"/>
              <w:marBottom w:val="0"/>
              <w:divBdr>
                <w:top w:val="none" w:sz="0" w:space="0" w:color="auto"/>
                <w:left w:val="none" w:sz="0" w:space="0" w:color="auto"/>
                <w:bottom w:val="none" w:sz="0" w:space="0" w:color="auto"/>
                <w:right w:val="none" w:sz="0" w:space="0" w:color="auto"/>
              </w:divBdr>
            </w:div>
          </w:divsChild>
        </w:div>
        <w:div w:id="2074809212">
          <w:marLeft w:val="0"/>
          <w:marRight w:val="0"/>
          <w:marTop w:val="0"/>
          <w:marBottom w:val="0"/>
          <w:divBdr>
            <w:top w:val="none" w:sz="0" w:space="0" w:color="auto"/>
            <w:left w:val="none" w:sz="0" w:space="0" w:color="auto"/>
            <w:bottom w:val="none" w:sz="0" w:space="0" w:color="auto"/>
            <w:right w:val="none" w:sz="0" w:space="0" w:color="auto"/>
          </w:divBdr>
          <w:divsChild>
            <w:div w:id="1108281995">
              <w:marLeft w:val="0"/>
              <w:marRight w:val="0"/>
              <w:marTop w:val="0"/>
              <w:marBottom w:val="0"/>
              <w:divBdr>
                <w:top w:val="none" w:sz="0" w:space="0" w:color="auto"/>
                <w:left w:val="none" w:sz="0" w:space="0" w:color="auto"/>
                <w:bottom w:val="none" w:sz="0" w:space="0" w:color="auto"/>
                <w:right w:val="none" w:sz="0" w:space="0" w:color="auto"/>
              </w:divBdr>
            </w:div>
            <w:div w:id="2009946050">
              <w:marLeft w:val="0"/>
              <w:marRight w:val="0"/>
              <w:marTop w:val="120"/>
              <w:marBottom w:val="0"/>
              <w:divBdr>
                <w:top w:val="none" w:sz="0" w:space="0" w:color="auto"/>
                <w:left w:val="none" w:sz="0" w:space="0" w:color="auto"/>
                <w:bottom w:val="none" w:sz="0" w:space="0" w:color="auto"/>
                <w:right w:val="none" w:sz="0" w:space="0" w:color="auto"/>
              </w:divBdr>
            </w:div>
          </w:divsChild>
        </w:div>
        <w:div w:id="2109688866">
          <w:marLeft w:val="0"/>
          <w:marRight w:val="0"/>
          <w:marTop w:val="0"/>
          <w:marBottom w:val="0"/>
          <w:divBdr>
            <w:top w:val="none" w:sz="0" w:space="0" w:color="auto"/>
            <w:left w:val="none" w:sz="0" w:space="0" w:color="auto"/>
            <w:bottom w:val="none" w:sz="0" w:space="0" w:color="auto"/>
            <w:right w:val="none" w:sz="0" w:space="0" w:color="auto"/>
          </w:divBdr>
          <w:divsChild>
            <w:div w:id="634677355">
              <w:marLeft w:val="0"/>
              <w:marRight w:val="0"/>
              <w:marTop w:val="0"/>
              <w:marBottom w:val="0"/>
              <w:divBdr>
                <w:top w:val="none" w:sz="0" w:space="0" w:color="auto"/>
                <w:left w:val="none" w:sz="0" w:space="0" w:color="auto"/>
                <w:bottom w:val="none" w:sz="0" w:space="0" w:color="auto"/>
                <w:right w:val="none" w:sz="0" w:space="0" w:color="auto"/>
              </w:divBdr>
            </w:div>
            <w:div w:id="18615822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33933163">
      <w:bodyDiv w:val="1"/>
      <w:marLeft w:val="0"/>
      <w:marRight w:val="0"/>
      <w:marTop w:val="0"/>
      <w:marBottom w:val="0"/>
      <w:divBdr>
        <w:top w:val="none" w:sz="0" w:space="0" w:color="auto"/>
        <w:left w:val="none" w:sz="0" w:space="0" w:color="auto"/>
        <w:bottom w:val="none" w:sz="0" w:space="0" w:color="auto"/>
        <w:right w:val="none" w:sz="0" w:space="0" w:color="auto"/>
      </w:divBdr>
      <w:divsChild>
        <w:div w:id="268053907">
          <w:marLeft w:val="0"/>
          <w:marRight w:val="0"/>
          <w:marTop w:val="120"/>
          <w:marBottom w:val="0"/>
          <w:divBdr>
            <w:top w:val="none" w:sz="0" w:space="0" w:color="auto"/>
            <w:left w:val="none" w:sz="0" w:space="0" w:color="auto"/>
            <w:bottom w:val="none" w:sz="0" w:space="0" w:color="auto"/>
            <w:right w:val="none" w:sz="0" w:space="0" w:color="auto"/>
          </w:divBdr>
        </w:div>
        <w:div w:id="2043820745">
          <w:marLeft w:val="0"/>
          <w:marRight w:val="0"/>
          <w:marTop w:val="0"/>
          <w:marBottom w:val="0"/>
          <w:divBdr>
            <w:top w:val="none" w:sz="0" w:space="0" w:color="auto"/>
            <w:left w:val="none" w:sz="0" w:space="0" w:color="auto"/>
            <w:bottom w:val="none" w:sz="0" w:space="0" w:color="auto"/>
            <w:right w:val="none" w:sz="0" w:space="0" w:color="auto"/>
          </w:divBdr>
        </w:div>
      </w:divsChild>
    </w:div>
    <w:div w:id="1235579348">
      <w:bodyDiv w:val="1"/>
      <w:marLeft w:val="0"/>
      <w:marRight w:val="0"/>
      <w:marTop w:val="0"/>
      <w:marBottom w:val="0"/>
      <w:divBdr>
        <w:top w:val="none" w:sz="0" w:space="0" w:color="auto"/>
        <w:left w:val="none" w:sz="0" w:space="0" w:color="auto"/>
        <w:bottom w:val="none" w:sz="0" w:space="0" w:color="auto"/>
        <w:right w:val="none" w:sz="0" w:space="0" w:color="auto"/>
      </w:divBdr>
      <w:divsChild>
        <w:div w:id="1748264502">
          <w:marLeft w:val="0"/>
          <w:marRight w:val="0"/>
          <w:marTop w:val="0"/>
          <w:marBottom w:val="0"/>
          <w:divBdr>
            <w:top w:val="none" w:sz="0" w:space="0" w:color="auto"/>
            <w:left w:val="none" w:sz="0" w:space="0" w:color="auto"/>
            <w:bottom w:val="none" w:sz="0" w:space="0" w:color="auto"/>
            <w:right w:val="none" w:sz="0" w:space="0" w:color="auto"/>
          </w:divBdr>
          <w:divsChild>
            <w:div w:id="3041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7919">
      <w:bodyDiv w:val="1"/>
      <w:marLeft w:val="0"/>
      <w:marRight w:val="0"/>
      <w:marTop w:val="0"/>
      <w:marBottom w:val="0"/>
      <w:divBdr>
        <w:top w:val="none" w:sz="0" w:space="0" w:color="auto"/>
        <w:left w:val="none" w:sz="0" w:space="0" w:color="auto"/>
        <w:bottom w:val="none" w:sz="0" w:space="0" w:color="auto"/>
        <w:right w:val="none" w:sz="0" w:space="0" w:color="auto"/>
      </w:divBdr>
      <w:divsChild>
        <w:div w:id="1567498538">
          <w:marLeft w:val="0"/>
          <w:marRight w:val="0"/>
          <w:marTop w:val="0"/>
          <w:marBottom w:val="0"/>
          <w:divBdr>
            <w:top w:val="none" w:sz="0" w:space="0" w:color="auto"/>
            <w:left w:val="none" w:sz="0" w:space="0" w:color="auto"/>
            <w:bottom w:val="none" w:sz="0" w:space="0" w:color="auto"/>
            <w:right w:val="none" w:sz="0" w:space="0" w:color="auto"/>
          </w:divBdr>
          <w:divsChild>
            <w:div w:id="816402">
              <w:marLeft w:val="0"/>
              <w:marRight w:val="0"/>
              <w:marTop w:val="0"/>
              <w:marBottom w:val="0"/>
              <w:divBdr>
                <w:top w:val="none" w:sz="0" w:space="0" w:color="auto"/>
                <w:left w:val="none" w:sz="0" w:space="0" w:color="auto"/>
                <w:bottom w:val="none" w:sz="0" w:space="0" w:color="auto"/>
                <w:right w:val="none" w:sz="0" w:space="0" w:color="auto"/>
              </w:divBdr>
            </w:div>
            <w:div w:id="342896776">
              <w:marLeft w:val="0"/>
              <w:marRight w:val="0"/>
              <w:marTop w:val="0"/>
              <w:marBottom w:val="0"/>
              <w:divBdr>
                <w:top w:val="none" w:sz="0" w:space="0" w:color="auto"/>
                <w:left w:val="none" w:sz="0" w:space="0" w:color="auto"/>
                <w:bottom w:val="none" w:sz="0" w:space="0" w:color="auto"/>
                <w:right w:val="none" w:sz="0" w:space="0" w:color="auto"/>
              </w:divBdr>
              <w:divsChild>
                <w:div w:id="565267557">
                  <w:marLeft w:val="0"/>
                  <w:marRight w:val="0"/>
                  <w:marTop w:val="120"/>
                  <w:marBottom w:val="0"/>
                  <w:divBdr>
                    <w:top w:val="none" w:sz="0" w:space="0" w:color="auto"/>
                    <w:left w:val="none" w:sz="0" w:space="0" w:color="auto"/>
                    <w:bottom w:val="none" w:sz="0" w:space="0" w:color="auto"/>
                    <w:right w:val="none" w:sz="0" w:space="0" w:color="auto"/>
                  </w:divBdr>
                </w:div>
                <w:div w:id="1841119604">
                  <w:marLeft w:val="0"/>
                  <w:marRight w:val="0"/>
                  <w:marTop w:val="0"/>
                  <w:marBottom w:val="0"/>
                  <w:divBdr>
                    <w:top w:val="none" w:sz="0" w:space="0" w:color="auto"/>
                    <w:left w:val="none" w:sz="0" w:space="0" w:color="auto"/>
                    <w:bottom w:val="none" w:sz="0" w:space="0" w:color="auto"/>
                    <w:right w:val="none" w:sz="0" w:space="0" w:color="auto"/>
                  </w:divBdr>
                </w:div>
              </w:divsChild>
            </w:div>
            <w:div w:id="791753944">
              <w:marLeft w:val="0"/>
              <w:marRight w:val="0"/>
              <w:marTop w:val="0"/>
              <w:marBottom w:val="0"/>
              <w:divBdr>
                <w:top w:val="none" w:sz="0" w:space="0" w:color="auto"/>
                <w:left w:val="none" w:sz="0" w:space="0" w:color="auto"/>
                <w:bottom w:val="none" w:sz="0" w:space="0" w:color="auto"/>
                <w:right w:val="none" w:sz="0" w:space="0" w:color="auto"/>
              </w:divBdr>
              <w:divsChild>
                <w:div w:id="93747516">
                  <w:marLeft w:val="0"/>
                  <w:marRight w:val="0"/>
                  <w:marTop w:val="0"/>
                  <w:marBottom w:val="0"/>
                  <w:divBdr>
                    <w:top w:val="none" w:sz="0" w:space="0" w:color="auto"/>
                    <w:left w:val="none" w:sz="0" w:space="0" w:color="auto"/>
                    <w:bottom w:val="none" w:sz="0" w:space="0" w:color="auto"/>
                    <w:right w:val="none" w:sz="0" w:space="0" w:color="auto"/>
                  </w:divBdr>
                </w:div>
                <w:div w:id="1698849128">
                  <w:marLeft w:val="0"/>
                  <w:marRight w:val="0"/>
                  <w:marTop w:val="120"/>
                  <w:marBottom w:val="0"/>
                  <w:divBdr>
                    <w:top w:val="none" w:sz="0" w:space="0" w:color="auto"/>
                    <w:left w:val="none" w:sz="0" w:space="0" w:color="auto"/>
                    <w:bottom w:val="none" w:sz="0" w:space="0" w:color="auto"/>
                    <w:right w:val="none" w:sz="0" w:space="0" w:color="auto"/>
                  </w:divBdr>
                </w:div>
              </w:divsChild>
            </w:div>
            <w:div w:id="1766876250">
              <w:marLeft w:val="0"/>
              <w:marRight w:val="0"/>
              <w:marTop w:val="0"/>
              <w:marBottom w:val="0"/>
              <w:divBdr>
                <w:top w:val="none" w:sz="0" w:space="0" w:color="auto"/>
                <w:left w:val="none" w:sz="0" w:space="0" w:color="auto"/>
                <w:bottom w:val="none" w:sz="0" w:space="0" w:color="auto"/>
                <w:right w:val="none" w:sz="0" w:space="0" w:color="auto"/>
              </w:divBdr>
              <w:divsChild>
                <w:div w:id="196238138">
                  <w:marLeft w:val="0"/>
                  <w:marRight w:val="0"/>
                  <w:marTop w:val="0"/>
                  <w:marBottom w:val="0"/>
                  <w:divBdr>
                    <w:top w:val="none" w:sz="0" w:space="0" w:color="auto"/>
                    <w:left w:val="none" w:sz="0" w:space="0" w:color="auto"/>
                    <w:bottom w:val="none" w:sz="0" w:space="0" w:color="auto"/>
                    <w:right w:val="none" w:sz="0" w:space="0" w:color="auto"/>
                  </w:divBdr>
                </w:div>
                <w:div w:id="1519932542">
                  <w:marLeft w:val="0"/>
                  <w:marRight w:val="0"/>
                  <w:marTop w:val="120"/>
                  <w:marBottom w:val="0"/>
                  <w:divBdr>
                    <w:top w:val="none" w:sz="0" w:space="0" w:color="auto"/>
                    <w:left w:val="none" w:sz="0" w:space="0" w:color="auto"/>
                    <w:bottom w:val="none" w:sz="0" w:space="0" w:color="auto"/>
                    <w:right w:val="none" w:sz="0" w:space="0" w:color="auto"/>
                  </w:divBdr>
                </w:div>
              </w:divsChild>
            </w:div>
            <w:div w:id="1909226343">
              <w:marLeft w:val="0"/>
              <w:marRight w:val="0"/>
              <w:marTop w:val="0"/>
              <w:marBottom w:val="0"/>
              <w:divBdr>
                <w:top w:val="none" w:sz="0" w:space="0" w:color="auto"/>
                <w:left w:val="none" w:sz="0" w:space="0" w:color="auto"/>
                <w:bottom w:val="none" w:sz="0" w:space="0" w:color="auto"/>
                <w:right w:val="none" w:sz="0" w:space="0" w:color="auto"/>
              </w:divBdr>
              <w:divsChild>
                <w:div w:id="1587110415">
                  <w:marLeft w:val="0"/>
                  <w:marRight w:val="0"/>
                  <w:marTop w:val="120"/>
                  <w:marBottom w:val="0"/>
                  <w:divBdr>
                    <w:top w:val="none" w:sz="0" w:space="0" w:color="auto"/>
                    <w:left w:val="none" w:sz="0" w:space="0" w:color="auto"/>
                    <w:bottom w:val="none" w:sz="0" w:space="0" w:color="auto"/>
                    <w:right w:val="none" w:sz="0" w:space="0" w:color="auto"/>
                  </w:divBdr>
                </w:div>
                <w:div w:id="1986348030">
                  <w:marLeft w:val="0"/>
                  <w:marRight w:val="0"/>
                  <w:marTop w:val="0"/>
                  <w:marBottom w:val="0"/>
                  <w:divBdr>
                    <w:top w:val="none" w:sz="0" w:space="0" w:color="auto"/>
                    <w:left w:val="none" w:sz="0" w:space="0" w:color="auto"/>
                    <w:bottom w:val="none" w:sz="0" w:space="0" w:color="auto"/>
                    <w:right w:val="none" w:sz="0" w:space="0" w:color="auto"/>
                  </w:divBdr>
                </w:div>
              </w:divsChild>
            </w:div>
            <w:div w:id="2057659833">
              <w:marLeft w:val="0"/>
              <w:marRight w:val="0"/>
              <w:marTop w:val="0"/>
              <w:marBottom w:val="0"/>
              <w:divBdr>
                <w:top w:val="none" w:sz="0" w:space="0" w:color="auto"/>
                <w:left w:val="none" w:sz="0" w:space="0" w:color="auto"/>
                <w:bottom w:val="none" w:sz="0" w:space="0" w:color="auto"/>
                <w:right w:val="none" w:sz="0" w:space="0" w:color="auto"/>
              </w:divBdr>
              <w:divsChild>
                <w:div w:id="1730959513">
                  <w:marLeft w:val="0"/>
                  <w:marRight w:val="0"/>
                  <w:marTop w:val="0"/>
                  <w:marBottom w:val="0"/>
                  <w:divBdr>
                    <w:top w:val="none" w:sz="0" w:space="0" w:color="auto"/>
                    <w:left w:val="none" w:sz="0" w:space="0" w:color="auto"/>
                    <w:bottom w:val="none" w:sz="0" w:space="0" w:color="auto"/>
                    <w:right w:val="none" w:sz="0" w:space="0" w:color="auto"/>
                  </w:divBdr>
                </w:div>
                <w:div w:id="19244151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48348995">
      <w:bodyDiv w:val="1"/>
      <w:marLeft w:val="0"/>
      <w:marRight w:val="0"/>
      <w:marTop w:val="0"/>
      <w:marBottom w:val="0"/>
      <w:divBdr>
        <w:top w:val="none" w:sz="0" w:space="0" w:color="auto"/>
        <w:left w:val="none" w:sz="0" w:space="0" w:color="auto"/>
        <w:bottom w:val="none" w:sz="0" w:space="0" w:color="auto"/>
        <w:right w:val="none" w:sz="0" w:space="0" w:color="auto"/>
      </w:divBdr>
      <w:divsChild>
        <w:div w:id="459348772">
          <w:marLeft w:val="0"/>
          <w:marRight w:val="0"/>
          <w:marTop w:val="0"/>
          <w:marBottom w:val="0"/>
          <w:divBdr>
            <w:top w:val="none" w:sz="0" w:space="0" w:color="auto"/>
            <w:left w:val="none" w:sz="0" w:space="0" w:color="auto"/>
            <w:bottom w:val="none" w:sz="0" w:space="0" w:color="auto"/>
            <w:right w:val="none" w:sz="0" w:space="0" w:color="auto"/>
          </w:divBdr>
          <w:divsChild>
            <w:div w:id="4197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3364">
      <w:bodyDiv w:val="1"/>
      <w:marLeft w:val="0"/>
      <w:marRight w:val="0"/>
      <w:marTop w:val="0"/>
      <w:marBottom w:val="0"/>
      <w:divBdr>
        <w:top w:val="none" w:sz="0" w:space="0" w:color="auto"/>
        <w:left w:val="none" w:sz="0" w:space="0" w:color="auto"/>
        <w:bottom w:val="none" w:sz="0" w:space="0" w:color="auto"/>
        <w:right w:val="none" w:sz="0" w:space="0" w:color="auto"/>
      </w:divBdr>
      <w:divsChild>
        <w:div w:id="2015691264">
          <w:marLeft w:val="0"/>
          <w:marRight w:val="0"/>
          <w:marTop w:val="0"/>
          <w:marBottom w:val="0"/>
          <w:divBdr>
            <w:top w:val="none" w:sz="0" w:space="0" w:color="auto"/>
            <w:left w:val="none" w:sz="0" w:space="0" w:color="auto"/>
            <w:bottom w:val="none" w:sz="0" w:space="0" w:color="auto"/>
            <w:right w:val="none" w:sz="0" w:space="0" w:color="auto"/>
          </w:divBdr>
          <w:divsChild>
            <w:div w:id="526068844">
              <w:marLeft w:val="0"/>
              <w:marRight w:val="0"/>
              <w:marTop w:val="0"/>
              <w:marBottom w:val="0"/>
              <w:divBdr>
                <w:top w:val="none" w:sz="0" w:space="0" w:color="auto"/>
                <w:left w:val="none" w:sz="0" w:space="0" w:color="auto"/>
                <w:bottom w:val="none" w:sz="0" w:space="0" w:color="auto"/>
                <w:right w:val="none" w:sz="0" w:space="0" w:color="auto"/>
              </w:divBdr>
              <w:divsChild>
                <w:div w:id="847990173">
                  <w:marLeft w:val="0"/>
                  <w:marRight w:val="0"/>
                  <w:marTop w:val="0"/>
                  <w:marBottom w:val="0"/>
                  <w:divBdr>
                    <w:top w:val="none" w:sz="0" w:space="0" w:color="auto"/>
                    <w:left w:val="none" w:sz="0" w:space="0" w:color="auto"/>
                    <w:bottom w:val="none" w:sz="0" w:space="0" w:color="auto"/>
                    <w:right w:val="none" w:sz="0" w:space="0" w:color="auto"/>
                  </w:divBdr>
                </w:div>
                <w:div w:id="1321036508">
                  <w:marLeft w:val="0"/>
                  <w:marRight w:val="0"/>
                  <w:marTop w:val="120"/>
                  <w:marBottom w:val="0"/>
                  <w:divBdr>
                    <w:top w:val="none" w:sz="0" w:space="0" w:color="auto"/>
                    <w:left w:val="none" w:sz="0" w:space="0" w:color="auto"/>
                    <w:bottom w:val="none" w:sz="0" w:space="0" w:color="auto"/>
                    <w:right w:val="none" w:sz="0" w:space="0" w:color="auto"/>
                  </w:divBdr>
                </w:div>
              </w:divsChild>
            </w:div>
            <w:div w:id="679701121">
              <w:marLeft w:val="0"/>
              <w:marRight w:val="0"/>
              <w:marTop w:val="0"/>
              <w:marBottom w:val="0"/>
              <w:divBdr>
                <w:top w:val="none" w:sz="0" w:space="0" w:color="auto"/>
                <w:left w:val="none" w:sz="0" w:space="0" w:color="auto"/>
                <w:bottom w:val="none" w:sz="0" w:space="0" w:color="auto"/>
                <w:right w:val="none" w:sz="0" w:space="0" w:color="auto"/>
              </w:divBdr>
              <w:divsChild>
                <w:div w:id="351956801">
                  <w:marLeft w:val="0"/>
                  <w:marRight w:val="0"/>
                  <w:marTop w:val="0"/>
                  <w:marBottom w:val="0"/>
                  <w:divBdr>
                    <w:top w:val="none" w:sz="0" w:space="0" w:color="auto"/>
                    <w:left w:val="none" w:sz="0" w:space="0" w:color="auto"/>
                    <w:bottom w:val="none" w:sz="0" w:space="0" w:color="auto"/>
                    <w:right w:val="none" w:sz="0" w:space="0" w:color="auto"/>
                  </w:divBdr>
                </w:div>
                <w:div w:id="1356930624">
                  <w:marLeft w:val="0"/>
                  <w:marRight w:val="0"/>
                  <w:marTop w:val="120"/>
                  <w:marBottom w:val="0"/>
                  <w:divBdr>
                    <w:top w:val="none" w:sz="0" w:space="0" w:color="auto"/>
                    <w:left w:val="none" w:sz="0" w:space="0" w:color="auto"/>
                    <w:bottom w:val="none" w:sz="0" w:space="0" w:color="auto"/>
                    <w:right w:val="none" w:sz="0" w:space="0" w:color="auto"/>
                  </w:divBdr>
                </w:div>
              </w:divsChild>
            </w:div>
            <w:div w:id="985427130">
              <w:marLeft w:val="0"/>
              <w:marRight w:val="0"/>
              <w:marTop w:val="0"/>
              <w:marBottom w:val="0"/>
              <w:divBdr>
                <w:top w:val="none" w:sz="0" w:space="0" w:color="auto"/>
                <w:left w:val="none" w:sz="0" w:space="0" w:color="auto"/>
                <w:bottom w:val="none" w:sz="0" w:space="0" w:color="auto"/>
                <w:right w:val="none" w:sz="0" w:space="0" w:color="auto"/>
              </w:divBdr>
              <w:divsChild>
                <w:div w:id="190069565">
                  <w:marLeft w:val="0"/>
                  <w:marRight w:val="0"/>
                  <w:marTop w:val="0"/>
                  <w:marBottom w:val="0"/>
                  <w:divBdr>
                    <w:top w:val="none" w:sz="0" w:space="0" w:color="auto"/>
                    <w:left w:val="none" w:sz="0" w:space="0" w:color="auto"/>
                    <w:bottom w:val="none" w:sz="0" w:space="0" w:color="auto"/>
                    <w:right w:val="none" w:sz="0" w:space="0" w:color="auto"/>
                  </w:divBdr>
                </w:div>
                <w:div w:id="1015419285">
                  <w:marLeft w:val="0"/>
                  <w:marRight w:val="0"/>
                  <w:marTop w:val="120"/>
                  <w:marBottom w:val="0"/>
                  <w:divBdr>
                    <w:top w:val="none" w:sz="0" w:space="0" w:color="auto"/>
                    <w:left w:val="none" w:sz="0" w:space="0" w:color="auto"/>
                    <w:bottom w:val="none" w:sz="0" w:space="0" w:color="auto"/>
                    <w:right w:val="none" w:sz="0" w:space="0" w:color="auto"/>
                  </w:divBdr>
                </w:div>
              </w:divsChild>
            </w:div>
            <w:div w:id="1432361085">
              <w:marLeft w:val="0"/>
              <w:marRight w:val="0"/>
              <w:marTop w:val="0"/>
              <w:marBottom w:val="0"/>
              <w:divBdr>
                <w:top w:val="none" w:sz="0" w:space="0" w:color="auto"/>
                <w:left w:val="none" w:sz="0" w:space="0" w:color="auto"/>
                <w:bottom w:val="none" w:sz="0" w:space="0" w:color="auto"/>
                <w:right w:val="none" w:sz="0" w:space="0" w:color="auto"/>
              </w:divBdr>
              <w:divsChild>
                <w:div w:id="154804078">
                  <w:marLeft w:val="0"/>
                  <w:marRight w:val="0"/>
                  <w:marTop w:val="0"/>
                  <w:marBottom w:val="0"/>
                  <w:divBdr>
                    <w:top w:val="none" w:sz="0" w:space="0" w:color="auto"/>
                    <w:left w:val="none" w:sz="0" w:space="0" w:color="auto"/>
                    <w:bottom w:val="none" w:sz="0" w:space="0" w:color="auto"/>
                    <w:right w:val="none" w:sz="0" w:space="0" w:color="auto"/>
                  </w:divBdr>
                </w:div>
                <w:div w:id="1045063454">
                  <w:marLeft w:val="0"/>
                  <w:marRight w:val="0"/>
                  <w:marTop w:val="120"/>
                  <w:marBottom w:val="0"/>
                  <w:divBdr>
                    <w:top w:val="none" w:sz="0" w:space="0" w:color="auto"/>
                    <w:left w:val="none" w:sz="0" w:space="0" w:color="auto"/>
                    <w:bottom w:val="none" w:sz="0" w:space="0" w:color="auto"/>
                    <w:right w:val="none" w:sz="0" w:space="0" w:color="auto"/>
                  </w:divBdr>
                </w:div>
              </w:divsChild>
            </w:div>
            <w:div w:id="1755856182">
              <w:marLeft w:val="0"/>
              <w:marRight w:val="0"/>
              <w:marTop w:val="0"/>
              <w:marBottom w:val="0"/>
              <w:divBdr>
                <w:top w:val="none" w:sz="0" w:space="0" w:color="auto"/>
                <w:left w:val="none" w:sz="0" w:space="0" w:color="auto"/>
                <w:bottom w:val="none" w:sz="0" w:space="0" w:color="auto"/>
                <w:right w:val="none" w:sz="0" w:space="0" w:color="auto"/>
              </w:divBdr>
              <w:divsChild>
                <w:div w:id="1704357601">
                  <w:marLeft w:val="0"/>
                  <w:marRight w:val="0"/>
                  <w:marTop w:val="0"/>
                  <w:marBottom w:val="0"/>
                  <w:divBdr>
                    <w:top w:val="none" w:sz="0" w:space="0" w:color="auto"/>
                    <w:left w:val="none" w:sz="0" w:space="0" w:color="auto"/>
                    <w:bottom w:val="none" w:sz="0" w:space="0" w:color="auto"/>
                    <w:right w:val="none" w:sz="0" w:space="0" w:color="auto"/>
                  </w:divBdr>
                </w:div>
                <w:div w:id="20068553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59633788">
      <w:bodyDiv w:val="1"/>
      <w:marLeft w:val="0"/>
      <w:marRight w:val="0"/>
      <w:marTop w:val="0"/>
      <w:marBottom w:val="0"/>
      <w:divBdr>
        <w:top w:val="none" w:sz="0" w:space="0" w:color="auto"/>
        <w:left w:val="none" w:sz="0" w:space="0" w:color="auto"/>
        <w:bottom w:val="none" w:sz="0" w:space="0" w:color="auto"/>
        <w:right w:val="none" w:sz="0" w:space="0" w:color="auto"/>
      </w:divBdr>
      <w:divsChild>
        <w:div w:id="1584071215">
          <w:marLeft w:val="0"/>
          <w:marRight w:val="0"/>
          <w:marTop w:val="0"/>
          <w:marBottom w:val="0"/>
          <w:divBdr>
            <w:top w:val="none" w:sz="0" w:space="0" w:color="auto"/>
            <w:left w:val="none" w:sz="0" w:space="0" w:color="auto"/>
            <w:bottom w:val="none" w:sz="0" w:space="0" w:color="auto"/>
            <w:right w:val="none" w:sz="0" w:space="0" w:color="auto"/>
          </w:divBdr>
          <w:divsChild>
            <w:div w:id="798255898">
              <w:marLeft w:val="0"/>
              <w:marRight w:val="0"/>
              <w:marTop w:val="0"/>
              <w:marBottom w:val="0"/>
              <w:divBdr>
                <w:top w:val="none" w:sz="0" w:space="0" w:color="auto"/>
                <w:left w:val="none" w:sz="0" w:space="0" w:color="auto"/>
                <w:bottom w:val="none" w:sz="0" w:space="0" w:color="auto"/>
                <w:right w:val="none" w:sz="0" w:space="0" w:color="auto"/>
              </w:divBdr>
            </w:div>
          </w:divsChild>
        </w:div>
        <w:div w:id="1806967270">
          <w:marLeft w:val="0"/>
          <w:marRight w:val="0"/>
          <w:marTop w:val="0"/>
          <w:marBottom w:val="0"/>
          <w:divBdr>
            <w:top w:val="none" w:sz="0" w:space="0" w:color="auto"/>
            <w:left w:val="none" w:sz="0" w:space="0" w:color="auto"/>
            <w:bottom w:val="none" w:sz="0" w:space="0" w:color="auto"/>
            <w:right w:val="none" w:sz="0" w:space="0" w:color="auto"/>
          </w:divBdr>
          <w:divsChild>
            <w:div w:id="1102141959">
              <w:marLeft w:val="0"/>
              <w:marRight w:val="0"/>
              <w:marTop w:val="0"/>
              <w:marBottom w:val="0"/>
              <w:divBdr>
                <w:top w:val="none" w:sz="0" w:space="0" w:color="auto"/>
                <w:left w:val="none" w:sz="0" w:space="0" w:color="auto"/>
                <w:bottom w:val="none" w:sz="0" w:space="0" w:color="auto"/>
                <w:right w:val="none" w:sz="0" w:space="0" w:color="auto"/>
              </w:divBdr>
            </w:div>
          </w:divsChild>
        </w:div>
        <w:div w:id="1818568765">
          <w:marLeft w:val="0"/>
          <w:marRight w:val="0"/>
          <w:marTop w:val="0"/>
          <w:marBottom w:val="0"/>
          <w:divBdr>
            <w:top w:val="none" w:sz="0" w:space="0" w:color="auto"/>
            <w:left w:val="none" w:sz="0" w:space="0" w:color="auto"/>
            <w:bottom w:val="none" w:sz="0" w:space="0" w:color="auto"/>
            <w:right w:val="none" w:sz="0" w:space="0" w:color="auto"/>
          </w:divBdr>
          <w:divsChild>
            <w:div w:id="862665391">
              <w:marLeft w:val="0"/>
              <w:marRight w:val="0"/>
              <w:marTop w:val="0"/>
              <w:marBottom w:val="0"/>
              <w:divBdr>
                <w:top w:val="none" w:sz="0" w:space="0" w:color="auto"/>
                <w:left w:val="none" w:sz="0" w:space="0" w:color="auto"/>
                <w:bottom w:val="none" w:sz="0" w:space="0" w:color="auto"/>
                <w:right w:val="none" w:sz="0" w:space="0" w:color="auto"/>
              </w:divBdr>
              <w:divsChild>
                <w:div w:id="1000620491">
                  <w:marLeft w:val="0"/>
                  <w:marRight w:val="0"/>
                  <w:marTop w:val="0"/>
                  <w:marBottom w:val="0"/>
                  <w:divBdr>
                    <w:top w:val="none" w:sz="0" w:space="0" w:color="auto"/>
                    <w:left w:val="none" w:sz="0" w:space="0" w:color="auto"/>
                    <w:bottom w:val="none" w:sz="0" w:space="0" w:color="auto"/>
                    <w:right w:val="none" w:sz="0" w:space="0" w:color="auto"/>
                  </w:divBdr>
                  <w:divsChild>
                    <w:div w:id="299389355">
                      <w:marLeft w:val="0"/>
                      <w:marRight w:val="0"/>
                      <w:marTop w:val="120"/>
                      <w:marBottom w:val="0"/>
                      <w:divBdr>
                        <w:top w:val="none" w:sz="0" w:space="0" w:color="auto"/>
                        <w:left w:val="none" w:sz="0" w:space="0" w:color="auto"/>
                        <w:bottom w:val="none" w:sz="0" w:space="0" w:color="auto"/>
                        <w:right w:val="none" w:sz="0" w:space="0" w:color="auto"/>
                      </w:divBdr>
                    </w:div>
                    <w:div w:id="465659779">
                      <w:marLeft w:val="0"/>
                      <w:marRight w:val="0"/>
                      <w:marTop w:val="0"/>
                      <w:marBottom w:val="0"/>
                      <w:divBdr>
                        <w:top w:val="none" w:sz="0" w:space="0" w:color="auto"/>
                        <w:left w:val="none" w:sz="0" w:space="0" w:color="auto"/>
                        <w:bottom w:val="none" w:sz="0" w:space="0" w:color="auto"/>
                        <w:right w:val="none" w:sz="0" w:space="0" w:color="auto"/>
                      </w:divBdr>
                    </w:div>
                  </w:divsChild>
                </w:div>
                <w:div w:id="1094740487">
                  <w:marLeft w:val="0"/>
                  <w:marRight w:val="0"/>
                  <w:marTop w:val="0"/>
                  <w:marBottom w:val="0"/>
                  <w:divBdr>
                    <w:top w:val="none" w:sz="0" w:space="0" w:color="auto"/>
                    <w:left w:val="none" w:sz="0" w:space="0" w:color="auto"/>
                    <w:bottom w:val="none" w:sz="0" w:space="0" w:color="auto"/>
                    <w:right w:val="none" w:sz="0" w:space="0" w:color="auto"/>
                  </w:divBdr>
                  <w:divsChild>
                    <w:div w:id="851378983">
                      <w:marLeft w:val="0"/>
                      <w:marRight w:val="0"/>
                      <w:marTop w:val="120"/>
                      <w:marBottom w:val="0"/>
                      <w:divBdr>
                        <w:top w:val="none" w:sz="0" w:space="0" w:color="auto"/>
                        <w:left w:val="none" w:sz="0" w:space="0" w:color="auto"/>
                        <w:bottom w:val="none" w:sz="0" w:space="0" w:color="auto"/>
                        <w:right w:val="none" w:sz="0" w:space="0" w:color="auto"/>
                      </w:divBdr>
                    </w:div>
                    <w:div w:id="173770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78062">
      <w:bodyDiv w:val="1"/>
      <w:marLeft w:val="0"/>
      <w:marRight w:val="0"/>
      <w:marTop w:val="0"/>
      <w:marBottom w:val="0"/>
      <w:divBdr>
        <w:top w:val="none" w:sz="0" w:space="0" w:color="auto"/>
        <w:left w:val="none" w:sz="0" w:space="0" w:color="auto"/>
        <w:bottom w:val="none" w:sz="0" w:space="0" w:color="auto"/>
        <w:right w:val="none" w:sz="0" w:space="0" w:color="auto"/>
      </w:divBdr>
      <w:divsChild>
        <w:div w:id="86116711">
          <w:marLeft w:val="0"/>
          <w:marRight w:val="0"/>
          <w:marTop w:val="0"/>
          <w:marBottom w:val="0"/>
          <w:divBdr>
            <w:top w:val="none" w:sz="0" w:space="0" w:color="auto"/>
            <w:left w:val="none" w:sz="0" w:space="0" w:color="auto"/>
            <w:bottom w:val="none" w:sz="0" w:space="0" w:color="auto"/>
            <w:right w:val="none" w:sz="0" w:space="0" w:color="auto"/>
          </w:divBdr>
          <w:divsChild>
            <w:div w:id="184829391">
              <w:marLeft w:val="0"/>
              <w:marRight w:val="0"/>
              <w:marTop w:val="120"/>
              <w:marBottom w:val="0"/>
              <w:divBdr>
                <w:top w:val="none" w:sz="0" w:space="0" w:color="auto"/>
                <w:left w:val="none" w:sz="0" w:space="0" w:color="auto"/>
                <w:bottom w:val="none" w:sz="0" w:space="0" w:color="auto"/>
                <w:right w:val="none" w:sz="0" w:space="0" w:color="auto"/>
              </w:divBdr>
            </w:div>
            <w:div w:id="912202667">
              <w:marLeft w:val="0"/>
              <w:marRight w:val="0"/>
              <w:marTop w:val="0"/>
              <w:marBottom w:val="0"/>
              <w:divBdr>
                <w:top w:val="none" w:sz="0" w:space="0" w:color="auto"/>
                <w:left w:val="none" w:sz="0" w:space="0" w:color="auto"/>
                <w:bottom w:val="none" w:sz="0" w:space="0" w:color="auto"/>
                <w:right w:val="none" w:sz="0" w:space="0" w:color="auto"/>
              </w:divBdr>
            </w:div>
          </w:divsChild>
        </w:div>
        <w:div w:id="387268023">
          <w:marLeft w:val="0"/>
          <w:marRight w:val="0"/>
          <w:marTop w:val="0"/>
          <w:marBottom w:val="0"/>
          <w:divBdr>
            <w:top w:val="none" w:sz="0" w:space="0" w:color="auto"/>
            <w:left w:val="none" w:sz="0" w:space="0" w:color="auto"/>
            <w:bottom w:val="none" w:sz="0" w:space="0" w:color="auto"/>
            <w:right w:val="none" w:sz="0" w:space="0" w:color="auto"/>
          </w:divBdr>
          <w:divsChild>
            <w:div w:id="597756739">
              <w:marLeft w:val="0"/>
              <w:marRight w:val="0"/>
              <w:marTop w:val="0"/>
              <w:marBottom w:val="0"/>
              <w:divBdr>
                <w:top w:val="none" w:sz="0" w:space="0" w:color="auto"/>
                <w:left w:val="none" w:sz="0" w:space="0" w:color="auto"/>
                <w:bottom w:val="none" w:sz="0" w:space="0" w:color="auto"/>
                <w:right w:val="none" w:sz="0" w:space="0" w:color="auto"/>
              </w:divBdr>
            </w:div>
            <w:div w:id="640770826">
              <w:marLeft w:val="0"/>
              <w:marRight w:val="0"/>
              <w:marTop w:val="120"/>
              <w:marBottom w:val="0"/>
              <w:divBdr>
                <w:top w:val="none" w:sz="0" w:space="0" w:color="auto"/>
                <w:left w:val="none" w:sz="0" w:space="0" w:color="auto"/>
                <w:bottom w:val="none" w:sz="0" w:space="0" w:color="auto"/>
                <w:right w:val="none" w:sz="0" w:space="0" w:color="auto"/>
              </w:divBdr>
            </w:div>
          </w:divsChild>
        </w:div>
        <w:div w:id="482963989">
          <w:marLeft w:val="0"/>
          <w:marRight w:val="0"/>
          <w:marTop w:val="0"/>
          <w:marBottom w:val="0"/>
          <w:divBdr>
            <w:top w:val="none" w:sz="0" w:space="0" w:color="auto"/>
            <w:left w:val="none" w:sz="0" w:space="0" w:color="auto"/>
            <w:bottom w:val="none" w:sz="0" w:space="0" w:color="auto"/>
            <w:right w:val="none" w:sz="0" w:space="0" w:color="auto"/>
          </w:divBdr>
          <w:divsChild>
            <w:div w:id="1143549215">
              <w:marLeft w:val="0"/>
              <w:marRight w:val="0"/>
              <w:marTop w:val="0"/>
              <w:marBottom w:val="0"/>
              <w:divBdr>
                <w:top w:val="none" w:sz="0" w:space="0" w:color="auto"/>
                <w:left w:val="none" w:sz="0" w:space="0" w:color="auto"/>
                <w:bottom w:val="none" w:sz="0" w:space="0" w:color="auto"/>
                <w:right w:val="none" w:sz="0" w:space="0" w:color="auto"/>
              </w:divBdr>
              <w:divsChild>
                <w:div w:id="272056398">
                  <w:marLeft w:val="0"/>
                  <w:marRight w:val="0"/>
                  <w:marTop w:val="0"/>
                  <w:marBottom w:val="0"/>
                  <w:divBdr>
                    <w:top w:val="none" w:sz="0" w:space="0" w:color="auto"/>
                    <w:left w:val="none" w:sz="0" w:space="0" w:color="auto"/>
                    <w:bottom w:val="none" w:sz="0" w:space="0" w:color="auto"/>
                    <w:right w:val="none" w:sz="0" w:space="0" w:color="auto"/>
                  </w:divBdr>
                  <w:divsChild>
                    <w:div w:id="858549779">
                      <w:marLeft w:val="0"/>
                      <w:marRight w:val="0"/>
                      <w:marTop w:val="120"/>
                      <w:marBottom w:val="0"/>
                      <w:divBdr>
                        <w:top w:val="none" w:sz="0" w:space="0" w:color="auto"/>
                        <w:left w:val="none" w:sz="0" w:space="0" w:color="auto"/>
                        <w:bottom w:val="none" w:sz="0" w:space="0" w:color="auto"/>
                        <w:right w:val="none" w:sz="0" w:space="0" w:color="auto"/>
                      </w:divBdr>
                    </w:div>
                    <w:div w:id="1908833359">
                      <w:marLeft w:val="0"/>
                      <w:marRight w:val="0"/>
                      <w:marTop w:val="0"/>
                      <w:marBottom w:val="0"/>
                      <w:divBdr>
                        <w:top w:val="none" w:sz="0" w:space="0" w:color="auto"/>
                        <w:left w:val="none" w:sz="0" w:space="0" w:color="auto"/>
                        <w:bottom w:val="none" w:sz="0" w:space="0" w:color="auto"/>
                        <w:right w:val="none" w:sz="0" w:space="0" w:color="auto"/>
                      </w:divBdr>
                    </w:div>
                  </w:divsChild>
                </w:div>
                <w:div w:id="806823302">
                  <w:marLeft w:val="0"/>
                  <w:marRight w:val="0"/>
                  <w:marTop w:val="0"/>
                  <w:marBottom w:val="0"/>
                  <w:divBdr>
                    <w:top w:val="none" w:sz="0" w:space="0" w:color="auto"/>
                    <w:left w:val="none" w:sz="0" w:space="0" w:color="auto"/>
                    <w:bottom w:val="none" w:sz="0" w:space="0" w:color="auto"/>
                    <w:right w:val="none" w:sz="0" w:space="0" w:color="auto"/>
                  </w:divBdr>
                  <w:divsChild>
                    <w:div w:id="375202136">
                      <w:marLeft w:val="0"/>
                      <w:marRight w:val="0"/>
                      <w:marTop w:val="120"/>
                      <w:marBottom w:val="0"/>
                      <w:divBdr>
                        <w:top w:val="none" w:sz="0" w:space="0" w:color="auto"/>
                        <w:left w:val="none" w:sz="0" w:space="0" w:color="auto"/>
                        <w:bottom w:val="none" w:sz="0" w:space="0" w:color="auto"/>
                        <w:right w:val="none" w:sz="0" w:space="0" w:color="auto"/>
                      </w:divBdr>
                    </w:div>
                    <w:div w:id="1265115727">
                      <w:marLeft w:val="0"/>
                      <w:marRight w:val="0"/>
                      <w:marTop w:val="0"/>
                      <w:marBottom w:val="0"/>
                      <w:divBdr>
                        <w:top w:val="none" w:sz="0" w:space="0" w:color="auto"/>
                        <w:left w:val="none" w:sz="0" w:space="0" w:color="auto"/>
                        <w:bottom w:val="none" w:sz="0" w:space="0" w:color="auto"/>
                        <w:right w:val="none" w:sz="0" w:space="0" w:color="auto"/>
                      </w:divBdr>
                    </w:div>
                  </w:divsChild>
                </w:div>
                <w:div w:id="1381588844">
                  <w:marLeft w:val="0"/>
                  <w:marRight w:val="0"/>
                  <w:marTop w:val="0"/>
                  <w:marBottom w:val="0"/>
                  <w:divBdr>
                    <w:top w:val="none" w:sz="0" w:space="0" w:color="auto"/>
                    <w:left w:val="none" w:sz="0" w:space="0" w:color="auto"/>
                    <w:bottom w:val="none" w:sz="0" w:space="0" w:color="auto"/>
                    <w:right w:val="none" w:sz="0" w:space="0" w:color="auto"/>
                  </w:divBdr>
                  <w:divsChild>
                    <w:div w:id="355816319">
                      <w:marLeft w:val="0"/>
                      <w:marRight w:val="0"/>
                      <w:marTop w:val="0"/>
                      <w:marBottom w:val="0"/>
                      <w:divBdr>
                        <w:top w:val="none" w:sz="0" w:space="0" w:color="auto"/>
                        <w:left w:val="none" w:sz="0" w:space="0" w:color="auto"/>
                        <w:bottom w:val="none" w:sz="0" w:space="0" w:color="auto"/>
                        <w:right w:val="none" w:sz="0" w:space="0" w:color="auto"/>
                      </w:divBdr>
                    </w:div>
                    <w:div w:id="3598174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78900947">
              <w:marLeft w:val="0"/>
              <w:marRight w:val="0"/>
              <w:marTop w:val="120"/>
              <w:marBottom w:val="0"/>
              <w:divBdr>
                <w:top w:val="none" w:sz="0" w:space="0" w:color="auto"/>
                <w:left w:val="none" w:sz="0" w:space="0" w:color="auto"/>
                <w:bottom w:val="none" w:sz="0" w:space="0" w:color="auto"/>
                <w:right w:val="none" w:sz="0" w:space="0" w:color="auto"/>
              </w:divBdr>
            </w:div>
          </w:divsChild>
        </w:div>
        <w:div w:id="836726869">
          <w:marLeft w:val="0"/>
          <w:marRight w:val="0"/>
          <w:marTop w:val="0"/>
          <w:marBottom w:val="0"/>
          <w:divBdr>
            <w:top w:val="none" w:sz="0" w:space="0" w:color="auto"/>
            <w:left w:val="none" w:sz="0" w:space="0" w:color="auto"/>
            <w:bottom w:val="none" w:sz="0" w:space="0" w:color="auto"/>
            <w:right w:val="none" w:sz="0" w:space="0" w:color="auto"/>
          </w:divBdr>
          <w:divsChild>
            <w:div w:id="3898968">
              <w:marLeft w:val="0"/>
              <w:marRight w:val="0"/>
              <w:marTop w:val="0"/>
              <w:marBottom w:val="0"/>
              <w:divBdr>
                <w:top w:val="none" w:sz="0" w:space="0" w:color="auto"/>
                <w:left w:val="none" w:sz="0" w:space="0" w:color="auto"/>
                <w:bottom w:val="none" w:sz="0" w:space="0" w:color="auto"/>
                <w:right w:val="none" w:sz="0" w:space="0" w:color="auto"/>
              </w:divBdr>
              <w:divsChild>
                <w:div w:id="476995165">
                  <w:marLeft w:val="0"/>
                  <w:marRight w:val="0"/>
                  <w:marTop w:val="0"/>
                  <w:marBottom w:val="0"/>
                  <w:divBdr>
                    <w:top w:val="none" w:sz="0" w:space="0" w:color="auto"/>
                    <w:left w:val="none" w:sz="0" w:space="0" w:color="auto"/>
                    <w:bottom w:val="none" w:sz="0" w:space="0" w:color="auto"/>
                    <w:right w:val="none" w:sz="0" w:space="0" w:color="auto"/>
                  </w:divBdr>
                  <w:divsChild>
                    <w:div w:id="120155575">
                      <w:marLeft w:val="0"/>
                      <w:marRight w:val="0"/>
                      <w:marTop w:val="0"/>
                      <w:marBottom w:val="0"/>
                      <w:divBdr>
                        <w:top w:val="none" w:sz="0" w:space="0" w:color="auto"/>
                        <w:left w:val="none" w:sz="0" w:space="0" w:color="auto"/>
                        <w:bottom w:val="none" w:sz="0" w:space="0" w:color="auto"/>
                        <w:right w:val="none" w:sz="0" w:space="0" w:color="auto"/>
                      </w:divBdr>
                    </w:div>
                    <w:div w:id="435447011">
                      <w:marLeft w:val="0"/>
                      <w:marRight w:val="0"/>
                      <w:marTop w:val="120"/>
                      <w:marBottom w:val="0"/>
                      <w:divBdr>
                        <w:top w:val="none" w:sz="0" w:space="0" w:color="auto"/>
                        <w:left w:val="none" w:sz="0" w:space="0" w:color="auto"/>
                        <w:bottom w:val="none" w:sz="0" w:space="0" w:color="auto"/>
                        <w:right w:val="none" w:sz="0" w:space="0" w:color="auto"/>
                      </w:divBdr>
                    </w:div>
                  </w:divsChild>
                </w:div>
                <w:div w:id="1271739759">
                  <w:marLeft w:val="0"/>
                  <w:marRight w:val="0"/>
                  <w:marTop w:val="0"/>
                  <w:marBottom w:val="0"/>
                  <w:divBdr>
                    <w:top w:val="none" w:sz="0" w:space="0" w:color="auto"/>
                    <w:left w:val="none" w:sz="0" w:space="0" w:color="auto"/>
                    <w:bottom w:val="none" w:sz="0" w:space="0" w:color="auto"/>
                    <w:right w:val="none" w:sz="0" w:space="0" w:color="auto"/>
                  </w:divBdr>
                  <w:divsChild>
                    <w:div w:id="548687809">
                      <w:marLeft w:val="0"/>
                      <w:marRight w:val="0"/>
                      <w:marTop w:val="0"/>
                      <w:marBottom w:val="0"/>
                      <w:divBdr>
                        <w:top w:val="none" w:sz="0" w:space="0" w:color="auto"/>
                        <w:left w:val="none" w:sz="0" w:space="0" w:color="auto"/>
                        <w:bottom w:val="none" w:sz="0" w:space="0" w:color="auto"/>
                        <w:right w:val="none" w:sz="0" w:space="0" w:color="auto"/>
                      </w:divBdr>
                    </w:div>
                    <w:div w:id="1595169112">
                      <w:marLeft w:val="0"/>
                      <w:marRight w:val="0"/>
                      <w:marTop w:val="120"/>
                      <w:marBottom w:val="0"/>
                      <w:divBdr>
                        <w:top w:val="none" w:sz="0" w:space="0" w:color="auto"/>
                        <w:left w:val="none" w:sz="0" w:space="0" w:color="auto"/>
                        <w:bottom w:val="none" w:sz="0" w:space="0" w:color="auto"/>
                        <w:right w:val="none" w:sz="0" w:space="0" w:color="auto"/>
                      </w:divBdr>
                    </w:div>
                  </w:divsChild>
                </w:div>
                <w:div w:id="1355959434">
                  <w:marLeft w:val="0"/>
                  <w:marRight w:val="0"/>
                  <w:marTop w:val="0"/>
                  <w:marBottom w:val="0"/>
                  <w:divBdr>
                    <w:top w:val="none" w:sz="0" w:space="0" w:color="auto"/>
                    <w:left w:val="none" w:sz="0" w:space="0" w:color="auto"/>
                    <w:bottom w:val="none" w:sz="0" w:space="0" w:color="auto"/>
                    <w:right w:val="none" w:sz="0" w:space="0" w:color="auto"/>
                  </w:divBdr>
                  <w:divsChild>
                    <w:div w:id="472211151">
                      <w:marLeft w:val="0"/>
                      <w:marRight w:val="0"/>
                      <w:marTop w:val="0"/>
                      <w:marBottom w:val="0"/>
                      <w:divBdr>
                        <w:top w:val="none" w:sz="0" w:space="0" w:color="auto"/>
                        <w:left w:val="none" w:sz="0" w:space="0" w:color="auto"/>
                        <w:bottom w:val="none" w:sz="0" w:space="0" w:color="auto"/>
                        <w:right w:val="none" w:sz="0" w:space="0" w:color="auto"/>
                      </w:divBdr>
                    </w:div>
                    <w:div w:id="10142653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61949849">
              <w:marLeft w:val="0"/>
              <w:marRight w:val="0"/>
              <w:marTop w:val="120"/>
              <w:marBottom w:val="0"/>
              <w:divBdr>
                <w:top w:val="none" w:sz="0" w:space="0" w:color="auto"/>
                <w:left w:val="none" w:sz="0" w:space="0" w:color="auto"/>
                <w:bottom w:val="none" w:sz="0" w:space="0" w:color="auto"/>
                <w:right w:val="none" w:sz="0" w:space="0" w:color="auto"/>
              </w:divBdr>
            </w:div>
          </w:divsChild>
        </w:div>
        <w:div w:id="1093403749">
          <w:marLeft w:val="0"/>
          <w:marRight w:val="0"/>
          <w:marTop w:val="0"/>
          <w:marBottom w:val="0"/>
          <w:divBdr>
            <w:top w:val="none" w:sz="0" w:space="0" w:color="auto"/>
            <w:left w:val="none" w:sz="0" w:space="0" w:color="auto"/>
            <w:bottom w:val="none" w:sz="0" w:space="0" w:color="auto"/>
            <w:right w:val="none" w:sz="0" w:space="0" w:color="auto"/>
          </w:divBdr>
          <w:divsChild>
            <w:div w:id="961224449">
              <w:marLeft w:val="0"/>
              <w:marRight w:val="0"/>
              <w:marTop w:val="120"/>
              <w:marBottom w:val="0"/>
              <w:divBdr>
                <w:top w:val="none" w:sz="0" w:space="0" w:color="auto"/>
                <w:left w:val="none" w:sz="0" w:space="0" w:color="auto"/>
                <w:bottom w:val="none" w:sz="0" w:space="0" w:color="auto"/>
                <w:right w:val="none" w:sz="0" w:space="0" w:color="auto"/>
              </w:divBdr>
            </w:div>
            <w:div w:id="1926528397">
              <w:marLeft w:val="0"/>
              <w:marRight w:val="0"/>
              <w:marTop w:val="0"/>
              <w:marBottom w:val="0"/>
              <w:divBdr>
                <w:top w:val="none" w:sz="0" w:space="0" w:color="auto"/>
                <w:left w:val="none" w:sz="0" w:space="0" w:color="auto"/>
                <w:bottom w:val="none" w:sz="0" w:space="0" w:color="auto"/>
                <w:right w:val="none" w:sz="0" w:space="0" w:color="auto"/>
              </w:divBdr>
            </w:div>
          </w:divsChild>
        </w:div>
        <w:div w:id="1096442302">
          <w:marLeft w:val="0"/>
          <w:marRight w:val="0"/>
          <w:marTop w:val="0"/>
          <w:marBottom w:val="0"/>
          <w:divBdr>
            <w:top w:val="none" w:sz="0" w:space="0" w:color="auto"/>
            <w:left w:val="none" w:sz="0" w:space="0" w:color="auto"/>
            <w:bottom w:val="none" w:sz="0" w:space="0" w:color="auto"/>
            <w:right w:val="none" w:sz="0" w:space="0" w:color="auto"/>
          </w:divBdr>
        </w:div>
        <w:div w:id="1254706567">
          <w:marLeft w:val="0"/>
          <w:marRight w:val="0"/>
          <w:marTop w:val="0"/>
          <w:marBottom w:val="0"/>
          <w:divBdr>
            <w:top w:val="none" w:sz="0" w:space="0" w:color="auto"/>
            <w:left w:val="none" w:sz="0" w:space="0" w:color="auto"/>
            <w:bottom w:val="none" w:sz="0" w:space="0" w:color="auto"/>
            <w:right w:val="none" w:sz="0" w:space="0" w:color="auto"/>
          </w:divBdr>
          <w:divsChild>
            <w:div w:id="1184829943">
              <w:marLeft w:val="0"/>
              <w:marRight w:val="0"/>
              <w:marTop w:val="0"/>
              <w:marBottom w:val="0"/>
              <w:divBdr>
                <w:top w:val="none" w:sz="0" w:space="0" w:color="auto"/>
                <w:left w:val="none" w:sz="0" w:space="0" w:color="auto"/>
                <w:bottom w:val="none" w:sz="0" w:space="0" w:color="auto"/>
                <w:right w:val="none" w:sz="0" w:space="0" w:color="auto"/>
              </w:divBdr>
            </w:div>
            <w:div w:id="2088991998">
              <w:marLeft w:val="0"/>
              <w:marRight w:val="0"/>
              <w:marTop w:val="120"/>
              <w:marBottom w:val="0"/>
              <w:divBdr>
                <w:top w:val="none" w:sz="0" w:space="0" w:color="auto"/>
                <w:left w:val="none" w:sz="0" w:space="0" w:color="auto"/>
                <w:bottom w:val="none" w:sz="0" w:space="0" w:color="auto"/>
                <w:right w:val="none" w:sz="0" w:space="0" w:color="auto"/>
              </w:divBdr>
            </w:div>
          </w:divsChild>
        </w:div>
        <w:div w:id="1397120512">
          <w:marLeft w:val="0"/>
          <w:marRight w:val="0"/>
          <w:marTop w:val="0"/>
          <w:marBottom w:val="0"/>
          <w:divBdr>
            <w:top w:val="none" w:sz="0" w:space="0" w:color="auto"/>
            <w:left w:val="none" w:sz="0" w:space="0" w:color="auto"/>
            <w:bottom w:val="none" w:sz="0" w:space="0" w:color="auto"/>
            <w:right w:val="none" w:sz="0" w:space="0" w:color="auto"/>
          </w:divBdr>
          <w:divsChild>
            <w:div w:id="201603234">
              <w:marLeft w:val="0"/>
              <w:marRight w:val="0"/>
              <w:marTop w:val="120"/>
              <w:marBottom w:val="0"/>
              <w:divBdr>
                <w:top w:val="none" w:sz="0" w:space="0" w:color="auto"/>
                <w:left w:val="none" w:sz="0" w:space="0" w:color="auto"/>
                <w:bottom w:val="none" w:sz="0" w:space="0" w:color="auto"/>
                <w:right w:val="none" w:sz="0" w:space="0" w:color="auto"/>
              </w:divBdr>
            </w:div>
            <w:div w:id="676620711">
              <w:marLeft w:val="0"/>
              <w:marRight w:val="0"/>
              <w:marTop w:val="0"/>
              <w:marBottom w:val="0"/>
              <w:divBdr>
                <w:top w:val="none" w:sz="0" w:space="0" w:color="auto"/>
                <w:left w:val="none" w:sz="0" w:space="0" w:color="auto"/>
                <w:bottom w:val="none" w:sz="0" w:space="0" w:color="auto"/>
                <w:right w:val="none" w:sz="0" w:space="0" w:color="auto"/>
              </w:divBdr>
            </w:div>
          </w:divsChild>
        </w:div>
        <w:div w:id="1648779324">
          <w:marLeft w:val="0"/>
          <w:marRight w:val="0"/>
          <w:marTop w:val="0"/>
          <w:marBottom w:val="0"/>
          <w:divBdr>
            <w:top w:val="none" w:sz="0" w:space="0" w:color="auto"/>
            <w:left w:val="none" w:sz="0" w:space="0" w:color="auto"/>
            <w:bottom w:val="none" w:sz="0" w:space="0" w:color="auto"/>
            <w:right w:val="none" w:sz="0" w:space="0" w:color="auto"/>
          </w:divBdr>
          <w:divsChild>
            <w:div w:id="603538015">
              <w:marLeft w:val="0"/>
              <w:marRight w:val="0"/>
              <w:marTop w:val="120"/>
              <w:marBottom w:val="0"/>
              <w:divBdr>
                <w:top w:val="none" w:sz="0" w:space="0" w:color="auto"/>
                <w:left w:val="none" w:sz="0" w:space="0" w:color="auto"/>
                <w:bottom w:val="none" w:sz="0" w:space="0" w:color="auto"/>
                <w:right w:val="none" w:sz="0" w:space="0" w:color="auto"/>
              </w:divBdr>
            </w:div>
            <w:div w:id="1451513978">
              <w:marLeft w:val="0"/>
              <w:marRight w:val="0"/>
              <w:marTop w:val="0"/>
              <w:marBottom w:val="0"/>
              <w:divBdr>
                <w:top w:val="none" w:sz="0" w:space="0" w:color="auto"/>
                <w:left w:val="none" w:sz="0" w:space="0" w:color="auto"/>
                <w:bottom w:val="none" w:sz="0" w:space="0" w:color="auto"/>
                <w:right w:val="none" w:sz="0" w:space="0" w:color="auto"/>
              </w:divBdr>
            </w:div>
          </w:divsChild>
        </w:div>
        <w:div w:id="2135168916">
          <w:marLeft w:val="0"/>
          <w:marRight w:val="0"/>
          <w:marTop w:val="0"/>
          <w:marBottom w:val="0"/>
          <w:divBdr>
            <w:top w:val="none" w:sz="0" w:space="0" w:color="auto"/>
            <w:left w:val="none" w:sz="0" w:space="0" w:color="auto"/>
            <w:bottom w:val="none" w:sz="0" w:space="0" w:color="auto"/>
            <w:right w:val="none" w:sz="0" w:space="0" w:color="auto"/>
          </w:divBdr>
          <w:divsChild>
            <w:div w:id="1528836613">
              <w:marLeft w:val="0"/>
              <w:marRight w:val="0"/>
              <w:marTop w:val="0"/>
              <w:marBottom w:val="0"/>
              <w:divBdr>
                <w:top w:val="none" w:sz="0" w:space="0" w:color="auto"/>
                <w:left w:val="none" w:sz="0" w:space="0" w:color="auto"/>
                <w:bottom w:val="none" w:sz="0" w:space="0" w:color="auto"/>
                <w:right w:val="none" w:sz="0" w:space="0" w:color="auto"/>
              </w:divBdr>
            </w:div>
            <w:div w:id="16872435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65724924">
      <w:bodyDiv w:val="1"/>
      <w:marLeft w:val="0"/>
      <w:marRight w:val="0"/>
      <w:marTop w:val="0"/>
      <w:marBottom w:val="0"/>
      <w:divBdr>
        <w:top w:val="none" w:sz="0" w:space="0" w:color="auto"/>
        <w:left w:val="none" w:sz="0" w:space="0" w:color="auto"/>
        <w:bottom w:val="none" w:sz="0" w:space="0" w:color="auto"/>
        <w:right w:val="none" w:sz="0" w:space="0" w:color="auto"/>
      </w:divBdr>
      <w:divsChild>
        <w:div w:id="25521033">
          <w:marLeft w:val="0"/>
          <w:marRight w:val="0"/>
          <w:marTop w:val="0"/>
          <w:marBottom w:val="0"/>
          <w:divBdr>
            <w:top w:val="none" w:sz="0" w:space="0" w:color="auto"/>
            <w:left w:val="none" w:sz="0" w:space="0" w:color="auto"/>
            <w:bottom w:val="none" w:sz="0" w:space="0" w:color="auto"/>
            <w:right w:val="none" w:sz="0" w:space="0" w:color="auto"/>
          </w:divBdr>
          <w:divsChild>
            <w:div w:id="450170054">
              <w:marLeft w:val="0"/>
              <w:marRight w:val="0"/>
              <w:marTop w:val="0"/>
              <w:marBottom w:val="0"/>
              <w:divBdr>
                <w:top w:val="none" w:sz="0" w:space="0" w:color="auto"/>
                <w:left w:val="none" w:sz="0" w:space="0" w:color="auto"/>
                <w:bottom w:val="none" w:sz="0" w:space="0" w:color="auto"/>
                <w:right w:val="none" w:sz="0" w:space="0" w:color="auto"/>
              </w:divBdr>
            </w:div>
          </w:divsChild>
        </w:div>
        <w:div w:id="287205614">
          <w:marLeft w:val="0"/>
          <w:marRight w:val="0"/>
          <w:marTop w:val="0"/>
          <w:marBottom w:val="0"/>
          <w:divBdr>
            <w:top w:val="none" w:sz="0" w:space="0" w:color="auto"/>
            <w:left w:val="none" w:sz="0" w:space="0" w:color="auto"/>
            <w:bottom w:val="none" w:sz="0" w:space="0" w:color="auto"/>
            <w:right w:val="none" w:sz="0" w:space="0" w:color="auto"/>
          </w:divBdr>
          <w:divsChild>
            <w:div w:id="561216304">
              <w:marLeft w:val="0"/>
              <w:marRight w:val="0"/>
              <w:marTop w:val="0"/>
              <w:marBottom w:val="0"/>
              <w:divBdr>
                <w:top w:val="none" w:sz="0" w:space="0" w:color="auto"/>
                <w:left w:val="none" w:sz="0" w:space="0" w:color="auto"/>
                <w:bottom w:val="none" w:sz="0" w:space="0" w:color="auto"/>
                <w:right w:val="none" w:sz="0" w:space="0" w:color="auto"/>
              </w:divBdr>
              <w:divsChild>
                <w:div w:id="614676702">
                  <w:marLeft w:val="0"/>
                  <w:marRight w:val="0"/>
                  <w:marTop w:val="0"/>
                  <w:marBottom w:val="0"/>
                  <w:divBdr>
                    <w:top w:val="none" w:sz="0" w:space="0" w:color="auto"/>
                    <w:left w:val="none" w:sz="0" w:space="0" w:color="auto"/>
                    <w:bottom w:val="none" w:sz="0" w:space="0" w:color="auto"/>
                    <w:right w:val="none" w:sz="0" w:space="0" w:color="auto"/>
                  </w:divBdr>
                  <w:divsChild>
                    <w:div w:id="83887902">
                      <w:marLeft w:val="0"/>
                      <w:marRight w:val="0"/>
                      <w:marTop w:val="120"/>
                      <w:marBottom w:val="0"/>
                      <w:divBdr>
                        <w:top w:val="none" w:sz="0" w:space="0" w:color="auto"/>
                        <w:left w:val="none" w:sz="0" w:space="0" w:color="auto"/>
                        <w:bottom w:val="none" w:sz="0" w:space="0" w:color="auto"/>
                        <w:right w:val="none" w:sz="0" w:space="0" w:color="auto"/>
                      </w:divBdr>
                    </w:div>
                    <w:div w:id="436753752">
                      <w:marLeft w:val="0"/>
                      <w:marRight w:val="0"/>
                      <w:marTop w:val="0"/>
                      <w:marBottom w:val="0"/>
                      <w:divBdr>
                        <w:top w:val="none" w:sz="0" w:space="0" w:color="auto"/>
                        <w:left w:val="none" w:sz="0" w:space="0" w:color="auto"/>
                        <w:bottom w:val="none" w:sz="0" w:space="0" w:color="auto"/>
                        <w:right w:val="none" w:sz="0" w:space="0" w:color="auto"/>
                      </w:divBdr>
                    </w:div>
                  </w:divsChild>
                </w:div>
                <w:div w:id="806095109">
                  <w:marLeft w:val="0"/>
                  <w:marRight w:val="0"/>
                  <w:marTop w:val="0"/>
                  <w:marBottom w:val="0"/>
                  <w:divBdr>
                    <w:top w:val="none" w:sz="0" w:space="0" w:color="auto"/>
                    <w:left w:val="none" w:sz="0" w:space="0" w:color="auto"/>
                    <w:bottom w:val="none" w:sz="0" w:space="0" w:color="auto"/>
                    <w:right w:val="none" w:sz="0" w:space="0" w:color="auto"/>
                  </w:divBdr>
                  <w:divsChild>
                    <w:div w:id="1067801148">
                      <w:marLeft w:val="0"/>
                      <w:marRight w:val="0"/>
                      <w:marTop w:val="120"/>
                      <w:marBottom w:val="0"/>
                      <w:divBdr>
                        <w:top w:val="none" w:sz="0" w:space="0" w:color="auto"/>
                        <w:left w:val="none" w:sz="0" w:space="0" w:color="auto"/>
                        <w:bottom w:val="none" w:sz="0" w:space="0" w:color="auto"/>
                        <w:right w:val="none" w:sz="0" w:space="0" w:color="auto"/>
                      </w:divBdr>
                    </w:div>
                    <w:div w:id="1189948760">
                      <w:marLeft w:val="0"/>
                      <w:marRight w:val="0"/>
                      <w:marTop w:val="0"/>
                      <w:marBottom w:val="0"/>
                      <w:divBdr>
                        <w:top w:val="none" w:sz="0" w:space="0" w:color="auto"/>
                        <w:left w:val="none" w:sz="0" w:space="0" w:color="auto"/>
                        <w:bottom w:val="none" w:sz="0" w:space="0" w:color="auto"/>
                        <w:right w:val="none" w:sz="0" w:space="0" w:color="auto"/>
                      </w:divBdr>
                    </w:div>
                  </w:divsChild>
                </w:div>
                <w:div w:id="1238252068">
                  <w:marLeft w:val="0"/>
                  <w:marRight w:val="0"/>
                  <w:marTop w:val="0"/>
                  <w:marBottom w:val="0"/>
                  <w:divBdr>
                    <w:top w:val="none" w:sz="0" w:space="0" w:color="auto"/>
                    <w:left w:val="none" w:sz="0" w:space="0" w:color="auto"/>
                    <w:bottom w:val="none" w:sz="0" w:space="0" w:color="auto"/>
                    <w:right w:val="none" w:sz="0" w:space="0" w:color="auto"/>
                  </w:divBdr>
                  <w:divsChild>
                    <w:div w:id="1174219624">
                      <w:marLeft w:val="0"/>
                      <w:marRight w:val="0"/>
                      <w:marTop w:val="0"/>
                      <w:marBottom w:val="0"/>
                      <w:divBdr>
                        <w:top w:val="none" w:sz="0" w:space="0" w:color="auto"/>
                        <w:left w:val="none" w:sz="0" w:space="0" w:color="auto"/>
                        <w:bottom w:val="none" w:sz="0" w:space="0" w:color="auto"/>
                        <w:right w:val="none" w:sz="0" w:space="0" w:color="auto"/>
                      </w:divBdr>
                    </w:div>
                    <w:div w:id="21015571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06464866">
          <w:marLeft w:val="0"/>
          <w:marRight w:val="0"/>
          <w:marTop w:val="0"/>
          <w:marBottom w:val="0"/>
          <w:divBdr>
            <w:top w:val="none" w:sz="0" w:space="0" w:color="auto"/>
            <w:left w:val="none" w:sz="0" w:space="0" w:color="auto"/>
            <w:bottom w:val="none" w:sz="0" w:space="0" w:color="auto"/>
            <w:right w:val="none" w:sz="0" w:space="0" w:color="auto"/>
          </w:divBdr>
          <w:divsChild>
            <w:div w:id="455683596">
              <w:marLeft w:val="0"/>
              <w:marRight w:val="0"/>
              <w:marTop w:val="0"/>
              <w:marBottom w:val="0"/>
              <w:divBdr>
                <w:top w:val="none" w:sz="0" w:space="0" w:color="auto"/>
                <w:left w:val="none" w:sz="0" w:space="0" w:color="auto"/>
                <w:bottom w:val="none" w:sz="0" w:space="0" w:color="auto"/>
                <w:right w:val="none" w:sz="0" w:space="0" w:color="auto"/>
              </w:divBdr>
              <w:divsChild>
                <w:div w:id="812022026">
                  <w:marLeft w:val="0"/>
                  <w:marRight w:val="0"/>
                  <w:marTop w:val="0"/>
                  <w:marBottom w:val="0"/>
                  <w:divBdr>
                    <w:top w:val="none" w:sz="0" w:space="0" w:color="auto"/>
                    <w:left w:val="none" w:sz="0" w:space="0" w:color="auto"/>
                    <w:bottom w:val="none" w:sz="0" w:space="0" w:color="auto"/>
                    <w:right w:val="none" w:sz="0" w:space="0" w:color="auto"/>
                  </w:divBdr>
                  <w:divsChild>
                    <w:div w:id="796685625">
                      <w:marLeft w:val="0"/>
                      <w:marRight w:val="0"/>
                      <w:marTop w:val="120"/>
                      <w:marBottom w:val="0"/>
                      <w:divBdr>
                        <w:top w:val="none" w:sz="0" w:space="0" w:color="auto"/>
                        <w:left w:val="none" w:sz="0" w:space="0" w:color="auto"/>
                        <w:bottom w:val="none" w:sz="0" w:space="0" w:color="auto"/>
                        <w:right w:val="none" w:sz="0" w:space="0" w:color="auto"/>
                      </w:divBdr>
                    </w:div>
                    <w:div w:id="1076129801">
                      <w:marLeft w:val="0"/>
                      <w:marRight w:val="0"/>
                      <w:marTop w:val="0"/>
                      <w:marBottom w:val="0"/>
                      <w:divBdr>
                        <w:top w:val="none" w:sz="0" w:space="0" w:color="auto"/>
                        <w:left w:val="none" w:sz="0" w:space="0" w:color="auto"/>
                        <w:bottom w:val="none" w:sz="0" w:space="0" w:color="auto"/>
                        <w:right w:val="none" w:sz="0" w:space="0" w:color="auto"/>
                      </w:divBdr>
                    </w:div>
                  </w:divsChild>
                </w:div>
                <w:div w:id="1422143179">
                  <w:marLeft w:val="0"/>
                  <w:marRight w:val="0"/>
                  <w:marTop w:val="0"/>
                  <w:marBottom w:val="0"/>
                  <w:divBdr>
                    <w:top w:val="none" w:sz="0" w:space="0" w:color="auto"/>
                    <w:left w:val="none" w:sz="0" w:space="0" w:color="auto"/>
                    <w:bottom w:val="none" w:sz="0" w:space="0" w:color="auto"/>
                    <w:right w:val="none" w:sz="0" w:space="0" w:color="auto"/>
                  </w:divBdr>
                  <w:divsChild>
                    <w:div w:id="1415009322">
                      <w:marLeft w:val="0"/>
                      <w:marRight w:val="0"/>
                      <w:marTop w:val="120"/>
                      <w:marBottom w:val="0"/>
                      <w:divBdr>
                        <w:top w:val="none" w:sz="0" w:space="0" w:color="auto"/>
                        <w:left w:val="none" w:sz="0" w:space="0" w:color="auto"/>
                        <w:bottom w:val="none" w:sz="0" w:space="0" w:color="auto"/>
                        <w:right w:val="none" w:sz="0" w:space="0" w:color="auto"/>
                      </w:divBdr>
                    </w:div>
                    <w:div w:id="1987123764">
                      <w:marLeft w:val="0"/>
                      <w:marRight w:val="0"/>
                      <w:marTop w:val="0"/>
                      <w:marBottom w:val="0"/>
                      <w:divBdr>
                        <w:top w:val="none" w:sz="0" w:space="0" w:color="auto"/>
                        <w:left w:val="none" w:sz="0" w:space="0" w:color="auto"/>
                        <w:bottom w:val="none" w:sz="0" w:space="0" w:color="auto"/>
                        <w:right w:val="none" w:sz="0" w:space="0" w:color="auto"/>
                      </w:divBdr>
                    </w:div>
                  </w:divsChild>
                </w:div>
                <w:div w:id="2078437305">
                  <w:marLeft w:val="0"/>
                  <w:marRight w:val="0"/>
                  <w:marTop w:val="0"/>
                  <w:marBottom w:val="0"/>
                  <w:divBdr>
                    <w:top w:val="none" w:sz="0" w:space="0" w:color="auto"/>
                    <w:left w:val="none" w:sz="0" w:space="0" w:color="auto"/>
                    <w:bottom w:val="none" w:sz="0" w:space="0" w:color="auto"/>
                    <w:right w:val="none" w:sz="0" w:space="0" w:color="auto"/>
                  </w:divBdr>
                  <w:divsChild>
                    <w:div w:id="803306714">
                      <w:marLeft w:val="0"/>
                      <w:marRight w:val="0"/>
                      <w:marTop w:val="120"/>
                      <w:marBottom w:val="0"/>
                      <w:divBdr>
                        <w:top w:val="none" w:sz="0" w:space="0" w:color="auto"/>
                        <w:left w:val="none" w:sz="0" w:space="0" w:color="auto"/>
                        <w:bottom w:val="none" w:sz="0" w:space="0" w:color="auto"/>
                        <w:right w:val="none" w:sz="0" w:space="0" w:color="auto"/>
                      </w:divBdr>
                    </w:div>
                    <w:div w:id="150320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30835">
          <w:marLeft w:val="0"/>
          <w:marRight w:val="0"/>
          <w:marTop w:val="0"/>
          <w:marBottom w:val="0"/>
          <w:divBdr>
            <w:top w:val="none" w:sz="0" w:space="0" w:color="auto"/>
            <w:left w:val="none" w:sz="0" w:space="0" w:color="auto"/>
            <w:bottom w:val="none" w:sz="0" w:space="0" w:color="auto"/>
            <w:right w:val="none" w:sz="0" w:space="0" w:color="auto"/>
          </w:divBdr>
          <w:divsChild>
            <w:div w:id="1313368069">
              <w:marLeft w:val="0"/>
              <w:marRight w:val="0"/>
              <w:marTop w:val="0"/>
              <w:marBottom w:val="0"/>
              <w:divBdr>
                <w:top w:val="none" w:sz="0" w:space="0" w:color="auto"/>
                <w:left w:val="none" w:sz="0" w:space="0" w:color="auto"/>
                <w:bottom w:val="none" w:sz="0" w:space="0" w:color="auto"/>
                <w:right w:val="none" w:sz="0" w:space="0" w:color="auto"/>
              </w:divBdr>
            </w:div>
          </w:divsChild>
        </w:div>
        <w:div w:id="1027173012">
          <w:marLeft w:val="0"/>
          <w:marRight w:val="0"/>
          <w:marTop w:val="0"/>
          <w:marBottom w:val="0"/>
          <w:divBdr>
            <w:top w:val="none" w:sz="0" w:space="0" w:color="auto"/>
            <w:left w:val="none" w:sz="0" w:space="0" w:color="auto"/>
            <w:bottom w:val="none" w:sz="0" w:space="0" w:color="auto"/>
            <w:right w:val="none" w:sz="0" w:space="0" w:color="auto"/>
          </w:divBdr>
          <w:divsChild>
            <w:div w:id="633369413">
              <w:marLeft w:val="0"/>
              <w:marRight w:val="0"/>
              <w:marTop w:val="0"/>
              <w:marBottom w:val="0"/>
              <w:divBdr>
                <w:top w:val="none" w:sz="0" w:space="0" w:color="auto"/>
                <w:left w:val="none" w:sz="0" w:space="0" w:color="auto"/>
                <w:bottom w:val="none" w:sz="0" w:space="0" w:color="auto"/>
                <w:right w:val="none" w:sz="0" w:space="0" w:color="auto"/>
              </w:divBdr>
              <w:divsChild>
                <w:div w:id="1369768118">
                  <w:marLeft w:val="0"/>
                  <w:marRight w:val="0"/>
                  <w:marTop w:val="0"/>
                  <w:marBottom w:val="0"/>
                  <w:divBdr>
                    <w:top w:val="none" w:sz="0" w:space="0" w:color="auto"/>
                    <w:left w:val="none" w:sz="0" w:space="0" w:color="auto"/>
                    <w:bottom w:val="none" w:sz="0" w:space="0" w:color="auto"/>
                    <w:right w:val="none" w:sz="0" w:space="0" w:color="auto"/>
                  </w:divBdr>
                  <w:divsChild>
                    <w:div w:id="185565038">
                      <w:marLeft w:val="0"/>
                      <w:marRight w:val="0"/>
                      <w:marTop w:val="0"/>
                      <w:marBottom w:val="0"/>
                      <w:divBdr>
                        <w:top w:val="none" w:sz="0" w:space="0" w:color="auto"/>
                        <w:left w:val="none" w:sz="0" w:space="0" w:color="auto"/>
                        <w:bottom w:val="none" w:sz="0" w:space="0" w:color="auto"/>
                        <w:right w:val="none" w:sz="0" w:space="0" w:color="auto"/>
                      </w:divBdr>
                    </w:div>
                    <w:div w:id="1878421949">
                      <w:marLeft w:val="0"/>
                      <w:marRight w:val="0"/>
                      <w:marTop w:val="120"/>
                      <w:marBottom w:val="0"/>
                      <w:divBdr>
                        <w:top w:val="none" w:sz="0" w:space="0" w:color="auto"/>
                        <w:left w:val="none" w:sz="0" w:space="0" w:color="auto"/>
                        <w:bottom w:val="none" w:sz="0" w:space="0" w:color="auto"/>
                        <w:right w:val="none" w:sz="0" w:space="0" w:color="auto"/>
                      </w:divBdr>
                    </w:div>
                  </w:divsChild>
                </w:div>
                <w:div w:id="2144997945">
                  <w:marLeft w:val="0"/>
                  <w:marRight w:val="0"/>
                  <w:marTop w:val="0"/>
                  <w:marBottom w:val="0"/>
                  <w:divBdr>
                    <w:top w:val="none" w:sz="0" w:space="0" w:color="auto"/>
                    <w:left w:val="none" w:sz="0" w:space="0" w:color="auto"/>
                    <w:bottom w:val="none" w:sz="0" w:space="0" w:color="auto"/>
                    <w:right w:val="none" w:sz="0" w:space="0" w:color="auto"/>
                  </w:divBdr>
                  <w:divsChild>
                    <w:div w:id="1263299765">
                      <w:marLeft w:val="0"/>
                      <w:marRight w:val="0"/>
                      <w:marTop w:val="0"/>
                      <w:marBottom w:val="0"/>
                      <w:divBdr>
                        <w:top w:val="none" w:sz="0" w:space="0" w:color="auto"/>
                        <w:left w:val="none" w:sz="0" w:space="0" w:color="auto"/>
                        <w:bottom w:val="none" w:sz="0" w:space="0" w:color="auto"/>
                        <w:right w:val="none" w:sz="0" w:space="0" w:color="auto"/>
                      </w:divBdr>
                    </w:div>
                    <w:div w:id="14017157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66032577">
          <w:marLeft w:val="0"/>
          <w:marRight w:val="0"/>
          <w:marTop w:val="0"/>
          <w:marBottom w:val="0"/>
          <w:divBdr>
            <w:top w:val="none" w:sz="0" w:space="0" w:color="auto"/>
            <w:left w:val="none" w:sz="0" w:space="0" w:color="auto"/>
            <w:bottom w:val="none" w:sz="0" w:space="0" w:color="auto"/>
            <w:right w:val="none" w:sz="0" w:space="0" w:color="auto"/>
          </w:divBdr>
          <w:divsChild>
            <w:div w:id="1290666566">
              <w:marLeft w:val="0"/>
              <w:marRight w:val="0"/>
              <w:marTop w:val="0"/>
              <w:marBottom w:val="0"/>
              <w:divBdr>
                <w:top w:val="none" w:sz="0" w:space="0" w:color="auto"/>
                <w:left w:val="none" w:sz="0" w:space="0" w:color="auto"/>
                <w:bottom w:val="none" w:sz="0" w:space="0" w:color="auto"/>
                <w:right w:val="none" w:sz="0" w:space="0" w:color="auto"/>
              </w:divBdr>
              <w:divsChild>
                <w:div w:id="14156500">
                  <w:marLeft w:val="0"/>
                  <w:marRight w:val="0"/>
                  <w:marTop w:val="0"/>
                  <w:marBottom w:val="0"/>
                  <w:divBdr>
                    <w:top w:val="none" w:sz="0" w:space="0" w:color="auto"/>
                    <w:left w:val="none" w:sz="0" w:space="0" w:color="auto"/>
                    <w:bottom w:val="none" w:sz="0" w:space="0" w:color="auto"/>
                    <w:right w:val="none" w:sz="0" w:space="0" w:color="auto"/>
                  </w:divBdr>
                  <w:divsChild>
                    <w:div w:id="87042144">
                      <w:marLeft w:val="0"/>
                      <w:marRight w:val="0"/>
                      <w:marTop w:val="0"/>
                      <w:marBottom w:val="0"/>
                      <w:divBdr>
                        <w:top w:val="none" w:sz="0" w:space="0" w:color="auto"/>
                        <w:left w:val="none" w:sz="0" w:space="0" w:color="auto"/>
                        <w:bottom w:val="none" w:sz="0" w:space="0" w:color="auto"/>
                        <w:right w:val="none" w:sz="0" w:space="0" w:color="auto"/>
                      </w:divBdr>
                    </w:div>
                    <w:div w:id="249051524">
                      <w:marLeft w:val="0"/>
                      <w:marRight w:val="0"/>
                      <w:marTop w:val="120"/>
                      <w:marBottom w:val="0"/>
                      <w:divBdr>
                        <w:top w:val="none" w:sz="0" w:space="0" w:color="auto"/>
                        <w:left w:val="none" w:sz="0" w:space="0" w:color="auto"/>
                        <w:bottom w:val="none" w:sz="0" w:space="0" w:color="auto"/>
                        <w:right w:val="none" w:sz="0" w:space="0" w:color="auto"/>
                      </w:divBdr>
                    </w:div>
                  </w:divsChild>
                </w:div>
                <w:div w:id="498890238">
                  <w:marLeft w:val="0"/>
                  <w:marRight w:val="0"/>
                  <w:marTop w:val="0"/>
                  <w:marBottom w:val="0"/>
                  <w:divBdr>
                    <w:top w:val="none" w:sz="0" w:space="0" w:color="auto"/>
                    <w:left w:val="none" w:sz="0" w:space="0" w:color="auto"/>
                    <w:bottom w:val="none" w:sz="0" w:space="0" w:color="auto"/>
                    <w:right w:val="none" w:sz="0" w:space="0" w:color="auto"/>
                  </w:divBdr>
                  <w:divsChild>
                    <w:div w:id="1998459852">
                      <w:marLeft w:val="0"/>
                      <w:marRight w:val="0"/>
                      <w:marTop w:val="120"/>
                      <w:marBottom w:val="0"/>
                      <w:divBdr>
                        <w:top w:val="none" w:sz="0" w:space="0" w:color="auto"/>
                        <w:left w:val="none" w:sz="0" w:space="0" w:color="auto"/>
                        <w:bottom w:val="none" w:sz="0" w:space="0" w:color="auto"/>
                        <w:right w:val="none" w:sz="0" w:space="0" w:color="auto"/>
                      </w:divBdr>
                    </w:div>
                    <w:div w:id="2122261390">
                      <w:marLeft w:val="0"/>
                      <w:marRight w:val="0"/>
                      <w:marTop w:val="0"/>
                      <w:marBottom w:val="0"/>
                      <w:divBdr>
                        <w:top w:val="none" w:sz="0" w:space="0" w:color="auto"/>
                        <w:left w:val="none" w:sz="0" w:space="0" w:color="auto"/>
                        <w:bottom w:val="none" w:sz="0" w:space="0" w:color="auto"/>
                        <w:right w:val="none" w:sz="0" w:space="0" w:color="auto"/>
                      </w:divBdr>
                    </w:div>
                  </w:divsChild>
                </w:div>
                <w:div w:id="975910244">
                  <w:marLeft w:val="0"/>
                  <w:marRight w:val="0"/>
                  <w:marTop w:val="0"/>
                  <w:marBottom w:val="0"/>
                  <w:divBdr>
                    <w:top w:val="none" w:sz="0" w:space="0" w:color="auto"/>
                    <w:left w:val="none" w:sz="0" w:space="0" w:color="auto"/>
                    <w:bottom w:val="none" w:sz="0" w:space="0" w:color="auto"/>
                    <w:right w:val="none" w:sz="0" w:space="0" w:color="auto"/>
                  </w:divBdr>
                  <w:divsChild>
                    <w:div w:id="560217621">
                      <w:marLeft w:val="0"/>
                      <w:marRight w:val="0"/>
                      <w:marTop w:val="120"/>
                      <w:marBottom w:val="0"/>
                      <w:divBdr>
                        <w:top w:val="none" w:sz="0" w:space="0" w:color="auto"/>
                        <w:left w:val="none" w:sz="0" w:space="0" w:color="auto"/>
                        <w:bottom w:val="none" w:sz="0" w:space="0" w:color="auto"/>
                        <w:right w:val="none" w:sz="0" w:space="0" w:color="auto"/>
                      </w:divBdr>
                    </w:div>
                    <w:div w:id="1360082816">
                      <w:marLeft w:val="0"/>
                      <w:marRight w:val="0"/>
                      <w:marTop w:val="0"/>
                      <w:marBottom w:val="0"/>
                      <w:divBdr>
                        <w:top w:val="none" w:sz="0" w:space="0" w:color="auto"/>
                        <w:left w:val="none" w:sz="0" w:space="0" w:color="auto"/>
                        <w:bottom w:val="none" w:sz="0" w:space="0" w:color="auto"/>
                        <w:right w:val="none" w:sz="0" w:space="0" w:color="auto"/>
                      </w:divBdr>
                    </w:div>
                  </w:divsChild>
                </w:div>
                <w:div w:id="1321928224">
                  <w:marLeft w:val="0"/>
                  <w:marRight w:val="0"/>
                  <w:marTop w:val="0"/>
                  <w:marBottom w:val="0"/>
                  <w:divBdr>
                    <w:top w:val="none" w:sz="0" w:space="0" w:color="auto"/>
                    <w:left w:val="none" w:sz="0" w:space="0" w:color="auto"/>
                    <w:bottom w:val="none" w:sz="0" w:space="0" w:color="auto"/>
                    <w:right w:val="none" w:sz="0" w:space="0" w:color="auto"/>
                  </w:divBdr>
                  <w:divsChild>
                    <w:div w:id="1114860410">
                      <w:marLeft w:val="0"/>
                      <w:marRight w:val="0"/>
                      <w:marTop w:val="120"/>
                      <w:marBottom w:val="0"/>
                      <w:divBdr>
                        <w:top w:val="none" w:sz="0" w:space="0" w:color="auto"/>
                        <w:left w:val="none" w:sz="0" w:space="0" w:color="auto"/>
                        <w:bottom w:val="none" w:sz="0" w:space="0" w:color="auto"/>
                        <w:right w:val="none" w:sz="0" w:space="0" w:color="auto"/>
                      </w:divBdr>
                    </w:div>
                    <w:div w:id="1632443096">
                      <w:marLeft w:val="0"/>
                      <w:marRight w:val="0"/>
                      <w:marTop w:val="0"/>
                      <w:marBottom w:val="0"/>
                      <w:divBdr>
                        <w:top w:val="none" w:sz="0" w:space="0" w:color="auto"/>
                        <w:left w:val="none" w:sz="0" w:space="0" w:color="auto"/>
                        <w:bottom w:val="none" w:sz="0" w:space="0" w:color="auto"/>
                        <w:right w:val="none" w:sz="0" w:space="0" w:color="auto"/>
                      </w:divBdr>
                    </w:div>
                  </w:divsChild>
                </w:div>
                <w:div w:id="1447965321">
                  <w:marLeft w:val="0"/>
                  <w:marRight w:val="0"/>
                  <w:marTop w:val="0"/>
                  <w:marBottom w:val="0"/>
                  <w:divBdr>
                    <w:top w:val="none" w:sz="0" w:space="0" w:color="auto"/>
                    <w:left w:val="none" w:sz="0" w:space="0" w:color="auto"/>
                    <w:bottom w:val="none" w:sz="0" w:space="0" w:color="auto"/>
                    <w:right w:val="none" w:sz="0" w:space="0" w:color="auto"/>
                  </w:divBdr>
                  <w:divsChild>
                    <w:div w:id="1469778800">
                      <w:marLeft w:val="0"/>
                      <w:marRight w:val="0"/>
                      <w:marTop w:val="0"/>
                      <w:marBottom w:val="0"/>
                      <w:divBdr>
                        <w:top w:val="none" w:sz="0" w:space="0" w:color="auto"/>
                        <w:left w:val="none" w:sz="0" w:space="0" w:color="auto"/>
                        <w:bottom w:val="none" w:sz="0" w:space="0" w:color="auto"/>
                        <w:right w:val="none" w:sz="0" w:space="0" w:color="auto"/>
                      </w:divBdr>
                    </w:div>
                    <w:div w:id="15865266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2186280">
          <w:marLeft w:val="0"/>
          <w:marRight w:val="0"/>
          <w:marTop w:val="0"/>
          <w:marBottom w:val="0"/>
          <w:divBdr>
            <w:top w:val="none" w:sz="0" w:space="0" w:color="auto"/>
            <w:left w:val="none" w:sz="0" w:space="0" w:color="auto"/>
            <w:bottom w:val="none" w:sz="0" w:space="0" w:color="auto"/>
            <w:right w:val="none" w:sz="0" w:space="0" w:color="auto"/>
          </w:divBdr>
          <w:divsChild>
            <w:div w:id="708187839">
              <w:marLeft w:val="0"/>
              <w:marRight w:val="0"/>
              <w:marTop w:val="120"/>
              <w:marBottom w:val="0"/>
              <w:divBdr>
                <w:top w:val="none" w:sz="0" w:space="0" w:color="auto"/>
                <w:left w:val="none" w:sz="0" w:space="0" w:color="auto"/>
                <w:bottom w:val="none" w:sz="0" w:space="0" w:color="auto"/>
                <w:right w:val="none" w:sz="0" w:space="0" w:color="auto"/>
              </w:divBdr>
            </w:div>
            <w:div w:id="829102834">
              <w:marLeft w:val="0"/>
              <w:marRight w:val="0"/>
              <w:marTop w:val="0"/>
              <w:marBottom w:val="0"/>
              <w:divBdr>
                <w:top w:val="none" w:sz="0" w:space="0" w:color="auto"/>
                <w:left w:val="none" w:sz="0" w:space="0" w:color="auto"/>
                <w:bottom w:val="none" w:sz="0" w:space="0" w:color="auto"/>
                <w:right w:val="none" w:sz="0" w:space="0" w:color="auto"/>
              </w:divBdr>
            </w:div>
          </w:divsChild>
        </w:div>
        <w:div w:id="1349138901">
          <w:marLeft w:val="0"/>
          <w:marRight w:val="0"/>
          <w:marTop w:val="0"/>
          <w:marBottom w:val="0"/>
          <w:divBdr>
            <w:top w:val="none" w:sz="0" w:space="0" w:color="auto"/>
            <w:left w:val="none" w:sz="0" w:space="0" w:color="auto"/>
            <w:bottom w:val="none" w:sz="0" w:space="0" w:color="auto"/>
            <w:right w:val="none" w:sz="0" w:space="0" w:color="auto"/>
          </w:divBdr>
          <w:divsChild>
            <w:div w:id="1060517790">
              <w:marLeft w:val="0"/>
              <w:marRight w:val="0"/>
              <w:marTop w:val="0"/>
              <w:marBottom w:val="0"/>
              <w:divBdr>
                <w:top w:val="none" w:sz="0" w:space="0" w:color="auto"/>
                <w:left w:val="none" w:sz="0" w:space="0" w:color="auto"/>
                <w:bottom w:val="none" w:sz="0" w:space="0" w:color="auto"/>
                <w:right w:val="none" w:sz="0" w:space="0" w:color="auto"/>
              </w:divBdr>
              <w:divsChild>
                <w:div w:id="21786246">
                  <w:marLeft w:val="0"/>
                  <w:marRight w:val="0"/>
                  <w:marTop w:val="0"/>
                  <w:marBottom w:val="0"/>
                  <w:divBdr>
                    <w:top w:val="none" w:sz="0" w:space="0" w:color="auto"/>
                    <w:left w:val="none" w:sz="0" w:space="0" w:color="auto"/>
                    <w:bottom w:val="none" w:sz="0" w:space="0" w:color="auto"/>
                    <w:right w:val="none" w:sz="0" w:space="0" w:color="auto"/>
                  </w:divBdr>
                  <w:divsChild>
                    <w:div w:id="1107189980">
                      <w:marLeft w:val="0"/>
                      <w:marRight w:val="0"/>
                      <w:marTop w:val="0"/>
                      <w:marBottom w:val="0"/>
                      <w:divBdr>
                        <w:top w:val="none" w:sz="0" w:space="0" w:color="auto"/>
                        <w:left w:val="none" w:sz="0" w:space="0" w:color="auto"/>
                        <w:bottom w:val="none" w:sz="0" w:space="0" w:color="auto"/>
                        <w:right w:val="none" w:sz="0" w:space="0" w:color="auto"/>
                      </w:divBdr>
                    </w:div>
                    <w:div w:id="1517771310">
                      <w:marLeft w:val="0"/>
                      <w:marRight w:val="0"/>
                      <w:marTop w:val="120"/>
                      <w:marBottom w:val="0"/>
                      <w:divBdr>
                        <w:top w:val="none" w:sz="0" w:space="0" w:color="auto"/>
                        <w:left w:val="none" w:sz="0" w:space="0" w:color="auto"/>
                        <w:bottom w:val="none" w:sz="0" w:space="0" w:color="auto"/>
                        <w:right w:val="none" w:sz="0" w:space="0" w:color="auto"/>
                      </w:divBdr>
                    </w:div>
                  </w:divsChild>
                </w:div>
                <w:div w:id="969895962">
                  <w:marLeft w:val="0"/>
                  <w:marRight w:val="0"/>
                  <w:marTop w:val="0"/>
                  <w:marBottom w:val="0"/>
                  <w:divBdr>
                    <w:top w:val="none" w:sz="0" w:space="0" w:color="auto"/>
                    <w:left w:val="none" w:sz="0" w:space="0" w:color="auto"/>
                    <w:bottom w:val="none" w:sz="0" w:space="0" w:color="auto"/>
                    <w:right w:val="none" w:sz="0" w:space="0" w:color="auto"/>
                  </w:divBdr>
                  <w:divsChild>
                    <w:div w:id="728962756">
                      <w:marLeft w:val="0"/>
                      <w:marRight w:val="0"/>
                      <w:marTop w:val="120"/>
                      <w:marBottom w:val="0"/>
                      <w:divBdr>
                        <w:top w:val="none" w:sz="0" w:space="0" w:color="auto"/>
                        <w:left w:val="none" w:sz="0" w:space="0" w:color="auto"/>
                        <w:bottom w:val="none" w:sz="0" w:space="0" w:color="auto"/>
                        <w:right w:val="none" w:sz="0" w:space="0" w:color="auto"/>
                      </w:divBdr>
                    </w:div>
                    <w:div w:id="2057469258">
                      <w:marLeft w:val="0"/>
                      <w:marRight w:val="0"/>
                      <w:marTop w:val="0"/>
                      <w:marBottom w:val="0"/>
                      <w:divBdr>
                        <w:top w:val="none" w:sz="0" w:space="0" w:color="auto"/>
                        <w:left w:val="none" w:sz="0" w:space="0" w:color="auto"/>
                        <w:bottom w:val="none" w:sz="0" w:space="0" w:color="auto"/>
                        <w:right w:val="none" w:sz="0" w:space="0" w:color="auto"/>
                      </w:divBdr>
                    </w:div>
                  </w:divsChild>
                </w:div>
                <w:div w:id="1046681040">
                  <w:marLeft w:val="0"/>
                  <w:marRight w:val="0"/>
                  <w:marTop w:val="0"/>
                  <w:marBottom w:val="0"/>
                  <w:divBdr>
                    <w:top w:val="none" w:sz="0" w:space="0" w:color="auto"/>
                    <w:left w:val="none" w:sz="0" w:space="0" w:color="auto"/>
                    <w:bottom w:val="none" w:sz="0" w:space="0" w:color="auto"/>
                    <w:right w:val="none" w:sz="0" w:space="0" w:color="auto"/>
                  </w:divBdr>
                  <w:divsChild>
                    <w:div w:id="973486886">
                      <w:marLeft w:val="0"/>
                      <w:marRight w:val="0"/>
                      <w:marTop w:val="0"/>
                      <w:marBottom w:val="0"/>
                      <w:divBdr>
                        <w:top w:val="none" w:sz="0" w:space="0" w:color="auto"/>
                        <w:left w:val="none" w:sz="0" w:space="0" w:color="auto"/>
                        <w:bottom w:val="none" w:sz="0" w:space="0" w:color="auto"/>
                        <w:right w:val="none" w:sz="0" w:space="0" w:color="auto"/>
                      </w:divBdr>
                    </w:div>
                    <w:div w:id="10633352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06358614">
          <w:marLeft w:val="0"/>
          <w:marRight w:val="0"/>
          <w:marTop w:val="0"/>
          <w:marBottom w:val="0"/>
          <w:divBdr>
            <w:top w:val="none" w:sz="0" w:space="0" w:color="auto"/>
            <w:left w:val="none" w:sz="0" w:space="0" w:color="auto"/>
            <w:bottom w:val="none" w:sz="0" w:space="0" w:color="auto"/>
            <w:right w:val="none" w:sz="0" w:space="0" w:color="auto"/>
          </w:divBdr>
          <w:divsChild>
            <w:div w:id="197133615">
              <w:marLeft w:val="0"/>
              <w:marRight w:val="0"/>
              <w:marTop w:val="0"/>
              <w:marBottom w:val="0"/>
              <w:divBdr>
                <w:top w:val="none" w:sz="0" w:space="0" w:color="auto"/>
                <w:left w:val="none" w:sz="0" w:space="0" w:color="auto"/>
                <w:bottom w:val="none" w:sz="0" w:space="0" w:color="auto"/>
                <w:right w:val="none" w:sz="0" w:space="0" w:color="auto"/>
              </w:divBdr>
            </w:div>
            <w:div w:id="15145377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67343800">
      <w:bodyDiv w:val="1"/>
      <w:marLeft w:val="0"/>
      <w:marRight w:val="0"/>
      <w:marTop w:val="0"/>
      <w:marBottom w:val="0"/>
      <w:divBdr>
        <w:top w:val="none" w:sz="0" w:space="0" w:color="auto"/>
        <w:left w:val="none" w:sz="0" w:space="0" w:color="auto"/>
        <w:bottom w:val="none" w:sz="0" w:space="0" w:color="auto"/>
        <w:right w:val="none" w:sz="0" w:space="0" w:color="auto"/>
      </w:divBdr>
      <w:divsChild>
        <w:div w:id="34812581">
          <w:marLeft w:val="0"/>
          <w:marRight w:val="0"/>
          <w:marTop w:val="0"/>
          <w:marBottom w:val="0"/>
          <w:divBdr>
            <w:top w:val="none" w:sz="0" w:space="0" w:color="auto"/>
            <w:left w:val="none" w:sz="0" w:space="0" w:color="auto"/>
            <w:bottom w:val="none" w:sz="0" w:space="0" w:color="auto"/>
            <w:right w:val="none" w:sz="0" w:space="0" w:color="auto"/>
          </w:divBdr>
          <w:divsChild>
            <w:div w:id="1181044932">
              <w:marLeft w:val="0"/>
              <w:marRight w:val="0"/>
              <w:marTop w:val="0"/>
              <w:marBottom w:val="0"/>
              <w:divBdr>
                <w:top w:val="none" w:sz="0" w:space="0" w:color="auto"/>
                <w:left w:val="none" w:sz="0" w:space="0" w:color="auto"/>
                <w:bottom w:val="none" w:sz="0" w:space="0" w:color="auto"/>
                <w:right w:val="none" w:sz="0" w:space="0" w:color="auto"/>
              </w:divBdr>
            </w:div>
          </w:divsChild>
        </w:div>
        <w:div w:id="133762621">
          <w:marLeft w:val="0"/>
          <w:marRight w:val="0"/>
          <w:marTop w:val="0"/>
          <w:marBottom w:val="0"/>
          <w:divBdr>
            <w:top w:val="none" w:sz="0" w:space="0" w:color="auto"/>
            <w:left w:val="none" w:sz="0" w:space="0" w:color="auto"/>
            <w:bottom w:val="none" w:sz="0" w:space="0" w:color="auto"/>
            <w:right w:val="none" w:sz="0" w:space="0" w:color="auto"/>
          </w:divBdr>
          <w:divsChild>
            <w:div w:id="276521921">
              <w:marLeft w:val="0"/>
              <w:marRight w:val="0"/>
              <w:marTop w:val="0"/>
              <w:marBottom w:val="0"/>
              <w:divBdr>
                <w:top w:val="none" w:sz="0" w:space="0" w:color="auto"/>
                <w:left w:val="none" w:sz="0" w:space="0" w:color="auto"/>
                <w:bottom w:val="none" w:sz="0" w:space="0" w:color="auto"/>
                <w:right w:val="none" w:sz="0" w:space="0" w:color="auto"/>
              </w:divBdr>
              <w:divsChild>
                <w:div w:id="37516372">
                  <w:marLeft w:val="0"/>
                  <w:marRight w:val="0"/>
                  <w:marTop w:val="0"/>
                  <w:marBottom w:val="0"/>
                  <w:divBdr>
                    <w:top w:val="none" w:sz="0" w:space="0" w:color="auto"/>
                    <w:left w:val="none" w:sz="0" w:space="0" w:color="auto"/>
                    <w:bottom w:val="none" w:sz="0" w:space="0" w:color="auto"/>
                    <w:right w:val="none" w:sz="0" w:space="0" w:color="auto"/>
                  </w:divBdr>
                  <w:divsChild>
                    <w:div w:id="1465275128">
                      <w:marLeft w:val="0"/>
                      <w:marRight w:val="0"/>
                      <w:marTop w:val="0"/>
                      <w:marBottom w:val="0"/>
                      <w:divBdr>
                        <w:top w:val="none" w:sz="0" w:space="0" w:color="auto"/>
                        <w:left w:val="none" w:sz="0" w:space="0" w:color="auto"/>
                        <w:bottom w:val="none" w:sz="0" w:space="0" w:color="auto"/>
                        <w:right w:val="none" w:sz="0" w:space="0" w:color="auto"/>
                      </w:divBdr>
                    </w:div>
                    <w:div w:id="1761677709">
                      <w:marLeft w:val="0"/>
                      <w:marRight w:val="0"/>
                      <w:marTop w:val="120"/>
                      <w:marBottom w:val="0"/>
                      <w:divBdr>
                        <w:top w:val="none" w:sz="0" w:space="0" w:color="auto"/>
                        <w:left w:val="none" w:sz="0" w:space="0" w:color="auto"/>
                        <w:bottom w:val="none" w:sz="0" w:space="0" w:color="auto"/>
                        <w:right w:val="none" w:sz="0" w:space="0" w:color="auto"/>
                      </w:divBdr>
                    </w:div>
                  </w:divsChild>
                </w:div>
                <w:div w:id="82263042">
                  <w:marLeft w:val="0"/>
                  <w:marRight w:val="0"/>
                  <w:marTop w:val="0"/>
                  <w:marBottom w:val="0"/>
                  <w:divBdr>
                    <w:top w:val="none" w:sz="0" w:space="0" w:color="auto"/>
                    <w:left w:val="none" w:sz="0" w:space="0" w:color="auto"/>
                    <w:bottom w:val="none" w:sz="0" w:space="0" w:color="auto"/>
                    <w:right w:val="none" w:sz="0" w:space="0" w:color="auto"/>
                  </w:divBdr>
                  <w:divsChild>
                    <w:div w:id="86314045">
                      <w:marLeft w:val="0"/>
                      <w:marRight w:val="0"/>
                      <w:marTop w:val="120"/>
                      <w:marBottom w:val="0"/>
                      <w:divBdr>
                        <w:top w:val="none" w:sz="0" w:space="0" w:color="auto"/>
                        <w:left w:val="none" w:sz="0" w:space="0" w:color="auto"/>
                        <w:bottom w:val="none" w:sz="0" w:space="0" w:color="auto"/>
                        <w:right w:val="none" w:sz="0" w:space="0" w:color="auto"/>
                      </w:divBdr>
                    </w:div>
                    <w:div w:id="1326207309">
                      <w:marLeft w:val="0"/>
                      <w:marRight w:val="0"/>
                      <w:marTop w:val="0"/>
                      <w:marBottom w:val="0"/>
                      <w:divBdr>
                        <w:top w:val="none" w:sz="0" w:space="0" w:color="auto"/>
                        <w:left w:val="none" w:sz="0" w:space="0" w:color="auto"/>
                        <w:bottom w:val="none" w:sz="0" w:space="0" w:color="auto"/>
                        <w:right w:val="none" w:sz="0" w:space="0" w:color="auto"/>
                      </w:divBdr>
                      <w:divsChild>
                        <w:div w:id="1020736341">
                          <w:marLeft w:val="0"/>
                          <w:marRight w:val="0"/>
                          <w:marTop w:val="0"/>
                          <w:marBottom w:val="0"/>
                          <w:divBdr>
                            <w:top w:val="none" w:sz="0" w:space="0" w:color="auto"/>
                            <w:left w:val="none" w:sz="0" w:space="0" w:color="auto"/>
                            <w:bottom w:val="none" w:sz="0" w:space="0" w:color="auto"/>
                            <w:right w:val="none" w:sz="0" w:space="0" w:color="auto"/>
                          </w:divBdr>
                          <w:divsChild>
                            <w:div w:id="122191495">
                              <w:marLeft w:val="0"/>
                              <w:marRight w:val="0"/>
                              <w:marTop w:val="120"/>
                              <w:marBottom w:val="0"/>
                              <w:divBdr>
                                <w:top w:val="none" w:sz="0" w:space="0" w:color="auto"/>
                                <w:left w:val="none" w:sz="0" w:space="0" w:color="auto"/>
                                <w:bottom w:val="none" w:sz="0" w:space="0" w:color="auto"/>
                                <w:right w:val="none" w:sz="0" w:space="0" w:color="auto"/>
                              </w:divBdr>
                            </w:div>
                            <w:div w:id="951789322">
                              <w:marLeft w:val="0"/>
                              <w:marRight w:val="0"/>
                              <w:marTop w:val="0"/>
                              <w:marBottom w:val="0"/>
                              <w:divBdr>
                                <w:top w:val="none" w:sz="0" w:space="0" w:color="auto"/>
                                <w:left w:val="none" w:sz="0" w:space="0" w:color="auto"/>
                                <w:bottom w:val="none" w:sz="0" w:space="0" w:color="auto"/>
                                <w:right w:val="none" w:sz="0" w:space="0" w:color="auto"/>
                              </w:divBdr>
                            </w:div>
                          </w:divsChild>
                        </w:div>
                        <w:div w:id="1483699148">
                          <w:marLeft w:val="0"/>
                          <w:marRight w:val="0"/>
                          <w:marTop w:val="0"/>
                          <w:marBottom w:val="0"/>
                          <w:divBdr>
                            <w:top w:val="none" w:sz="0" w:space="0" w:color="auto"/>
                            <w:left w:val="none" w:sz="0" w:space="0" w:color="auto"/>
                            <w:bottom w:val="none" w:sz="0" w:space="0" w:color="auto"/>
                            <w:right w:val="none" w:sz="0" w:space="0" w:color="auto"/>
                          </w:divBdr>
                          <w:divsChild>
                            <w:div w:id="27722901">
                              <w:marLeft w:val="0"/>
                              <w:marRight w:val="0"/>
                              <w:marTop w:val="0"/>
                              <w:marBottom w:val="0"/>
                              <w:divBdr>
                                <w:top w:val="none" w:sz="0" w:space="0" w:color="auto"/>
                                <w:left w:val="none" w:sz="0" w:space="0" w:color="auto"/>
                                <w:bottom w:val="none" w:sz="0" w:space="0" w:color="auto"/>
                                <w:right w:val="none" w:sz="0" w:space="0" w:color="auto"/>
                              </w:divBdr>
                            </w:div>
                            <w:div w:id="1581989032">
                              <w:marLeft w:val="0"/>
                              <w:marRight w:val="0"/>
                              <w:marTop w:val="120"/>
                              <w:marBottom w:val="0"/>
                              <w:divBdr>
                                <w:top w:val="none" w:sz="0" w:space="0" w:color="auto"/>
                                <w:left w:val="none" w:sz="0" w:space="0" w:color="auto"/>
                                <w:bottom w:val="none" w:sz="0" w:space="0" w:color="auto"/>
                                <w:right w:val="none" w:sz="0" w:space="0" w:color="auto"/>
                              </w:divBdr>
                            </w:div>
                          </w:divsChild>
                        </w:div>
                        <w:div w:id="2087148159">
                          <w:marLeft w:val="0"/>
                          <w:marRight w:val="0"/>
                          <w:marTop w:val="0"/>
                          <w:marBottom w:val="0"/>
                          <w:divBdr>
                            <w:top w:val="none" w:sz="0" w:space="0" w:color="auto"/>
                            <w:left w:val="none" w:sz="0" w:space="0" w:color="auto"/>
                            <w:bottom w:val="none" w:sz="0" w:space="0" w:color="auto"/>
                            <w:right w:val="none" w:sz="0" w:space="0" w:color="auto"/>
                          </w:divBdr>
                          <w:divsChild>
                            <w:div w:id="805120903">
                              <w:marLeft w:val="0"/>
                              <w:marRight w:val="0"/>
                              <w:marTop w:val="0"/>
                              <w:marBottom w:val="0"/>
                              <w:divBdr>
                                <w:top w:val="none" w:sz="0" w:space="0" w:color="auto"/>
                                <w:left w:val="none" w:sz="0" w:space="0" w:color="auto"/>
                                <w:bottom w:val="none" w:sz="0" w:space="0" w:color="auto"/>
                                <w:right w:val="none" w:sz="0" w:space="0" w:color="auto"/>
                              </w:divBdr>
                            </w:div>
                            <w:div w:id="19085686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160177">
                  <w:marLeft w:val="0"/>
                  <w:marRight w:val="0"/>
                  <w:marTop w:val="0"/>
                  <w:marBottom w:val="0"/>
                  <w:divBdr>
                    <w:top w:val="none" w:sz="0" w:space="0" w:color="auto"/>
                    <w:left w:val="none" w:sz="0" w:space="0" w:color="auto"/>
                    <w:bottom w:val="none" w:sz="0" w:space="0" w:color="auto"/>
                    <w:right w:val="none" w:sz="0" w:space="0" w:color="auto"/>
                  </w:divBdr>
                  <w:divsChild>
                    <w:div w:id="278269669">
                      <w:marLeft w:val="0"/>
                      <w:marRight w:val="0"/>
                      <w:marTop w:val="0"/>
                      <w:marBottom w:val="0"/>
                      <w:divBdr>
                        <w:top w:val="none" w:sz="0" w:space="0" w:color="auto"/>
                        <w:left w:val="none" w:sz="0" w:space="0" w:color="auto"/>
                        <w:bottom w:val="none" w:sz="0" w:space="0" w:color="auto"/>
                        <w:right w:val="none" w:sz="0" w:space="0" w:color="auto"/>
                      </w:divBdr>
                      <w:divsChild>
                        <w:div w:id="897668349">
                          <w:marLeft w:val="0"/>
                          <w:marRight w:val="0"/>
                          <w:marTop w:val="0"/>
                          <w:marBottom w:val="0"/>
                          <w:divBdr>
                            <w:top w:val="none" w:sz="0" w:space="0" w:color="auto"/>
                            <w:left w:val="none" w:sz="0" w:space="0" w:color="auto"/>
                            <w:bottom w:val="none" w:sz="0" w:space="0" w:color="auto"/>
                            <w:right w:val="none" w:sz="0" w:space="0" w:color="auto"/>
                          </w:divBdr>
                          <w:divsChild>
                            <w:div w:id="1692947944">
                              <w:marLeft w:val="0"/>
                              <w:marRight w:val="0"/>
                              <w:marTop w:val="0"/>
                              <w:marBottom w:val="0"/>
                              <w:divBdr>
                                <w:top w:val="none" w:sz="0" w:space="0" w:color="auto"/>
                                <w:left w:val="none" w:sz="0" w:space="0" w:color="auto"/>
                                <w:bottom w:val="none" w:sz="0" w:space="0" w:color="auto"/>
                                <w:right w:val="none" w:sz="0" w:space="0" w:color="auto"/>
                              </w:divBdr>
                            </w:div>
                            <w:div w:id="2033728262">
                              <w:marLeft w:val="0"/>
                              <w:marRight w:val="0"/>
                              <w:marTop w:val="120"/>
                              <w:marBottom w:val="0"/>
                              <w:divBdr>
                                <w:top w:val="none" w:sz="0" w:space="0" w:color="auto"/>
                                <w:left w:val="none" w:sz="0" w:space="0" w:color="auto"/>
                                <w:bottom w:val="none" w:sz="0" w:space="0" w:color="auto"/>
                                <w:right w:val="none" w:sz="0" w:space="0" w:color="auto"/>
                              </w:divBdr>
                            </w:div>
                          </w:divsChild>
                        </w:div>
                        <w:div w:id="1069574627">
                          <w:marLeft w:val="0"/>
                          <w:marRight w:val="0"/>
                          <w:marTop w:val="0"/>
                          <w:marBottom w:val="0"/>
                          <w:divBdr>
                            <w:top w:val="none" w:sz="0" w:space="0" w:color="auto"/>
                            <w:left w:val="none" w:sz="0" w:space="0" w:color="auto"/>
                            <w:bottom w:val="none" w:sz="0" w:space="0" w:color="auto"/>
                            <w:right w:val="none" w:sz="0" w:space="0" w:color="auto"/>
                          </w:divBdr>
                          <w:divsChild>
                            <w:div w:id="1340961031">
                              <w:marLeft w:val="0"/>
                              <w:marRight w:val="0"/>
                              <w:marTop w:val="0"/>
                              <w:marBottom w:val="0"/>
                              <w:divBdr>
                                <w:top w:val="none" w:sz="0" w:space="0" w:color="auto"/>
                                <w:left w:val="none" w:sz="0" w:space="0" w:color="auto"/>
                                <w:bottom w:val="none" w:sz="0" w:space="0" w:color="auto"/>
                                <w:right w:val="none" w:sz="0" w:space="0" w:color="auto"/>
                              </w:divBdr>
                            </w:div>
                            <w:div w:id="1532378772">
                              <w:marLeft w:val="0"/>
                              <w:marRight w:val="0"/>
                              <w:marTop w:val="120"/>
                              <w:marBottom w:val="0"/>
                              <w:divBdr>
                                <w:top w:val="none" w:sz="0" w:space="0" w:color="auto"/>
                                <w:left w:val="none" w:sz="0" w:space="0" w:color="auto"/>
                                <w:bottom w:val="none" w:sz="0" w:space="0" w:color="auto"/>
                                <w:right w:val="none" w:sz="0" w:space="0" w:color="auto"/>
                              </w:divBdr>
                            </w:div>
                          </w:divsChild>
                        </w:div>
                        <w:div w:id="1615089853">
                          <w:marLeft w:val="0"/>
                          <w:marRight w:val="0"/>
                          <w:marTop w:val="0"/>
                          <w:marBottom w:val="0"/>
                          <w:divBdr>
                            <w:top w:val="none" w:sz="0" w:space="0" w:color="auto"/>
                            <w:left w:val="none" w:sz="0" w:space="0" w:color="auto"/>
                            <w:bottom w:val="none" w:sz="0" w:space="0" w:color="auto"/>
                            <w:right w:val="none" w:sz="0" w:space="0" w:color="auto"/>
                          </w:divBdr>
                          <w:divsChild>
                            <w:div w:id="943539621">
                              <w:marLeft w:val="0"/>
                              <w:marRight w:val="0"/>
                              <w:marTop w:val="0"/>
                              <w:marBottom w:val="0"/>
                              <w:divBdr>
                                <w:top w:val="none" w:sz="0" w:space="0" w:color="auto"/>
                                <w:left w:val="none" w:sz="0" w:space="0" w:color="auto"/>
                                <w:bottom w:val="none" w:sz="0" w:space="0" w:color="auto"/>
                                <w:right w:val="none" w:sz="0" w:space="0" w:color="auto"/>
                              </w:divBdr>
                            </w:div>
                            <w:div w:id="14435697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65832182">
                      <w:marLeft w:val="0"/>
                      <w:marRight w:val="0"/>
                      <w:marTop w:val="120"/>
                      <w:marBottom w:val="0"/>
                      <w:divBdr>
                        <w:top w:val="none" w:sz="0" w:space="0" w:color="auto"/>
                        <w:left w:val="none" w:sz="0" w:space="0" w:color="auto"/>
                        <w:bottom w:val="none" w:sz="0" w:space="0" w:color="auto"/>
                        <w:right w:val="none" w:sz="0" w:space="0" w:color="auto"/>
                      </w:divBdr>
                    </w:div>
                  </w:divsChild>
                </w:div>
                <w:div w:id="198324331">
                  <w:marLeft w:val="0"/>
                  <w:marRight w:val="0"/>
                  <w:marTop w:val="0"/>
                  <w:marBottom w:val="0"/>
                  <w:divBdr>
                    <w:top w:val="none" w:sz="0" w:space="0" w:color="auto"/>
                    <w:left w:val="none" w:sz="0" w:space="0" w:color="auto"/>
                    <w:bottom w:val="none" w:sz="0" w:space="0" w:color="auto"/>
                    <w:right w:val="none" w:sz="0" w:space="0" w:color="auto"/>
                  </w:divBdr>
                  <w:divsChild>
                    <w:div w:id="211697582">
                      <w:marLeft w:val="0"/>
                      <w:marRight w:val="0"/>
                      <w:marTop w:val="0"/>
                      <w:marBottom w:val="0"/>
                      <w:divBdr>
                        <w:top w:val="none" w:sz="0" w:space="0" w:color="auto"/>
                        <w:left w:val="none" w:sz="0" w:space="0" w:color="auto"/>
                        <w:bottom w:val="none" w:sz="0" w:space="0" w:color="auto"/>
                        <w:right w:val="none" w:sz="0" w:space="0" w:color="auto"/>
                      </w:divBdr>
                    </w:div>
                    <w:div w:id="1543176906">
                      <w:marLeft w:val="0"/>
                      <w:marRight w:val="0"/>
                      <w:marTop w:val="120"/>
                      <w:marBottom w:val="0"/>
                      <w:divBdr>
                        <w:top w:val="none" w:sz="0" w:space="0" w:color="auto"/>
                        <w:left w:val="none" w:sz="0" w:space="0" w:color="auto"/>
                        <w:bottom w:val="none" w:sz="0" w:space="0" w:color="auto"/>
                        <w:right w:val="none" w:sz="0" w:space="0" w:color="auto"/>
                      </w:divBdr>
                    </w:div>
                  </w:divsChild>
                </w:div>
                <w:div w:id="370305053">
                  <w:marLeft w:val="0"/>
                  <w:marRight w:val="0"/>
                  <w:marTop w:val="0"/>
                  <w:marBottom w:val="0"/>
                  <w:divBdr>
                    <w:top w:val="none" w:sz="0" w:space="0" w:color="auto"/>
                    <w:left w:val="none" w:sz="0" w:space="0" w:color="auto"/>
                    <w:bottom w:val="none" w:sz="0" w:space="0" w:color="auto"/>
                    <w:right w:val="none" w:sz="0" w:space="0" w:color="auto"/>
                  </w:divBdr>
                  <w:divsChild>
                    <w:div w:id="581990518">
                      <w:marLeft w:val="0"/>
                      <w:marRight w:val="0"/>
                      <w:marTop w:val="120"/>
                      <w:marBottom w:val="0"/>
                      <w:divBdr>
                        <w:top w:val="none" w:sz="0" w:space="0" w:color="auto"/>
                        <w:left w:val="none" w:sz="0" w:space="0" w:color="auto"/>
                        <w:bottom w:val="none" w:sz="0" w:space="0" w:color="auto"/>
                        <w:right w:val="none" w:sz="0" w:space="0" w:color="auto"/>
                      </w:divBdr>
                    </w:div>
                    <w:div w:id="1640454541">
                      <w:marLeft w:val="0"/>
                      <w:marRight w:val="0"/>
                      <w:marTop w:val="0"/>
                      <w:marBottom w:val="0"/>
                      <w:divBdr>
                        <w:top w:val="none" w:sz="0" w:space="0" w:color="auto"/>
                        <w:left w:val="none" w:sz="0" w:space="0" w:color="auto"/>
                        <w:bottom w:val="none" w:sz="0" w:space="0" w:color="auto"/>
                        <w:right w:val="none" w:sz="0" w:space="0" w:color="auto"/>
                      </w:divBdr>
                    </w:div>
                  </w:divsChild>
                </w:div>
                <w:div w:id="531647542">
                  <w:marLeft w:val="0"/>
                  <w:marRight w:val="0"/>
                  <w:marTop w:val="0"/>
                  <w:marBottom w:val="0"/>
                  <w:divBdr>
                    <w:top w:val="none" w:sz="0" w:space="0" w:color="auto"/>
                    <w:left w:val="none" w:sz="0" w:space="0" w:color="auto"/>
                    <w:bottom w:val="none" w:sz="0" w:space="0" w:color="auto"/>
                    <w:right w:val="none" w:sz="0" w:space="0" w:color="auto"/>
                  </w:divBdr>
                  <w:divsChild>
                    <w:div w:id="303898937">
                      <w:marLeft w:val="0"/>
                      <w:marRight w:val="0"/>
                      <w:marTop w:val="0"/>
                      <w:marBottom w:val="0"/>
                      <w:divBdr>
                        <w:top w:val="none" w:sz="0" w:space="0" w:color="auto"/>
                        <w:left w:val="none" w:sz="0" w:space="0" w:color="auto"/>
                        <w:bottom w:val="none" w:sz="0" w:space="0" w:color="auto"/>
                        <w:right w:val="none" w:sz="0" w:space="0" w:color="auto"/>
                      </w:divBdr>
                    </w:div>
                    <w:div w:id="2105224973">
                      <w:marLeft w:val="0"/>
                      <w:marRight w:val="0"/>
                      <w:marTop w:val="120"/>
                      <w:marBottom w:val="0"/>
                      <w:divBdr>
                        <w:top w:val="none" w:sz="0" w:space="0" w:color="auto"/>
                        <w:left w:val="none" w:sz="0" w:space="0" w:color="auto"/>
                        <w:bottom w:val="none" w:sz="0" w:space="0" w:color="auto"/>
                        <w:right w:val="none" w:sz="0" w:space="0" w:color="auto"/>
                      </w:divBdr>
                    </w:div>
                  </w:divsChild>
                </w:div>
                <w:div w:id="556208746">
                  <w:marLeft w:val="0"/>
                  <w:marRight w:val="0"/>
                  <w:marTop w:val="0"/>
                  <w:marBottom w:val="0"/>
                  <w:divBdr>
                    <w:top w:val="none" w:sz="0" w:space="0" w:color="auto"/>
                    <w:left w:val="none" w:sz="0" w:space="0" w:color="auto"/>
                    <w:bottom w:val="none" w:sz="0" w:space="0" w:color="auto"/>
                    <w:right w:val="none" w:sz="0" w:space="0" w:color="auto"/>
                  </w:divBdr>
                  <w:divsChild>
                    <w:div w:id="507017482">
                      <w:marLeft w:val="0"/>
                      <w:marRight w:val="0"/>
                      <w:marTop w:val="120"/>
                      <w:marBottom w:val="0"/>
                      <w:divBdr>
                        <w:top w:val="none" w:sz="0" w:space="0" w:color="auto"/>
                        <w:left w:val="none" w:sz="0" w:space="0" w:color="auto"/>
                        <w:bottom w:val="none" w:sz="0" w:space="0" w:color="auto"/>
                        <w:right w:val="none" w:sz="0" w:space="0" w:color="auto"/>
                      </w:divBdr>
                    </w:div>
                    <w:div w:id="689332658">
                      <w:marLeft w:val="0"/>
                      <w:marRight w:val="0"/>
                      <w:marTop w:val="0"/>
                      <w:marBottom w:val="0"/>
                      <w:divBdr>
                        <w:top w:val="none" w:sz="0" w:space="0" w:color="auto"/>
                        <w:left w:val="none" w:sz="0" w:space="0" w:color="auto"/>
                        <w:bottom w:val="none" w:sz="0" w:space="0" w:color="auto"/>
                        <w:right w:val="none" w:sz="0" w:space="0" w:color="auto"/>
                      </w:divBdr>
                    </w:div>
                  </w:divsChild>
                </w:div>
                <w:div w:id="794644425">
                  <w:marLeft w:val="0"/>
                  <w:marRight w:val="0"/>
                  <w:marTop w:val="0"/>
                  <w:marBottom w:val="0"/>
                  <w:divBdr>
                    <w:top w:val="none" w:sz="0" w:space="0" w:color="auto"/>
                    <w:left w:val="none" w:sz="0" w:space="0" w:color="auto"/>
                    <w:bottom w:val="none" w:sz="0" w:space="0" w:color="auto"/>
                    <w:right w:val="none" w:sz="0" w:space="0" w:color="auto"/>
                  </w:divBdr>
                  <w:divsChild>
                    <w:div w:id="559707275">
                      <w:marLeft w:val="0"/>
                      <w:marRight w:val="0"/>
                      <w:marTop w:val="0"/>
                      <w:marBottom w:val="0"/>
                      <w:divBdr>
                        <w:top w:val="none" w:sz="0" w:space="0" w:color="auto"/>
                        <w:left w:val="none" w:sz="0" w:space="0" w:color="auto"/>
                        <w:bottom w:val="none" w:sz="0" w:space="0" w:color="auto"/>
                        <w:right w:val="none" w:sz="0" w:space="0" w:color="auto"/>
                      </w:divBdr>
                      <w:divsChild>
                        <w:div w:id="360936640">
                          <w:marLeft w:val="0"/>
                          <w:marRight w:val="0"/>
                          <w:marTop w:val="0"/>
                          <w:marBottom w:val="0"/>
                          <w:divBdr>
                            <w:top w:val="none" w:sz="0" w:space="0" w:color="auto"/>
                            <w:left w:val="none" w:sz="0" w:space="0" w:color="auto"/>
                            <w:bottom w:val="none" w:sz="0" w:space="0" w:color="auto"/>
                            <w:right w:val="none" w:sz="0" w:space="0" w:color="auto"/>
                          </w:divBdr>
                          <w:divsChild>
                            <w:div w:id="1945961532">
                              <w:marLeft w:val="0"/>
                              <w:marRight w:val="0"/>
                              <w:marTop w:val="120"/>
                              <w:marBottom w:val="0"/>
                              <w:divBdr>
                                <w:top w:val="none" w:sz="0" w:space="0" w:color="auto"/>
                                <w:left w:val="none" w:sz="0" w:space="0" w:color="auto"/>
                                <w:bottom w:val="none" w:sz="0" w:space="0" w:color="auto"/>
                                <w:right w:val="none" w:sz="0" w:space="0" w:color="auto"/>
                              </w:divBdr>
                            </w:div>
                            <w:div w:id="1988822100">
                              <w:marLeft w:val="0"/>
                              <w:marRight w:val="0"/>
                              <w:marTop w:val="0"/>
                              <w:marBottom w:val="0"/>
                              <w:divBdr>
                                <w:top w:val="none" w:sz="0" w:space="0" w:color="auto"/>
                                <w:left w:val="none" w:sz="0" w:space="0" w:color="auto"/>
                                <w:bottom w:val="none" w:sz="0" w:space="0" w:color="auto"/>
                                <w:right w:val="none" w:sz="0" w:space="0" w:color="auto"/>
                              </w:divBdr>
                            </w:div>
                          </w:divsChild>
                        </w:div>
                        <w:div w:id="1280793871">
                          <w:marLeft w:val="0"/>
                          <w:marRight w:val="0"/>
                          <w:marTop w:val="0"/>
                          <w:marBottom w:val="0"/>
                          <w:divBdr>
                            <w:top w:val="none" w:sz="0" w:space="0" w:color="auto"/>
                            <w:left w:val="none" w:sz="0" w:space="0" w:color="auto"/>
                            <w:bottom w:val="none" w:sz="0" w:space="0" w:color="auto"/>
                            <w:right w:val="none" w:sz="0" w:space="0" w:color="auto"/>
                          </w:divBdr>
                          <w:divsChild>
                            <w:div w:id="25109157">
                              <w:marLeft w:val="0"/>
                              <w:marRight w:val="0"/>
                              <w:marTop w:val="120"/>
                              <w:marBottom w:val="0"/>
                              <w:divBdr>
                                <w:top w:val="none" w:sz="0" w:space="0" w:color="auto"/>
                                <w:left w:val="none" w:sz="0" w:space="0" w:color="auto"/>
                                <w:bottom w:val="none" w:sz="0" w:space="0" w:color="auto"/>
                                <w:right w:val="none" w:sz="0" w:space="0" w:color="auto"/>
                              </w:divBdr>
                            </w:div>
                            <w:div w:id="4697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97050">
                      <w:marLeft w:val="0"/>
                      <w:marRight w:val="0"/>
                      <w:marTop w:val="120"/>
                      <w:marBottom w:val="0"/>
                      <w:divBdr>
                        <w:top w:val="none" w:sz="0" w:space="0" w:color="auto"/>
                        <w:left w:val="none" w:sz="0" w:space="0" w:color="auto"/>
                        <w:bottom w:val="none" w:sz="0" w:space="0" w:color="auto"/>
                        <w:right w:val="none" w:sz="0" w:space="0" w:color="auto"/>
                      </w:divBdr>
                    </w:div>
                  </w:divsChild>
                </w:div>
                <w:div w:id="928735990">
                  <w:marLeft w:val="0"/>
                  <w:marRight w:val="0"/>
                  <w:marTop w:val="0"/>
                  <w:marBottom w:val="0"/>
                  <w:divBdr>
                    <w:top w:val="none" w:sz="0" w:space="0" w:color="auto"/>
                    <w:left w:val="none" w:sz="0" w:space="0" w:color="auto"/>
                    <w:bottom w:val="none" w:sz="0" w:space="0" w:color="auto"/>
                    <w:right w:val="none" w:sz="0" w:space="0" w:color="auto"/>
                  </w:divBdr>
                  <w:divsChild>
                    <w:div w:id="696659323">
                      <w:marLeft w:val="0"/>
                      <w:marRight w:val="0"/>
                      <w:marTop w:val="120"/>
                      <w:marBottom w:val="0"/>
                      <w:divBdr>
                        <w:top w:val="none" w:sz="0" w:space="0" w:color="auto"/>
                        <w:left w:val="none" w:sz="0" w:space="0" w:color="auto"/>
                        <w:bottom w:val="none" w:sz="0" w:space="0" w:color="auto"/>
                        <w:right w:val="none" w:sz="0" w:space="0" w:color="auto"/>
                      </w:divBdr>
                    </w:div>
                    <w:div w:id="1853834496">
                      <w:marLeft w:val="0"/>
                      <w:marRight w:val="0"/>
                      <w:marTop w:val="0"/>
                      <w:marBottom w:val="0"/>
                      <w:divBdr>
                        <w:top w:val="none" w:sz="0" w:space="0" w:color="auto"/>
                        <w:left w:val="none" w:sz="0" w:space="0" w:color="auto"/>
                        <w:bottom w:val="none" w:sz="0" w:space="0" w:color="auto"/>
                        <w:right w:val="none" w:sz="0" w:space="0" w:color="auto"/>
                      </w:divBdr>
                    </w:div>
                  </w:divsChild>
                </w:div>
                <w:div w:id="1009648451">
                  <w:marLeft w:val="0"/>
                  <w:marRight w:val="0"/>
                  <w:marTop w:val="0"/>
                  <w:marBottom w:val="0"/>
                  <w:divBdr>
                    <w:top w:val="none" w:sz="0" w:space="0" w:color="auto"/>
                    <w:left w:val="none" w:sz="0" w:space="0" w:color="auto"/>
                    <w:bottom w:val="none" w:sz="0" w:space="0" w:color="auto"/>
                    <w:right w:val="none" w:sz="0" w:space="0" w:color="auto"/>
                  </w:divBdr>
                  <w:divsChild>
                    <w:div w:id="470372017">
                      <w:marLeft w:val="0"/>
                      <w:marRight w:val="0"/>
                      <w:marTop w:val="120"/>
                      <w:marBottom w:val="0"/>
                      <w:divBdr>
                        <w:top w:val="none" w:sz="0" w:space="0" w:color="auto"/>
                        <w:left w:val="none" w:sz="0" w:space="0" w:color="auto"/>
                        <w:bottom w:val="none" w:sz="0" w:space="0" w:color="auto"/>
                        <w:right w:val="none" w:sz="0" w:space="0" w:color="auto"/>
                      </w:divBdr>
                    </w:div>
                    <w:div w:id="1927882059">
                      <w:marLeft w:val="0"/>
                      <w:marRight w:val="0"/>
                      <w:marTop w:val="0"/>
                      <w:marBottom w:val="0"/>
                      <w:divBdr>
                        <w:top w:val="none" w:sz="0" w:space="0" w:color="auto"/>
                        <w:left w:val="none" w:sz="0" w:space="0" w:color="auto"/>
                        <w:bottom w:val="none" w:sz="0" w:space="0" w:color="auto"/>
                        <w:right w:val="none" w:sz="0" w:space="0" w:color="auto"/>
                      </w:divBdr>
                    </w:div>
                  </w:divsChild>
                </w:div>
                <w:div w:id="1590113954">
                  <w:marLeft w:val="0"/>
                  <w:marRight w:val="0"/>
                  <w:marTop w:val="0"/>
                  <w:marBottom w:val="0"/>
                  <w:divBdr>
                    <w:top w:val="none" w:sz="0" w:space="0" w:color="auto"/>
                    <w:left w:val="none" w:sz="0" w:space="0" w:color="auto"/>
                    <w:bottom w:val="none" w:sz="0" w:space="0" w:color="auto"/>
                    <w:right w:val="none" w:sz="0" w:space="0" w:color="auto"/>
                  </w:divBdr>
                  <w:divsChild>
                    <w:div w:id="1529492193">
                      <w:marLeft w:val="0"/>
                      <w:marRight w:val="0"/>
                      <w:marTop w:val="120"/>
                      <w:marBottom w:val="0"/>
                      <w:divBdr>
                        <w:top w:val="none" w:sz="0" w:space="0" w:color="auto"/>
                        <w:left w:val="none" w:sz="0" w:space="0" w:color="auto"/>
                        <w:bottom w:val="none" w:sz="0" w:space="0" w:color="auto"/>
                        <w:right w:val="none" w:sz="0" w:space="0" w:color="auto"/>
                      </w:divBdr>
                    </w:div>
                    <w:div w:id="2065640130">
                      <w:marLeft w:val="0"/>
                      <w:marRight w:val="0"/>
                      <w:marTop w:val="0"/>
                      <w:marBottom w:val="0"/>
                      <w:divBdr>
                        <w:top w:val="none" w:sz="0" w:space="0" w:color="auto"/>
                        <w:left w:val="none" w:sz="0" w:space="0" w:color="auto"/>
                        <w:bottom w:val="none" w:sz="0" w:space="0" w:color="auto"/>
                        <w:right w:val="none" w:sz="0" w:space="0" w:color="auto"/>
                      </w:divBdr>
                    </w:div>
                  </w:divsChild>
                </w:div>
                <w:div w:id="1866943147">
                  <w:marLeft w:val="0"/>
                  <w:marRight w:val="0"/>
                  <w:marTop w:val="0"/>
                  <w:marBottom w:val="0"/>
                  <w:divBdr>
                    <w:top w:val="none" w:sz="0" w:space="0" w:color="auto"/>
                    <w:left w:val="none" w:sz="0" w:space="0" w:color="auto"/>
                    <w:bottom w:val="none" w:sz="0" w:space="0" w:color="auto"/>
                    <w:right w:val="none" w:sz="0" w:space="0" w:color="auto"/>
                  </w:divBdr>
                  <w:divsChild>
                    <w:div w:id="504980019">
                      <w:marLeft w:val="0"/>
                      <w:marRight w:val="0"/>
                      <w:marTop w:val="0"/>
                      <w:marBottom w:val="0"/>
                      <w:divBdr>
                        <w:top w:val="none" w:sz="0" w:space="0" w:color="auto"/>
                        <w:left w:val="none" w:sz="0" w:space="0" w:color="auto"/>
                        <w:bottom w:val="none" w:sz="0" w:space="0" w:color="auto"/>
                        <w:right w:val="none" w:sz="0" w:space="0" w:color="auto"/>
                      </w:divBdr>
                    </w:div>
                    <w:div w:id="1277835259">
                      <w:marLeft w:val="0"/>
                      <w:marRight w:val="0"/>
                      <w:marTop w:val="120"/>
                      <w:marBottom w:val="0"/>
                      <w:divBdr>
                        <w:top w:val="none" w:sz="0" w:space="0" w:color="auto"/>
                        <w:left w:val="none" w:sz="0" w:space="0" w:color="auto"/>
                        <w:bottom w:val="none" w:sz="0" w:space="0" w:color="auto"/>
                        <w:right w:val="none" w:sz="0" w:space="0" w:color="auto"/>
                      </w:divBdr>
                    </w:div>
                  </w:divsChild>
                </w:div>
                <w:div w:id="1981882270">
                  <w:marLeft w:val="0"/>
                  <w:marRight w:val="0"/>
                  <w:marTop w:val="0"/>
                  <w:marBottom w:val="0"/>
                  <w:divBdr>
                    <w:top w:val="none" w:sz="0" w:space="0" w:color="auto"/>
                    <w:left w:val="none" w:sz="0" w:space="0" w:color="auto"/>
                    <w:bottom w:val="none" w:sz="0" w:space="0" w:color="auto"/>
                    <w:right w:val="none" w:sz="0" w:space="0" w:color="auto"/>
                  </w:divBdr>
                  <w:divsChild>
                    <w:div w:id="7030512">
                      <w:marLeft w:val="0"/>
                      <w:marRight w:val="0"/>
                      <w:marTop w:val="0"/>
                      <w:marBottom w:val="0"/>
                      <w:divBdr>
                        <w:top w:val="none" w:sz="0" w:space="0" w:color="auto"/>
                        <w:left w:val="none" w:sz="0" w:space="0" w:color="auto"/>
                        <w:bottom w:val="none" w:sz="0" w:space="0" w:color="auto"/>
                        <w:right w:val="none" w:sz="0" w:space="0" w:color="auto"/>
                      </w:divBdr>
                    </w:div>
                    <w:div w:id="308369591">
                      <w:marLeft w:val="0"/>
                      <w:marRight w:val="0"/>
                      <w:marTop w:val="120"/>
                      <w:marBottom w:val="0"/>
                      <w:divBdr>
                        <w:top w:val="none" w:sz="0" w:space="0" w:color="auto"/>
                        <w:left w:val="none" w:sz="0" w:space="0" w:color="auto"/>
                        <w:bottom w:val="none" w:sz="0" w:space="0" w:color="auto"/>
                        <w:right w:val="none" w:sz="0" w:space="0" w:color="auto"/>
                      </w:divBdr>
                    </w:div>
                  </w:divsChild>
                </w:div>
                <w:div w:id="2131391505">
                  <w:marLeft w:val="0"/>
                  <w:marRight w:val="0"/>
                  <w:marTop w:val="0"/>
                  <w:marBottom w:val="0"/>
                  <w:divBdr>
                    <w:top w:val="none" w:sz="0" w:space="0" w:color="auto"/>
                    <w:left w:val="none" w:sz="0" w:space="0" w:color="auto"/>
                    <w:bottom w:val="none" w:sz="0" w:space="0" w:color="auto"/>
                    <w:right w:val="none" w:sz="0" w:space="0" w:color="auto"/>
                  </w:divBdr>
                  <w:divsChild>
                    <w:div w:id="219169692">
                      <w:marLeft w:val="0"/>
                      <w:marRight w:val="0"/>
                      <w:marTop w:val="120"/>
                      <w:marBottom w:val="0"/>
                      <w:divBdr>
                        <w:top w:val="none" w:sz="0" w:space="0" w:color="auto"/>
                        <w:left w:val="none" w:sz="0" w:space="0" w:color="auto"/>
                        <w:bottom w:val="none" w:sz="0" w:space="0" w:color="auto"/>
                        <w:right w:val="none" w:sz="0" w:space="0" w:color="auto"/>
                      </w:divBdr>
                    </w:div>
                    <w:div w:id="15783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0964">
          <w:marLeft w:val="0"/>
          <w:marRight w:val="0"/>
          <w:marTop w:val="0"/>
          <w:marBottom w:val="0"/>
          <w:divBdr>
            <w:top w:val="none" w:sz="0" w:space="0" w:color="auto"/>
            <w:left w:val="none" w:sz="0" w:space="0" w:color="auto"/>
            <w:bottom w:val="none" w:sz="0" w:space="0" w:color="auto"/>
            <w:right w:val="none" w:sz="0" w:space="0" w:color="auto"/>
          </w:divBdr>
          <w:divsChild>
            <w:div w:id="684595369">
              <w:marLeft w:val="0"/>
              <w:marRight w:val="0"/>
              <w:marTop w:val="0"/>
              <w:marBottom w:val="0"/>
              <w:divBdr>
                <w:top w:val="none" w:sz="0" w:space="0" w:color="auto"/>
                <w:left w:val="none" w:sz="0" w:space="0" w:color="auto"/>
                <w:bottom w:val="none" w:sz="0" w:space="0" w:color="auto"/>
                <w:right w:val="none" w:sz="0" w:space="0" w:color="auto"/>
              </w:divBdr>
            </w:div>
          </w:divsChild>
        </w:div>
        <w:div w:id="741410875">
          <w:marLeft w:val="0"/>
          <w:marRight w:val="0"/>
          <w:marTop w:val="0"/>
          <w:marBottom w:val="0"/>
          <w:divBdr>
            <w:top w:val="none" w:sz="0" w:space="0" w:color="auto"/>
            <w:left w:val="none" w:sz="0" w:space="0" w:color="auto"/>
            <w:bottom w:val="none" w:sz="0" w:space="0" w:color="auto"/>
            <w:right w:val="none" w:sz="0" w:space="0" w:color="auto"/>
          </w:divBdr>
          <w:divsChild>
            <w:div w:id="1990673500">
              <w:marLeft w:val="0"/>
              <w:marRight w:val="0"/>
              <w:marTop w:val="0"/>
              <w:marBottom w:val="0"/>
              <w:divBdr>
                <w:top w:val="none" w:sz="0" w:space="0" w:color="auto"/>
                <w:left w:val="none" w:sz="0" w:space="0" w:color="auto"/>
                <w:bottom w:val="none" w:sz="0" w:space="0" w:color="auto"/>
                <w:right w:val="none" w:sz="0" w:space="0" w:color="auto"/>
              </w:divBdr>
              <w:divsChild>
                <w:div w:id="1163278943">
                  <w:marLeft w:val="0"/>
                  <w:marRight w:val="0"/>
                  <w:marTop w:val="0"/>
                  <w:marBottom w:val="0"/>
                  <w:divBdr>
                    <w:top w:val="none" w:sz="0" w:space="0" w:color="auto"/>
                    <w:left w:val="none" w:sz="0" w:space="0" w:color="auto"/>
                    <w:bottom w:val="none" w:sz="0" w:space="0" w:color="auto"/>
                    <w:right w:val="none" w:sz="0" w:space="0" w:color="auto"/>
                  </w:divBdr>
                  <w:divsChild>
                    <w:div w:id="429006812">
                      <w:marLeft w:val="0"/>
                      <w:marRight w:val="0"/>
                      <w:marTop w:val="0"/>
                      <w:marBottom w:val="0"/>
                      <w:divBdr>
                        <w:top w:val="none" w:sz="0" w:space="0" w:color="auto"/>
                        <w:left w:val="none" w:sz="0" w:space="0" w:color="auto"/>
                        <w:bottom w:val="none" w:sz="0" w:space="0" w:color="auto"/>
                        <w:right w:val="none" w:sz="0" w:space="0" w:color="auto"/>
                      </w:divBdr>
                    </w:div>
                    <w:div w:id="992637343">
                      <w:marLeft w:val="0"/>
                      <w:marRight w:val="0"/>
                      <w:marTop w:val="120"/>
                      <w:marBottom w:val="0"/>
                      <w:divBdr>
                        <w:top w:val="none" w:sz="0" w:space="0" w:color="auto"/>
                        <w:left w:val="none" w:sz="0" w:space="0" w:color="auto"/>
                        <w:bottom w:val="none" w:sz="0" w:space="0" w:color="auto"/>
                        <w:right w:val="none" w:sz="0" w:space="0" w:color="auto"/>
                      </w:divBdr>
                    </w:div>
                  </w:divsChild>
                </w:div>
                <w:div w:id="1793744685">
                  <w:marLeft w:val="0"/>
                  <w:marRight w:val="0"/>
                  <w:marTop w:val="0"/>
                  <w:marBottom w:val="0"/>
                  <w:divBdr>
                    <w:top w:val="none" w:sz="0" w:space="0" w:color="auto"/>
                    <w:left w:val="none" w:sz="0" w:space="0" w:color="auto"/>
                    <w:bottom w:val="none" w:sz="0" w:space="0" w:color="auto"/>
                    <w:right w:val="none" w:sz="0" w:space="0" w:color="auto"/>
                  </w:divBdr>
                  <w:divsChild>
                    <w:div w:id="946498644">
                      <w:marLeft w:val="0"/>
                      <w:marRight w:val="0"/>
                      <w:marTop w:val="0"/>
                      <w:marBottom w:val="0"/>
                      <w:divBdr>
                        <w:top w:val="none" w:sz="0" w:space="0" w:color="auto"/>
                        <w:left w:val="none" w:sz="0" w:space="0" w:color="auto"/>
                        <w:bottom w:val="none" w:sz="0" w:space="0" w:color="auto"/>
                        <w:right w:val="none" w:sz="0" w:space="0" w:color="auto"/>
                      </w:divBdr>
                    </w:div>
                    <w:div w:id="1812021157">
                      <w:marLeft w:val="0"/>
                      <w:marRight w:val="0"/>
                      <w:marTop w:val="120"/>
                      <w:marBottom w:val="0"/>
                      <w:divBdr>
                        <w:top w:val="none" w:sz="0" w:space="0" w:color="auto"/>
                        <w:left w:val="none" w:sz="0" w:space="0" w:color="auto"/>
                        <w:bottom w:val="none" w:sz="0" w:space="0" w:color="auto"/>
                        <w:right w:val="none" w:sz="0" w:space="0" w:color="auto"/>
                      </w:divBdr>
                    </w:div>
                  </w:divsChild>
                </w:div>
                <w:div w:id="2107263968">
                  <w:marLeft w:val="0"/>
                  <w:marRight w:val="0"/>
                  <w:marTop w:val="0"/>
                  <w:marBottom w:val="0"/>
                  <w:divBdr>
                    <w:top w:val="none" w:sz="0" w:space="0" w:color="auto"/>
                    <w:left w:val="none" w:sz="0" w:space="0" w:color="auto"/>
                    <w:bottom w:val="none" w:sz="0" w:space="0" w:color="auto"/>
                    <w:right w:val="none" w:sz="0" w:space="0" w:color="auto"/>
                  </w:divBdr>
                  <w:divsChild>
                    <w:div w:id="134297617">
                      <w:marLeft w:val="0"/>
                      <w:marRight w:val="0"/>
                      <w:marTop w:val="0"/>
                      <w:marBottom w:val="0"/>
                      <w:divBdr>
                        <w:top w:val="none" w:sz="0" w:space="0" w:color="auto"/>
                        <w:left w:val="none" w:sz="0" w:space="0" w:color="auto"/>
                        <w:bottom w:val="none" w:sz="0" w:space="0" w:color="auto"/>
                        <w:right w:val="none" w:sz="0" w:space="0" w:color="auto"/>
                      </w:divBdr>
                    </w:div>
                    <w:div w:id="14562917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2220892">
          <w:marLeft w:val="0"/>
          <w:marRight w:val="0"/>
          <w:marTop w:val="0"/>
          <w:marBottom w:val="0"/>
          <w:divBdr>
            <w:top w:val="none" w:sz="0" w:space="0" w:color="auto"/>
            <w:left w:val="none" w:sz="0" w:space="0" w:color="auto"/>
            <w:bottom w:val="none" w:sz="0" w:space="0" w:color="auto"/>
            <w:right w:val="none" w:sz="0" w:space="0" w:color="auto"/>
          </w:divBdr>
          <w:divsChild>
            <w:div w:id="72556445">
              <w:marLeft w:val="0"/>
              <w:marRight w:val="0"/>
              <w:marTop w:val="0"/>
              <w:marBottom w:val="0"/>
              <w:divBdr>
                <w:top w:val="none" w:sz="0" w:space="0" w:color="auto"/>
                <w:left w:val="none" w:sz="0" w:space="0" w:color="auto"/>
                <w:bottom w:val="none" w:sz="0" w:space="0" w:color="auto"/>
                <w:right w:val="none" w:sz="0" w:space="0" w:color="auto"/>
              </w:divBdr>
              <w:divsChild>
                <w:div w:id="242760965">
                  <w:marLeft w:val="0"/>
                  <w:marRight w:val="0"/>
                  <w:marTop w:val="0"/>
                  <w:marBottom w:val="0"/>
                  <w:divBdr>
                    <w:top w:val="none" w:sz="0" w:space="0" w:color="auto"/>
                    <w:left w:val="none" w:sz="0" w:space="0" w:color="auto"/>
                    <w:bottom w:val="none" w:sz="0" w:space="0" w:color="auto"/>
                    <w:right w:val="none" w:sz="0" w:space="0" w:color="auto"/>
                  </w:divBdr>
                  <w:divsChild>
                    <w:div w:id="1044213217">
                      <w:marLeft w:val="0"/>
                      <w:marRight w:val="0"/>
                      <w:marTop w:val="120"/>
                      <w:marBottom w:val="0"/>
                      <w:divBdr>
                        <w:top w:val="none" w:sz="0" w:space="0" w:color="auto"/>
                        <w:left w:val="none" w:sz="0" w:space="0" w:color="auto"/>
                        <w:bottom w:val="none" w:sz="0" w:space="0" w:color="auto"/>
                        <w:right w:val="none" w:sz="0" w:space="0" w:color="auto"/>
                      </w:divBdr>
                    </w:div>
                    <w:div w:id="2003196101">
                      <w:marLeft w:val="0"/>
                      <w:marRight w:val="0"/>
                      <w:marTop w:val="0"/>
                      <w:marBottom w:val="0"/>
                      <w:divBdr>
                        <w:top w:val="none" w:sz="0" w:space="0" w:color="auto"/>
                        <w:left w:val="none" w:sz="0" w:space="0" w:color="auto"/>
                        <w:bottom w:val="none" w:sz="0" w:space="0" w:color="auto"/>
                        <w:right w:val="none" w:sz="0" w:space="0" w:color="auto"/>
                      </w:divBdr>
                    </w:div>
                  </w:divsChild>
                </w:div>
                <w:div w:id="1181507996">
                  <w:marLeft w:val="0"/>
                  <w:marRight w:val="0"/>
                  <w:marTop w:val="0"/>
                  <w:marBottom w:val="0"/>
                  <w:divBdr>
                    <w:top w:val="none" w:sz="0" w:space="0" w:color="auto"/>
                    <w:left w:val="none" w:sz="0" w:space="0" w:color="auto"/>
                    <w:bottom w:val="none" w:sz="0" w:space="0" w:color="auto"/>
                    <w:right w:val="none" w:sz="0" w:space="0" w:color="auto"/>
                  </w:divBdr>
                  <w:divsChild>
                    <w:div w:id="140539283">
                      <w:marLeft w:val="0"/>
                      <w:marRight w:val="0"/>
                      <w:marTop w:val="0"/>
                      <w:marBottom w:val="0"/>
                      <w:divBdr>
                        <w:top w:val="none" w:sz="0" w:space="0" w:color="auto"/>
                        <w:left w:val="none" w:sz="0" w:space="0" w:color="auto"/>
                        <w:bottom w:val="none" w:sz="0" w:space="0" w:color="auto"/>
                        <w:right w:val="none" w:sz="0" w:space="0" w:color="auto"/>
                      </w:divBdr>
                    </w:div>
                    <w:div w:id="20571237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12804764">
          <w:marLeft w:val="0"/>
          <w:marRight w:val="0"/>
          <w:marTop w:val="0"/>
          <w:marBottom w:val="0"/>
          <w:divBdr>
            <w:top w:val="none" w:sz="0" w:space="0" w:color="auto"/>
            <w:left w:val="none" w:sz="0" w:space="0" w:color="auto"/>
            <w:bottom w:val="none" w:sz="0" w:space="0" w:color="auto"/>
            <w:right w:val="none" w:sz="0" w:space="0" w:color="auto"/>
          </w:divBdr>
          <w:divsChild>
            <w:div w:id="1464931175">
              <w:marLeft w:val="0"/>
              <w:marRight w:val="0"/>
              <w:marTop w:val="0"/>
              <w:marBottom w:val="0"/>
              <w:divBdr>
                <w:top w:val="none" w:sz="0" w:space="0" w:color="auto"/>
                <w:left w:val="none" w:sz="0" w:space="0" w:color="auto"/>
                <w:bottom w:val="none" w:sz="0" w:space="0" w:color="auto"/>
                <w:right w:val="none" w:sz="0" w:space="0" w:color="auto"/>
              </w:divBdr>
              <w:divsChild>
                <w:div w:id="8875355">
                  <w:marLeft w:val="0"/>
                  <w:marRight w:val="0"/>
                  <w:marTop w:val="0"/>
                  <w:marBottom w:val="0"/>
                  <w:divBdr>
                    <w:top w:val="none" w:sz="0" w:space="0" w:color="auto"/>
                    <w:left w:val="none" w:sz="0" w:space="0" w:color="auto"/>
                    <w:bottom w:val="none" w:sz="0" w:space="0" w:color="auto"/>
                    <w:right w:val="none" w:sz="0" w:space="0" w:color="auto"/>
                  </w:divBdr>
                  <w:divsChild>
                    <w:div w:id="426275141">
                      <w:marLeft w:val="0"/>
                      <w:marRight w:val="0"/>
                      <w:marTop w:val="0"/>
                      <w:marBottom w:val="0"/>
                      <w:divBdr>
                        <w:top w:val="none" w:sz="0" w:space="0" w:color="auto"/>
                        <w:left w:val="none" w:sz="0" w:space="0" w:color="auto"/>
                        <w:bottom w:val="none" w:sz="0" w:space="0" w:color="auto"/>
                        <w:right w:val="none" w:sz="0" w:space="0" w:color="auto"/>
                      </w:divBdr>
                    </w:div>
                    <w:div w:id="1290668550">
                      <w:marLeft w:val="0"/>
                      <w:marRight w:val="0"/>
                      <w:marTop w:val="120"/>
                      <w:marBottom w:val="0"/>
                      <w:divBdr>
                        <w:top w:val="none" w:sz="0" w:space="0" w:color="auto"/>
                        <w:left w:val="none" w:sz="0" w:space="0" w:color="auto"/>
                        <w:bottom w:val="none" w:sz="0" w:space="0" w:color="auto"/>
                        <w:right w:val="none" w:sz="0" w:space="0" w:color="auto"/>
                      </w:divBdr>
                    </w:div>
                  </w:divsChild>
                </w:div>
                <w:div w:id="318265453">
                  <w:marLeft w:val="0"/>
                  <w:marRight w:val="0"/>
                  <w:marTop w:val="0"/>
                  <w:marBottom w:val="0"/>
                  <w:divBdr>
                    <w:top w:val="none" w:sz="0" w:space="0" w:color="auto"/>
                    <w:left w:val="none" w:sz="0" w:space="0" w:color="auto"/>
                    <w:bottom w:val="none" w:sz="0" w:space="0" w:color="auto"/>
                    <w:right w:val="none" w:sz="0" w:space="0" w:color="auto"/>
                  </w:divBdr>
                  <w:divsChild>
                    <w:div w:id="987905242">
                      <w:marLeft w:val="0"/>
                      <w:marRight w:val="0"/>
                      <w:marTop w:val="0"/>
                      <w:marBottom w:val="0"/>
                      <w:divBdr>
                        <w:top w:val="none" w:sz="0" w:space="0" w:color="auto"/>
                        <w:left w:val="none" w:sz="0" w:space="0" w:color="auto"/>
                        <w:bottom w:val="none" w:sz="0" w:space="0" w:color="auto"/>
                        <w:right w:val="none" w:sz="0" w:space="0" w:color="auto"/>
                      </w:divBdr>
                    </w:div>
                    <w:div w:id="1189290708">
                      <w:marLeft w:val="0"/>
                      <w:marRight w:val="0"/>
                      <w:marTop w:val="120"/>
                      <w:marBottom w:val="0"/>
                      <w:divBdr>
                        <w:top w:val="none" w:sz="0" w:space="0" w:color="auto"/>
                        <w:left w:val="none" w:sz="0" w:space="0" w:color="auto"/>
                        <w:bottom w:val="none" w:sz="0" w:space="0" w:color="auto"/>
                        <w:right w:val="none" w:sz="0" w:space="0" w:color="auto"/>
                      </w:divBdr>
                    </w:div>
                  </w:divsChild>
                </w:div>
                <w:div w:id="1147938076">
                  <w:marLeft w:val="0"/>
                  <w:marRight w:val="0"/>
                  <w:marTop w:val="0"/>
                  <w:marBottom w:val="0"/>
                  <w:divBdr>
                    <w:top w:val="none" w:sz="0" w:space="0" w:color="auto"/>
                    <w:left w:val="none" w:sz="0" w:space="0" w:color="auto"/>
                    <w:bottom w:val="none" w:sz="0" w:space="0" w:color="auto"/>
                    <w:right w:val="none" w:sz="0" w:space="0" w:color="auto"/>
                  </w:divBdr>
                  <w:divsChild>
                    <w:div w:id="1128088656">
                      <w:marLeft w:val="0"/>
                      <w:marRight w:val="0"/>
                      <w:marTop w:val="0"/>
                      <w:marBottom w:val="0"/>
                      <w:divBdr>
                        <w:top w:val="none" w:sz="0" w:space="0" w:color="auto"/>
                        <w:left w:val="none" w:sz="0" w:space="0" w:color="auto"/>
                        <w:bottom w:val="none" w:sz="0" w:space="0" w:color="auto"/>
                        <w:right w:val="none" w:sz="0" w:space="0" w:color="auto"/>
                      </w:divBdr>
                    </w:div>
                    <w:div w:id="1932623562">
                      <w:marLeft w:val="0"/>
                      <w:marRight w:val="0"/>
                      <w:marTop w:val="120"/>
                      <w:marBottom w:val="0"/>
                      <w:divBdr>
                        <w:top w:val="none" w:sz="0" w:space="0" w:color="auto"/>
                        <w:left w:val="none" w:sz="0" w:space="0" w:color="auto"/>
                        <w:bottom w:val="none" w:sz="0" w:space="0" w:color="auto"/>
                        <w:right w:val="none" w:sz="0" w:space="0" w:color="auto"/>
                      </w:divBdr>
                    </w:div>
                  </w:divsChild>
                </w:div>
                <w:div w:id="1488981713">
                  <w:marLeft w:val="0"/>
                  <w:marRight w:val="0"/>
                  <w:marTop w:val="0"/>
                  <w:marBottom w:val="0"/>
                  <w:divBdr>
                    <w:top w:val="none" w:sz="0" w:space="0" w:color="auto"/>
                    <w:left w:val="none" w:sz="0" w:space="0" w:color="auto"/>
                    <w:bottom w:val="none" w:sz="0" w:space="0" w:color="auto"/>
                    <w:right w:val="none" w:sz="0" w:space="0" w:color="auto"/>
                  </w:divBdr>
                  <w:divsChild>
                    <w:div w:id="546645097">
                      <w:marLeft w:val="0"/>
                      <w:marRight w:val="0"/>
                      <w:marTop w:val="0"/>
                      <w:marBottom w:val="0"/>
                      <w:divBdr>
                        <w:top w:val="none" w:sz="0" w:space="0" w:color="auto"/>
                        <w:left w:val="none" w:sz="0" w:space="0" w:color="auto"/>
                        <w:bottom w:val="none" w:sz="0" w:space="0" w:color="auto"/>
                        <w:right w:val="none" w:sz="0" w:space="0" w:color="auto"/>
                      </w:divBdr>
                    </w:div>
                    <w:div w:id="1762867882">
                      <w:marLeft w:val="0"/>
                      <w:marRight w:val="0"/>
                      <w:marTop w:val="120"/>
                      <w:marBottom w:val="0"/>
                      <w:divBdr>
                        <w:top w:val="none" w:sz="0" w:space="0" w:color="auto"/>
                        <w:left w:val="none" w:sz="0" w:space="0" w:color="auto"/>
                        <w:bottom w:val="none" w:sz="0" w:space="0" w:color="auto"/>
                        <w:right w:val="none" w:sz="0" w:space="0" w:color="auto"/>
                      </w:divBdr>
                    </w:div>
                  </w:divsChild>
                </w:div>
                <w:div w:id="1836068653">
                  <w:marLeft w:val="0"/>
                  <w:marRight w:val="0"/>
                  <w:marTop w:val="0"/>
                  <w:marBottom w:val="0"/>
                  <w:divBdr>
                    <w:top w:val="none" w:sz="0" w:space="0" w:color="auto"/>
                    <w:left w:val="none" w:sz="0" w:space="0" w:color="auto"/>
                    <w:bottom w:val="none" w:sz="0" w:space="0" w:color="auto"/>
                    <w:right w:val="none" w:sz="0" w:space="0" w:color="auto"/>
                  </w:divBdr>
                  <w:divsChild>
                    <w:div w:id="1772362113">
                      <w:marLeft w:val="0"/>
                      <w:marRight w:val="0"/>
                      <w:marTop w:val="0"/>
                      <w:marBottom w:val="0"/>
                      <w:divBdr>
                        <w:top w:val="none" w:sz="0" w:space="0" w:color="auto"/>
                        <w:left w:val="none" w:sz="0" w:space="0" w:color="auto"/>
                        <w:bottom w:val="none" w:sz="0" w:space="0" w:color="auto"/>
                        <w:right w:val="none" w:sz="0" w:space="0" w:color="auto"/>
                      </w:divBdr>
                    </w:div>
                    <w:div w:id="20091693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12936785">
          <w:marLeft w:val="0"/>
          <w:marRight w:val="0"/>
          <w:marTop w:val="0"/>
          <w:marBottom w:val="0"/>
          <w:divBdr>
            <w:top w:val="none" w:sz="0" w:space="0" w:color="auto"/>
            <w:left w:val="none" w:sz="0" w:space="0" w:color="auto"/>
            <w:bottom w:val="none" w:sz="0" w:space="0" w:color="auto"/>
            <w:right w:val="none" w:sz="0" w:space="0" w:color="auto"/>
          </w:divBdr>
          <w:divsChild>
            <w:div w:id="11931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72201">
      <w:bodyDiv w:val="1"/>
      <w:marLeft w:val="0"/>
      <w:marRight w:val="0"/>
      <w:marTop w:val="0"/>
      <w:marBottom w:val="0"/>
      <w:divBdr>
        <w:top w:val="none" w:sz="0" w:space="0" w:color="auto"/>
        <w:left w:val="none" w:sz="0" w:space="0" w:color="auto"/>
        <w:bottom w:val="none" w:sz="0" w:space="0" w:color="auto"/>
        <w:right w:val="none" w:sz="0" w:space="0" w:color="auto"/>
      </w:divBdr>
    </w:div>
    <w:div w:id="1274510450">
      <w:bodyDiv w:val="1"/>
      <w:marLeft w:val="0"/>
      <w:marRight w:val="0"/>
      <w:marTop w:val="0"/>
      <w:marBottom w:val="0"/>
      <w:divBdr>
        <w:top w:val="none" w:sz="0" w:space="0" w:color="auto"/>
        <w:left w:val="none" w:sz="0" w:space="0" w:color="auto"/>
        <w:bottom w:val="none" w:sz="0" w:space="0" w:color="auto"/>
        <w:right w:val="none" w:sz="0" w:space="0" w:color="auto"/>
      </w:divBdr>
      <w:divsChild>
        <w:div w:id="363136586">
          <w:marLeft w:val="0"/>
          <w:marRight w:val="0"/>
          <w:marTop w:val="0"/>
          <w:marBottom w:val="0"/>
          <w:divBdr>
            <w:top w:val="none" w:sz="0" w:space="0" w:color="auto"/>
            <w:left w:val="none" w:sz="0" w:space="0" w:color="auto"/>
            <w:bottom w:val="none" w:sz="0" w:space="0" w:color="auto"/>
            <w:right w:val="none" w:sz="0" w:space="0" w:color="auto"/>
          </w:divBdr>
        </w:div>
      </w:divsChild>
    </w:div>
    <w:div w:id="1276327903">
      <w:bodyDiv w:val="1"/>
      <w:marLeft w:val="0"/>
      <w:marRight w:val="0"/>
      <w:marTop w:val="0"/>
      <w:marBottom w:val="0"/>
      <w:divBdr>
        <w:top w:val="none" w:sz="0" w:space="0" w:color="auto"/>
        <w:left w:val="none" w:sz="0" w:space="0" w:color="auto"/>
        <w:bottom w:val="none" w:sz="0" w:space="0" w:color="auto"/>
        <w:right w:val="none" w:sz="0" w:space="0" w:color="auto"/>
      </w:divBdr>
      <w:divsChild>
        <w:div w:id="1211531181">
          <w:marLeft w:val="0"/>
          <w:marRight w:val="0"/>
          <w:marTop w:val="0"/>
          <w:marBottom w:val="0"/>
          <w:divBdr>
            <w:top w:val="none" w:sz="0" w:space="0" w:color="auto"/>
            <w:left w:val="none" w:sz="0" w:space="0" w:color="auto"/>
            <w:bottom w:val="none" w:sz="0" w:space="0" w:color="auto"/>
            <w:right w:val="none" w:sz="0" w:space="0" w:color="auto"/>
          </w:divBdr>
          <w:divsChild>
            <w:div w:id="579750933">
              <w:marLeft w:val="0"/>
              <w:marRight w:val="0"/>
              <w:marTop w:val="120"/>
              <w:marBottom w:val="0"/>
              <w:divBdr>
                <w:top w:val="none" w:sz="0" w:space="0" w:color="auto"/>
                <w:left w:val="none" w:sz="0" w:space="0" w:color="auto"/>
                <w:bottom w:val="none" w:sz="0" w:space="0" w:color="auto"/>
                <w:right w:val="none" w:sz="0" w:space="0" w:color="auto"/>
              </w:divBdr>
            </w:div>
            <w:div w:id="1293906427">
              <w:marLeft w:val="0"/>
              <w:marRight w:val="0"/>
              <w:marTop w:val="0"/>
              <w:marBottom w:val="0"/>
              <w:divBdr>
                <w:top w:val="none" w:sz="0" w:space="0" w:color="auto"/>
                <w:left w:val="none" w:sz="0" w:space="0" w:color="auto"/>
                <w:bottom w:val="none" w:sz="0" w:space="0" w:color="auto"/>
                <w:right w:val="none" w:sz="0" w:space="0" w:color="auto"/>
              </w:divBdr>
            </w:div>
          </w:divsChild>
        </w:div>
        <w:div w:id="1719160461">
          <w:marLeft w:val="0"/>
          <w:marRight w:val="0"/>
          <w:marTop w:val="0"/>
          <w:marBottom w:val="0"/>
          <w:divBdr>
            <w:top w:val="none" w:sz="0" w:space="0" w:color="auto"/>
            <w:left w:val="none" w:sz="0" w:space="0" w:color="auto"/>
            <w:bottom w:val="none" w:sz="0" w:space="0" w:color="auto"/>
            <w:right w:val="none" w:sz="0" w:space="0" w:color="auto"/>
          </w:divBdr>
          <w:divsChild>
            <w:div w:id="441153560">
              <w:marLeft w:val="0"/>
              <w:marRight w:val="0"/>
              <w:marTop w:val="0"/>
              <w:marBottom w:val="0"/>
              <w:divBdr>
                <w:top w:val="none" w:sz="0" w:space="0" w:color="auto"/>
                <w:left w:val="none" w:sz="0" w:space="0" w:color="auto"/>
                <w:bottom w:val="none" w:sz="0" w:space="0" w:color="auto"/>
                <w:right w:val="none" w:sz="0" w:space="0" w:color="auto"/>
              </w:divBdr>
            </w:div>
            <w:div w:id="13697253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81304254">
      <w:bodyDiv w:val="1"/>
      <w:marLeft w:val="0"/>
      <w:marRight w:val="0"/>
      <w:marTop w:val="0"/>
      <w:marBottom w:val="0"/>
      <w:divBdr>
        <w:top w:val="none" w:sz="0" w:space="0" w:color="auto"/>
        <w:left w:val="none" w:sz="0" w:space="0" w:color="auto"/>
        <w:bottom w:val="none" w:sz="0" w:space="0" w:color="auto"/>
        <w:right w:val="none" w:sz="0" w:space="0" w:color="auto"/>
      </w:divBdr>
      <w:divsChild>
        <w:div w:id="329455673">
          <w:marLeft w:val="0"/>
          <w:marRight w:val="0"/>
          <w:marTop w:val="0"/>
          <w:marBottom w:val="0"/>
          <w:divBdr>
            <w:top w:val="none" w:sz="0" w:space="0" w:color="auto"/>
            <w:left w:val="none" w:sz="0" w:space="0" w:color="auto"/>
            <w:bottom w:val="none" w:sz="0" w:space="0" w:color="auto"/>
            <w:right w:val="none" w:sz="0" w:space="0" w:color="auto"/>
          </w:divBdr>
        </w:div>
      </w:divsChild>
    </w:div>
    <w:div w:id="1284923459">
      <w:bodyDiv w:val="1"/>
      <w:marLeft w:val="0"/>
      <w:marRight w:val="0"/>
      <w:marTop w:val="0"/>
      <w:marBottom w:val="0"/>
      <w:divBdr>
        <w:top w:val="none" w:sz="0" w:space="0" w:color="auto"/>
        <w:left w:val="none" w:sz="0" w:space="0" w:color="auto"/>
        <w:bottom w:val="none" w:sz="0" w:space="0" w:color="auto"/>
        <w:right w:val="none" w:sz="0" w:space="0" w:color="auto"/>
      </w:divBdr>
    </w:div>
    <w:div w:id="1290355553">
      <w:bodyDiv w:val="1"/>
      <w:marLeft w:val="0"/>
      <w:marRight w:val="0"/>
      <w:marTop w:val="0"/>
      <w:marBottom w:val="0"/>
      <w:divBdr>
        <w:top w:val="none" w:sz="0" w:space="0" w:color="auto"/>
        <w:left w:val="none" w:sz="0" w:space="0" w:color="auto"/>
        <w:bottom w:val="none" w:sz="0" w:space="0" w:color="auto"/>
        <w:right w:val="none" w:sz="0" w:space="0" w:color="auto"/>
      </w:divBdr>
    </w:div>
    <w:div w:id="1292246298">
      <w:bodyDiv w:val="1"/>
      <w:marLeft w:val="0"/>
      <w:marRight w:val="0"/>
      <w:marTop w:val="0"/>
      <w:marBottom w:val="0"/>
      <w:divBdr>
        <w:top w:val="none" w:sz="0" w:space="0" w:color="auto"/>
        <w:left w:val="none" w:sz="0" w:space="0" w:color="auto"/>
        <w:bottom w:val="none" w:sz="0" w:space="0" w:color="auto"/>
        <w:right w:val="none" w:sz="0" w:space="0" w:color="auto"/>
      </w:divBdr>
    </w:div>
    <w:div w:id="1295602735">
      <w:bodyDiv w:val="1"/>
      <w:marLeft w:val="0"/>
      <w:marRight w:val="0"/>
      <w:marTop w:val="0"/>
      <w:marBottom w:val="0"/>
      <w:divBdr>
        <w:top w:val="none" w:sz="0" w:space="0" w:color="auto"/>
        <w:left w:val="none" w:sz="0" w:space="0" w:color="auto"/>
        <w:bottom w:val="none" w:sz="0" w:space="0" w:color="auto"/>
        <w:right w:val="none" w:sz="0" w:space="0" w:color="auto"/>
      </w:divBdr>
      <w:divsChild>
        <w:div w:id="595285053">
          <w:marLeft w:val="0"/>
          <w:marRight w:val="0"/>
          <w:marTop w:val="0"/>
          <w:marBottom w:val="0"/>
          <w:divBdr>
            <w:top w:val="none" w:sz="0" w:space="0" w:color="auto"/>
            <w:left w:val="none" w:sz="0" w:space="0" w:color="auto"/>
            <w:bottom w:val="none" w:sz="0" w:space="0" w:color="auto"/>
            <w:right w:val="none" w:sz="0" w:space="0" w:color="auto"/>
          </w:divBdr>
          <w:divsChild>
            <w:div w:id="1731732290">
              <w:marLeft w:val="0"/>
              <w:marRight w:val="0"/>
              <w:marTop w:val="0"/>
              <w:marBottom w:val="0"/>
              <w:divBdr>
                <w:top w:val="none" w:sz="0" w:space="0" w:color="auto"/>
                <w:left w:val="none" w:sz="0" w:space="0" w:color="auto"/>
                <w:bottom w:val="none" w:sz="0" w:space="0" w:color="auto"/>
                <w:right w:val="none" w:sz="0" w:space="0" w:color="auto"/>
              </w:divBdr>
            </w:div>
          </w:divsChild>
        </w:div>
        <w:div w:id="656690585">
          <w:marLeft w:val="0"/>
          <w:marRight w:val="0"/>
          <w:marTop w:val="0"/>
          <w:marBottom w:val="0"/>
          <w:divBdr>
            <w:top w:val="none" w:sz="0" w:space="0" w:color="auto"/>
            <w:left w:val="none" w:sz="0" w:space="0" w:color="auto"/>
            <w:bottom w:val="none" w:sz="0" w:space="0" w:color="auto"/>
            <w:right w:val="none" w:sz="0" w:space="0" w:color="auto"/>
          </w:divBdr>
          <w:divsChild>
            <w:div w:id="630672434">
              <w:marLeft w:val="0"/>
              <w:marRight w:val="0"/>
              <w:marTop w:val="0"/>
              <w:marBottom w:val="0"/>
              <w:divBdr>
                <w:top w:val="none" w:sz="0" w:space="0" w:color="auto"/>
                <w:left w:val="none" w:sz="0" w:space="0" w:color="auto"/>
                <w:bottom w:val="none" w:sz="0" w:space="0" w:color="auto"/>
                <w:right w:val="none" w:sz="0" w:space="0" w:color="auto"/>
              </w:divBdr>
              <w:divsChild>
                <w:div w:id="180514371">
                  <w:marLeft w:val="0"/>
                  <w:marRight w:val="0"/>
                  <w:marTop w:val="0"/>
                  <w:marBottom w:val="0"/>
                  <w:divBdr>
                    <w:top w:val="none" w:sz="0" w:space="0" w:color="auto"/>
                    <w:left w:val="none" w:sz="0" w:space="0" w:color="auto"/>
                    <w:bottom w:val="none" w:sz="0" w:space="0" w:color="auto"/>
                    <w:right w:val="none" w:sz="0" w:space="0" w:color="auto"/>
                  </w:divBdr>
                  <w:divsChild>
                    <w:div w:id="383988720">
                      <w:marLeft w:val="0"/>
                      <w:marRight w:val="0"/>
                      <w:marTop w:val="0"/>
                      <w:marBottom w:val="0"/>
                      <w:divBdr>
                        <w:top w:val="none" w:sz="0" w:space="0" w:color="auto"/>
                        <w:left w:val="none" w:sz="0" w:space="0" w:color="auto"/>
                        <w:bottom w:val="none" w:sz="0" w:space="0" w:color="auto"/>
                        <w:right w:val="none" w:sz="0" w:space="0" w:color="auto"/>
                      </w:divBdr>
                    </w:div>
                    <w:div w:id="936982282">
                      <w:marLeft w:val="0"/>
                      <w:marRight w:val="0"/>
                      <w:marTop w:val="120"/>
                      <w:marBottom w:val="0"/>
                      <w:divBdr>
                        <w:top w:val="none" w:sz="0" w:space="0" w:color="auto"/>
                        <w:left w:val="none" w:sz="0" w:space="0" w:color="auto"/>
                        <w:bottom w:val="none" w:sz="0" w:space="0" w:color="auto"/>
                        <w:right w:val="none" w:sz="0" w:space="0" w:color="auto"/>
                      </w:divBdr>
                    </w:div>
                  </w:divsChild>
                </w:div>
                <w:div w:id="252667047">
                  <w:marLeft w:val="0"/>
                  <w:marRight w:val="0"/>
                  <w:marTop w:val="0"/>
                  <w:marBottom w:val="0"/>
                  <w:divBdr>
                    <w:top w:val="none" w:sz="0" w:space="0" w:color="auto"/>
                    <w:left w:val="none" w:sz="0" w:space="0" w:color="auto"/>
                    <w:bottom w:val="none" w:sz="0" w:space="0" w:color="auto"/>
                    <w:right w:val="none" w:sz="0" w:space="0" w:color="auto"/>
                  </w:divBdr>
                  <w:divsChild>
                    <w:div w:id="357046515">
                      <w:marLeft w:val="0"/>
                      <w:marRight w:val="0"/>
                      <w:marTop w:val="120"/>
                      <w:marBottom w:val="0"/>
                      <w:divBdr>
                        <w:top w:val="none" w:sz="0" w:space="0" w:color="auto"/>
                        <w:left w:val="none" w:sz="0" w:space="0" w:color="auto"/>
                        <w:bottom w:val="none" w:sz="0" w:space="0" w:color="auto"/>
                        <w:right w:val="none" w:sz="0" w:space="0" w:color="auto"/>
                      </w:divBdr>
                    </w:div>
                    <w:div w:id="894394058">
                      <w:marLeft w:val="0"/>
                      <w:marRight w:val="0"/>
                      <w:marTop w:val="0"/>
                      <w:marBottom w:val="0"/>
                      <w:divBdr>
                        <w:top w:val="none" w:sz="0" w:space="0" w:color="auto"/>
                        <w:left w:val="none" w:sz="0" w:space="0" w:color="auto"/>
                        <w:bottom w:val="none" w:sz="0" w:space="0" w:color="auto"/>
                        <w:right w:val="none" w:sz="0" w:space="0" w:color="auto"/>
                      </w:divBdr>
                    </w:div>
                  </w:divsChild>
                </w:div>
                <w:div w:id="742336786">
                  <w:marLeft w:val="0"/>
                  <w:marRight w:val="0"/>
                  <w:marTop w:val="0"/>
                  <w:marBottom w:val="0"/>
                  <w:divBdr>
                    <w:top w:val="none" w:sz="0" w:space="0" w:color="auto"/>
                    <w:left w:val="none" w:sz="0" w:space="0" w:color="auto"/>
                    <w:bottom w:val="none" w:sz="0" w:space="0" w:color="auto"/>
                    <w:right w:val="none" w:sz="0" w:space="0" w:color="auto"/>
                  </w:divBdr>
                  <w:divsChild>
                    <w:div w:id="116148211">
                      <w:marLeft w:val="0"/>
                      <w:marRight w:val="0"/>
                      <w:marTop w:val="120"/>
                      <w:marBottom w:val="0"/>
                      <w:divBdr>
                        <w:top w:val="none" w:sz="0" w:space="0" w:color="auto"/>
                        <w:left w:val="none" w:sz="0" w:space="0" w:color="auto"/>
                        <w:bottom w:val="none" w:sz="0" w:space="0" w:color="auto"/>
                        <w:right w:val="none" w:sz="0" w:space="0" w:color="auto"/>
                      </w:divBdr>
                    </w:div>
                    <w:div w:id="1645231113">
                      <w:marLeft w:val="0"/>
                      <w:marRight w:val="0"/>
                      <w:marTop w:val="0"/>
                      <w:marBottom w:val="0"/>
                      <w:divBdr>
                        <w:top w:val="none" w:sz="0" w:space="0" w:color="auto"/>
                        <w:left w:val="none" w:sz="0" w:space="0" w:color="auto"/>
                        <w:bottom w:val="none" w:sz="0" w:space="0" w:color="auto"/>
                        <w:right w:val="none" w:sz="0" w:space="0" w:color="auto"/>
                      </w:divBdr>
                    </w:div>
                  </w:divsChild>
                </w:div>
                <w:div w:id="1020818941">
                  <w:marLeft w:val="0"/>
                  <w:marRight w:val="0"/>
                  <w:marTop w:val="0"/>
                  <w:marBottom w:val="0"/>
                  <w:divBdr>
                    <w:top w:val="none" w:sz="0" w:space="0" w:color="auto"/>
                    <w:left w:val="none" w:sz="0" w:space="0" w:color="auto"/>
                    <w:bottom w:val="none" w:sz="0" w:space="0" w:color="auto"/>
                    <w:right w:val="none" w:sz="0" w:space="0" w:color="auto"/>
                  </w:divBdr>
                  <w:divsChild>
                    <w:div w:id="78643672">
                      <w:marLeft w:val="0"/>
                      <w:marRight w:val="0"/>
                      <w:marTop w:val="0"/>
                      <w:marBottom w:val="0"/>
                      <w:divBdr>
                        <w:top w:val="none" w:sz="0" w:space="0" w:color="auto"/>
                        <w:left w:val="none" w:sz="0" w:space="0" w:color="auto"/>
                        <w:bottom w:val="none" w:sz="0" w:space="0" w:color="auto"/>
                        <w:right w:val="none" w:sz="0" w:space="0" w:color="auto"/>
                      </w:divBdr>
                    </w:div>
                    <w:div w:id="123081389">
                      <w:marLeft w:val="0"/>
                      <w:marRight w:val="0"/>
                      <w:marTop w:val="120"/>
                      <w:marBottom w:val="0"/>
                      <w:divBdr>
                        <w:top w:val="none" w:sz="0" w:space="0" w:color="auto"/>
                        <w:left w:val="none" w:sz="0" w:space="0" w:color="auto"/>
                        <w:bottom w:val="none" w:sz="0" w:space="0" w:color="auto"/>
                        <w:right w:val="none" w:sz="0" w:space="0" w:color="auto"/>
                      </w:divBdr>
                    </w:div>
                  </w:divsChild>
                </w:div>
                <w:div w:id="1473867758">
                  <w:marLeft w:val="0"/>
                  <w:marRight w:val="0"/>
                  <w:marTop w:val="0"/>
                  <w:marBottom w:val="0"/>
                  <w:divBdr>
                    <w:top w:val="none" w:sz="0" w:space="0" w:color="auto"/>
                    <w:left w:val="none" w:sz="0" w:space="0" w:color="auto"/>
                    <w:bottom w:val="none" w:sz="0" w:space="0" w:color="auto"/>
                    <w:right w:val="none" w:sz="0" w:space="0" w:color="auto"/>
                  </w:divBdr>
                  <w:divsChild>
                    <w:div w:id="375735210">
                      <w:marLeft w:val="0"/>
                      <w:marRight w:val="0"/>
                      <w:marTop w:val="120"/>
                      <w:marBottom w:val="0"/>
                      <w:divBdr>
                        <w:top w:val="none" w:sz="0" w:space="0" w:color="auto"/>
                        <w:left w:val="none" w:sz="0" w:space="0" w:color="auto"/>
                        <w:bottom w:val="none" w:sz="0" w:space="0" w:color="auto"/>
                        <w:right w:val="none" w:sz="0" w:space="0" w:color="auto"/>
                      </w:divBdr>
                    </w:div>
                    <w:div w:id="1943955085">
                      <w:marLeft w:val="0"/>
                      <w:marRight w:val="0"/>
                      <w:marTop w:val="0"/>
                      <w:marBottom w:val="0"/>
                      <w:divBdr>
                        <w:top w:val="none" w:sz="0" w:space="0" w:color="auto"/>
                        <w:left w:val="none" w:sz="0" w:space="0" w:color="auto"/>
                        <w:bottom w:val="none" w:sz="0" w:space="0" w:color="auto"/>
                        <w:right w:val="none" w:sz="0" w:space="0" w:color="auto"/>
                      </w:divBdr>
                      <w:divsChild>
                        <w:div w:id="456489246">
                          <w:marLeft w:val="0"/>
                          <w:marRight w:val="0"/>
                          <w:marTop w:val="0"/>
                          <w:marBottom w:val="0"/>
                          <w:divBdr>
                            <w:top w:val="none" w:sz="0" w:space="0" w:color="auto"/>
                            <w:left w:val="none" w:sz="0" w:space="0" w:color="auto"/>
                            <w:bottom w:val="none" w:sz="0" w:space="0" w:color="auto"/>
                            <w:right w:val="none" w:sz="0" w:space="0" w:color="auto"/>
                          </w:divBdr>
                          <w:divsChild>
                            <w:div w:id="318776737">
                              <w:marLeft w:val="0"/>
                              <w:marRight w:val="0"/>
                              <w:marTop w:val="0"/>
                              <w:marBottom w:val="0"/>
                              <w:divBdr>
                                <w:top w:val="none" w:sz="0" w:space="0" w:color="auto"/>
                                <w:left w:val="none" w:sz="0" w:space="0" w:color="auto"/>
                                <w:bottom w:val="none" w:sz="0" w:space="0" w:color="auto"/>
                                <w:right w:val="none" w:sz="0" w:space="0" w:color="auto"/>
                              </w:divBdr>
                            </w:div>
                            <w:div w:id="1618873849">
                              <w:marLeft w:val="0"/>
                              <w:marRight w:val="0"/>
                              <w:marTop w:val="120"/>
                              <w:marBottom w:val="0"/>
                              <w:divBdr>
                                <w:top w:val="none" w:sz="0" w:space="0" w:color="auto"/>
                                <w:left w:val="none" w:sz="0" w:space="0" w:color="auto"/>
                                <w:bottom w:val="none" w:sz="0" w:space="0" w:color="auto"/>
                                <w:right w:val="none" w:sz="0" w:space="0" w:color="auto"/>
                              </w:divBdr>
                            </w:div>
                          </w:divsChild>
                        </w:div>
                        <w:div w:id="464739264">
                          <w:marLeft w:val="0"/>
                          <w:marRight w:val="0"/>
                          <w:marTop w:val="0"/>
                          <w:marBottom w:val="0"/>
                          <w:divBdr>
                            <w:top w:val="none" w:sz="0" w:space="0" w:color="auto"/>
                            <w:left w:val="none" w:sz="0" w:space="0" w:color="auto"/>
                            <w:bottom w:val="none" w:sz="0" w:space="0" w:color="auto"/>
                            <w:right w:val="none" w:sz="0" w:space="0" w:color="auto"/>
                          </w:divBdr>
                          <w:divsChild>
                            <w:div w:id="312834448">
                              <w:marLeft w:val="0"/>
                              <w:marRight w:val="0"/>
                              <w:marTop w:val="120"/>
                              <w:marBottom w:val="0"/>
                              <w:divBdr>
                                <w:top w:val="none" w:sz="0" w:space="0" w:color="auto"/>
                                <w:left w:val="none" w:sz="0" w:space="0" w:color="auto"/>
                                <w:bottom w:val="none" w:sz="0" w:space="0" w:color="auto"/>
                                <w:right w:val="none" w:sz="0" w:space="0" w:color="auto"/>
                              </w:divBdr>
                            </w:div>
                            <w:div w:id="1151605219">
                              <w:marLeft w:val="0"/>
                              <w:marRight w:val="0"/>
                              <w:marTop w:val="0"/>
                              <w:marBottom w:val="0"/>
                              <w:divBdr>
                                <w:top w:val="none" w:sz="0" w:space="0" w:color="auto"/>
                                <w:left w:val="none" w:sz="0" w:space="0" w:color="auto"/>
                                <w:bottom w:val="none" w:sz="0" w:space="0" w:color="auto"/>
                                <w:right w:val="none" w:sz="0" w:space="0" w:color="auto"/>
                              </w:divBdr>
                            </w:div>
                          </w:divsChild>
                        </w:div>
                        <w:div w:id="1558317656">
                          <w:marLeft w:val="0"/>
                          <w:marRight w:val="0"/>
                          <w:marTop w:val="0"/>
                          <w:marBottom w:val="0"/>
                          <w:divBdr>
                            <w:top w:val="none" w:sz="0" w:space="0" w:color="auto"/>
                            <w:left w:val="none" w:sz="0" w:space="0" w:color="auto"/>
                            <w:bottom w:val="none" w:sz="0" w:space="0" w:color="auto"/>
                            <w:right w:val="none" w:sz="0" w:space="0" w:color="auto"/>
                          </w:divBdr>
                          <w:divsChild>
                            <w:div w:id="1650524252">
                              <w:marLeft w:val="0"/>
                              <w:marRight w:val="0"/>
                              <w:marTop w:val="0"/>
                              <w:marBottom w:val="0"/>
                              <w:divBdr>
                                <w:top w:val="none" w:sz="0" w:space="0" w:color="auto"/>
                                <w:left w:val="none" w:sz="0" w:space="0" w:color="auto"/>
                                <w:bottom w:val="none" w:sz="0" w:space="0" w:color="auto"/>
                                <w:right w:val="none" w:sz="0" w:space="0" w:color="auto"/>
                              </w:divBdr>
                            </w:div>
                            <w:div w:id="1763646362">
                              <w:marLeft w:val="0"/>
                              <w:marRight w:val="0"/>
                              <w:marTop w:val="120"/>
                              <w:marBottom w:val="0"/>
                              <w:divBdr>
                                <w:top w:val="none" w:sz="0" w:space="0" w:color="auto"/>
                                <w:left w:val="none" w:sz="0" w:space="0" w:color="auto"/>
                                <w:bottom w:val="none" w:sz="0" w:space="0" w:color="auto"/>
                                <w:right w:val="none" w:sz="0" w:space="0" w:color="auto"/>
                              </w:divBdr>
                            </w:div>
                          </w:divsChild>
                        </w:div>
                        <w:div w:id="1886067448">
                          <w:marLeft w:val="0"/>
                          <w:marRight w:val="0"/>
                          <w:marTop w:val="0"/>
                          <w:marBottom w:val="0"/>
                          <w:divBdr>
                            <w:top w:val="none" w:sz="0" w:space="0" w:color="auto"/>
                            <w:left w:val="none" w:sz="0" w:space="0" w:color="auto"/>
                            <w:bottom w:val="none" w:sz="0" w:space="0" w:color="auto"/>
                            <w:right w:val="none" w:sz="0" w:space="0" w:color="auto"/>
                          </w:divBdr>
                          <w:divsChild>
                            <w:div w:id="822085158">
                              <w:marLeft w:val="0"/>
                              <w:marRight w:val="0"/>
                              <w:marTop w:val="120"/>
                              <w:marBottom w:val="0"/>
                              <w:divBdr>
                                <w:top w:val="none" w:sz="0" w:space="0" w:color="auto"/>
                                <w:left w:val="none" w:sz="0" w:space="0" w:color="auto"/>
                                <w:bottom w:val="none" w:sz="0" w:space="0" w:color="auto"/>
                                <w:right w:val="none" w:sz="0" w:space="0" w:color="auto"/>
                              </w:divBdr>
                            </w:div>
                            <w:div w:id="1985961143">
                              <w:marLeft w:val="0"/>
                              <w:marRight w:val="0"/>
                              <w:marTop w:val="0"/>
                              <w:marBottom w:val="0"/>
                              <w:divBdr>
                                <w:top w:val="none" w:sz="0" w:space="0" w:color="auto"/>
                                <w:left w:val="none" w:sz="0" w:space="0" w:color="auto"/>
                                <w:bottom w:val="none" w:sz="0" w:space="0" w:color="auto"/>
                                <w:right w:val="none" w:sz="0" w:space="0" w:color="auto"/>
                              </w:divBdr>
                            </w:div>
                          </w:divsChild>
                        </w:div>
                        <w:div w:id="2032104927">
                          <w:marLeft w:val="0"/>
                          <w:marRight w:val="0"/>
                          <w:marTop w:val="0"/>
                          <w:marBottom w:val="0"/>
                          <w:divBdr>
                            <w:top w:val="none" w:sz="0" w:space="0" w:color="auto"/>
                            <w:left w:val="none" w:sz="0" w:space="0" w:color="auto"/>
                            <w:bottom w:val="none" w:sz="0" w:space="0" w:color="auto"/>
                            <w:right w:val="none" w:sz="0" w:space="0" w:color="auto"/>
                          </w:divBdr>
                          <w:divsChild>
                            <w:div w:id="464852496">
                              <w:marLeft w:val="0"/>
                              <w:marRight w:val="0"/>
                              <w:marTop w:val="120"/>
                              <w:marBottom w:val="0"/>
                              <w:divBdr>
                                <w:top w:val="none" w:sz="0" w:space="0" w:color="auto"/>
                                <w:left w:val="none" w:sz="0" w:space="0" w:color="auto"/>
                                <w:bottom w:val="none" w:sz="0" w:space="0" w:color="auto"/>
                                <w:right w:val="none" w:sz="0" w:space="0" w:color="auto"/>
                              </w:divBdr>
                            </w:div>
                            <w:div w:id="177604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91089">
                  <w:marLeft w:val="0"/>
                  <w:marRight w:val="0"/>
                  <w:marTop w:val="0"/>
                  <w:marBottom w:val="0"/>
                  <w:divBdr>
                    <w:top w:val="none" w:sz="0" w:space="0" w:color="auto"/>
                    <w:left w:val="none" w:sz="0" w:space="0" w:color="auto"/>
                    <w:bottom w:val="none" w:sz="0" w:space="0" w:color="auto"/>
                    <w:right w:val="none" w:sz="0" w:space="0" w:color="auto"/>
                  </w:divBdr>
                  <w:divsChild>
                    <w:div w:id="663819674">
                      <w:marLeft w:val="0"/>
                      <w:marRight w:val="0"/>
                      <w:marTop w:val="120"/>
                      <w:marBottom w:val="0"/>
                      <w:divBdr>
                        <w:top w:val="none" w:sz="0" w:space="0" w:color="auto"/>
                        <w:left w:val="none" w:sz="0" w:space="0" w:color="auto"/>
                        <w:bottom w:val="none" w:sz="0" w:space="0" w:color="auto"/>
                        <w:right w:val="none" w:sz="0" w:space="0" w:color="auto"/>
                      </w:divBdr>
                    </w:div>
                    <w:div w:id="98042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32055">
          <w:marLeft w:val="0"/>
          <w:marRight w:val="0"/>
          <w:marTop w:val="0"/>
          <w:marBottom w:val="0"/>
          <w:divBdr>
            <w:top w:val="none" w:sz="0" w:space="0" w:color="auto"/>
            <w:left w:val="none" w:sz="0" w:space="0" w:color="auto"/>
            <w:bottom w:val="none" w:sz="0" w:space="0" w:color="auto"/>
            <w:right w:val="none" w:sz="0" w:space="0" w:color="auto"/>
          </w:divBdr>
          <w:divsChild>
            <w:div w:id="821044898">
              <w:marLeft w:val="0"/>
              <w:marRight w:val="0"/>
              <w:marTop w:val="0"/>
              <w:marBottom w:val="0"/>
              <w:divBdr>
                <w:top w:val="none" w:sz="0" w:space="0" w:color="auto"/>
                <w:left w:val="none" w:sz="0" w:space="0" w:color="auto"/>
                <w:bottom w:val="none" w:sz="0" w:space="0" w:color="auto"/>
                <w:right w:val="none" w:sz="0" w:space="0" w:color="auto"/>
              </w:divBdr>
              <w:divsChild>
                <w:div w:id="1558081399">
                  <w:marLeft w:val="0"/>
                  <w:marRight w:val="0"/>
                  <w:marTop w:val="0"/>
                  <w:marBottom w:val="0"/>
                  <w:divBdr>
                    <w:top w:val="none" w:sz="0" w:space="0" w:color="auto"/>
                    <w:left w:val="none" w:sz="0" w:space="0" w:color="auto"/>
                    <w:bottom w:val="none" w:sz="0" w:space="0" w:color="auto"/>
                    <w:right w:val="none" w:sz="0" w:space="0" w:color="auto"/>
                  </w:divBdr>
                  <w:divsChild>
                    <w:div w:id="2011057273">
                      <w:marLeft w:val="0"/>
                      <w:marRight w:val="0"/>
                      <w:marTop w:val="0"/>
                      <w:marBottom w:val="0"/>
                      <w:divBdr>
                        <w:top w:val="none" w:sz="0" w:space="0" w:color="auto"/>
                        <w:left w:val="none" w:sz="0" w:space="0" w:color="auto"/>
                        <w:bottom w:val="none" w:sz="0" w:space="0" w:color="auto"/>
                        <w:right w:val="none" w:sz="0" w:space="0" w:color="auto"/>
                      </w:divBdr>
                    </w:div>
                    <w:div w:id="2061051409">
                      <w:marLeft w:val="0"/>
                      <w:marRight w:val="0"/>
                      <w:marTop w:val="120"/>
                      <w:marBottom w:val="0"/>
                      <w:divBdr>
                        <w:top w:val="none" w:sz="0" w:space="0" w:color="auto"/>
                        <w:left w:val="none" w:sz="0" w:space="0" w:color="auto"/>
                        <w:bottom w:val="none" w:sz="0" w:space="0" w:color="auto"/>
                        <w:right w:val="none" w:sz="0" w:space="0" w:color="auto"/>
                      </w:divBdr>
                    </w:div>
                  </w:divsChild>
                </w:div>
                <w:div w:id="2109539500">
                  <w:marLeft w:val="0"/>
                  <w:marRight w:val="0"/>
                  <w:marTop w:val="0"/>
                  <w:marBottom w:val="0"/>
                  <w:divBdr>
                    <w:top w:val="none" w:sz="0" w:space="0" w:color="auto"/>
                    <w:left w:val="none" w:sz="0" w:space="0" w:color="auto"/>
                    <w:bottom w:val="none" w:sz="0" w:space="0" w:color="auto"/>
                    <w:right w:val="none" w:sz="0" w:space="0" w:color="auto"/>
                  </w:divBdr>
                  <w:divsChild>
                    <w:div w:id="891696555">
                      <w:marLeft w:val="0"/>
                      <w:marRight w:val="0"/>
                      <w:marTop w:val="0"/>
                      <w:marBottom w:val="0"/>
                      <w:divBdr>
                        <w:top w:val="none" w:sz="0" w:space="0" w:color="auto"/>
                        <w:left w:val="none" w:sz="0" w:space="0" w:color="auto"/>
                        <w:bottom w:val="none" w:sz="0" w:space="0" w:color="auto"/>
                        <w:right w:val="none" w:sz="0" w:space="0" w:color="auto"/>
                      </w:divBdr>
                    </w:div>
                    <w:div w:id="15923470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07971652">
      <w:bodyDiv w:val="1"/>
      <w:marLeft w:val="0"/>
      <w:marRight w:val="0"/>
      <w:marTop w:val="0"/>
      <w:marBottom w:val="0"/>
      <w:divBdr>
        <w:top w:val="none" w:sz="0" w:space="0" w:color="auto"/>
        <w:left w:val="none" w:sz="0" w:space="0" w:color="auto"/>
        <w:bottom w:val="none" w:sz="0" w:space="0" w:color="auto"/>
        <w:right w:val="none" w:sz="0" w:space="0" w:color="auto"/>
      </w:divBdr>
    </w:div>
    <w:div w:id="1309480548">
      <w:bodyDiv w:val="1"/>
      <w:marLeft w:val="0"/>
      <w:marRight w:val="0"/>
      <w:marTop w:val="0"/>
      <w:marBottom w:val="0"/>
      <w:divBdr>
        <w:top w:val="none" w:sz="0" w:space="0" w:color="auto"/>
        <w:left w:val="none" w:sz="0" w:space="0" w:color="auto"/>
        <w:bottom w:val="none" w:sz="0" w:space="0" w:color="auto"/>
        <w:right w:val="none" w:sz="0" w:space="0" w:color="auto"/>
      </w:divBdr>
      <w:divsChild>
        <w:div w:id="1059093961">
          <w:marLeft w:val="0"/>
          <w:marRight w:val="0"/>
          <w:marTop w:val="0"/>
          <w:marBottom w:val="0"/>
          <w:divBdr>
            <w:top w:val="none" w:sz="0" w:space="0" w:color="auto"/>
            <w:left w:val="none" w:sz="0" w:space="0" w:color="auto"/>
            <w:bottom w:val="none" w:sz="0" w:space="0" w:color="auto"/>
            <w:right w:val="none" w:sz="0" w:space="0" w:color="auto"/>
          </w:divBdr>
          <w:divsChild>
            <w:div w:id="545947542">
              <w:marLeft w:val="0"/>
              <w:marRight w:val="0"/>
              <w:marTop w:val="0"/>
              <w:marBottom w:val="0"/>
              <w:divBdr>
                <w:top w:val="none" w:sz="0" w:space="0" w:color="auto"/>
                <w:left w:val="none" w:sz="0" w:space="0" w:color="auto"/>
                <w:bottom w:val="none" w:sz="0" w:space="0" w:color="auto"/>
                <w:right w:val="none" w:sz="0" w:space="0" w:color="auto"/>
              </w:divBdr>
            </w:div>
          </w:divsChild>
        </w:div>
        <w:div w:id="1314524838">
          <w:marLeft w:val="0"/>
          <w:marRight w:val="0"/>
          <w:marTop w:val="0"/>
          <w:marBottom w:val="0"/>
          <w:divBdr>
            <w:top w:val="none" w:sz="0" w:space="0" w:color="auto"/>
            <w:left w:val="none" w:sz="0" w:space="0" w:color="auto"/>
            <w:bottom w:val="none" w:sz="0" w:space="0" w:color="auto"/>
            <w:right w:val="none" w:sz="0" w:space="0" w:color="auto"/>
          </w:divBdr>
          <w:divsChild>
            <w:div w:id="1572960947">
              <w:marLeft w:val="0"/>
              <w:marRight w:val="0"/>
              <w:marTop w:val="0"/>
              <w:marBottom w:val="0"/>
              <w:divBdr>
                <w:top w:val="none" w:sz="0" w:space="0" w:color="auto"/>
                <w:left w:val="none" w:sz="0" w:space="0" w:color="auto"/>
                <w:bottom w:val="none" w:sz="0" w:space="0" w:color="auto"/>
                <w:right w:val="none" w:sz="0" w:space="0" w:color="auto"/>
              </w:divBdr>
            </w:div>
          </w:divsChild>
        </w:div>
        <w:div w:id="1529105342">
          <w:marLeft w:val="0"/>
          <w:marRight w:val="0"/>
          <w:marTop w:val="0"/>
          <w:marBottom w:val="0"/>
          <w:divBdr>
            <w:top w:val="none" w:sz="0" w:space="0" w:color="auto"/>
            <w:left w:val="none" w:sz="0" w:space="0" w:color="auto"/>
            <w:bottom w:val="none" w:sz="0" w:space="0" w:color="auto"/>
            <w:right w:val="none" w:sz="0" w:space="0" w:color="auto"/>
          </w:divBdr>
          <w:divsChild>
            <w:div w:id="1049495858">
              <w:marLeft w:val="0"/>
              <w:marRight w:val="0"/>
              <w:marTop w:val="0"/>
              <w:marBottom w:val="0"/>
              <w:divBdr>
                <w:top w:val="none" w:sz="0" w:space="0" w:color="auto"/>
                <w:left w:val="none" w:sz="0" w:space="0" w:color="auto"/>
                <w:bottom w:val="none" w:sz="0" w:space="0" w:color="auto"/>
                <w:right w:val="none" w:sz="0" w:space="0" w:color="auto"/>
              </w:divBdr>
            </w:div>
          </w:divsChild>
        </w:div>
        <w:div w:id="2048872054">
          <w:marLeft w:val="0"/>
          <w:marRight w:val="0"/>
          <w:marTop w:val="0"/>
          <w:marBottom w:val="0"/>
          <w:divBdr>
            <w:top w:val="none" w:sz="0" w:space="0" w:color="auto"/>
            <w:left w:val="none" w:sz="0" w:space="0" w:color="auto"/>
            <w:bottom w:val="none" w:sz="0" w:space="0" w:color="auto"/>
            <w:right w:val="none" w:sz="0" w:space="0" w:color="auto"/>
          </w:divBdr>
          <w:divsChild>
            <w:div w:id="19370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83394">
      <w:bodyDiv w:val="1"/>
      <w:marLeft w:val="0"/>
      <w:marRight w:val="0"/>
      <w:marTop w:val="0"/>
      <w:marBottom w:val="0"/>
      <w:divBdr>
        <w:top w:val="none" w:sz="0" w:space="0" w:color="auto"/>
        <w:left w:val="none" w:sz="0" w:space="0" w:color="auto"/>
        <w:bottom w:val="none" w:sz="0" w:space="0" w:color="auto"/>
        <w:right w:val="none" w:sz="0" w:space="0" w:color="auto"/>
      </w:divBdr>
    </w:div>
    <w:div w:id="1326861584">
      <w:bodyDiv w:val="1"/>
      <w:marLeft w:val="0"/>
      <w:marRight w:val="0"/>
      <w:marTop w:val="0"/>
      <w:marBottom w:val="0"/>
      <w:divBdr>
        <w:top w:val="none" w:sz="0" w:space="0" w:color="auto"/>
        <w:left w:val="none" w:sz="0" w:space="0" w:color="auto"/>
        <w:bottom w:val="none" w:sz="0" w:space="0" w:color="auto"/>
        <w:right w:val="none" w:sz="0" w:space="0" w:color="auto"/>
      </w:divBdr>
      <w:divsChild>
        <w:div w:id="854655749">
          <w:marLeft w:val="0"/>
          <w:marRight w:val="0"/>
          <w:marTop w:val="0"/>
          <w:marBottom w:val="0"/>
          <w:divBdr>
            <w:top w:val="none" w:sz="0" w:space="0" w:color="auto"/>
            <w:left w:val="none" w:sz="0" w:space="0" w:color="auto"/>
            <w:bottom w:val="none" w:sz="0" w:space="0" w:color="auto"/>
            <w:right w:val="none" w:sz="0" w:space="0" w:color="auto"/>
          </w:divBdr>
        </w:div>
      </w:divsChild>
    </w:div>
    <w:div w:id="1334264693">
      <w:bodyDiv w:val="1"/>
      <w:marLeft w:val="0"/>
      <w:marRight w:val="0"/>
      <w:marTop w:val="0"/>
      <w:marBottom w:val="0"/>
      <w:divBdr>
        <w:top w:val="none" w:sz="0" w:space="0" w:color="auto"/>
        <w:left w:val="none" w:sz="0" w:space="0" w:color="auto"/>
        <w:bottom w:val="none" w:sz="0" w:space="0" w:color="auto"/>
        <w:right w:val="none" w:sz="0" w:space="0" w:color="auto"/>
      </w:divBdr>
      <w:divsChild>
        <w:div w:id="90007812">
          <w:marLeft w:val="0"/>
          <w:marRight w:val="0"/>
          <w:marTop w:val="0"/>
          <w:marBottom w:val="0"/>
          <w:divBdr>
            <w:top w:val="none" w:sz="0" w:space="0" w:color="auto"/>
            <w:left w:val="none" w:sz="0" w:space="0" w:color="auto"/>
            <w:bottom w:val="none" w:sz="0" w:space="0" w:color="auto"/>
            <w:right w:val="none" w:sz="0" w:space="0" w:color="auto"/>
          </w:divBdr>
        </w:div>
        <w:div w:id="208686786">
          <w:marLeft w:val="0"/>
          <w:marRight w:val="0"/>
          <w:marTop w:val="0"/>
          <w:marBottom w:val="0"/>
          <w:divBdr>
            <w:top w:val="none" w:sz="0" w:space="0" w:color="auto"/>
            <w:left w:val="none" w:sz="0" w:space="0" w:color="auto"/>
            <w:bottom w:val="none" w:sz="0" w:space="0" w:color="auto"/>
            <w:right w:val="none" w:sz="0" w:space="0" w:color="auto"/>
          </w:divBdr>
          <w:divsChild>
            <w:div w:id="1012756545">
              <w:marLeft w:val="0"/>
              <w:marRight w:val="0"/>
              <w:marTop w:val="0"/>
              <w:marBottom w:val="0"/>
              <w:divBdr>
                <w:top w:val="none" w:sz="0" w:space="0" w:color="auto"/>
                <w:left w:val="none" w:sz="0" w:space="0" w:color="auto"/>
                <w:bottom w:val="none" w:sz="0" w:space="0" w:color="auto"/>
                <w:right w:val="none" w:sz="0" w:space="0" w:color="auto"/>
              </w:divBdr>
            </w:div>
            <w:div w:id="1748184005">
              <w:marLeft w:val="0"/>
              <w:marRight w:val="0"/>
              <w:marTop w:val="120"/>
              <w:marBottom w:val="0"/>
              <w:divBdr>
                <w:top w:val="none" w:sz="0" w:space="0" w:color="auto"/>
                <w:left w:val="none" w:sz="0" w:space="0" w:color="auto"/>
                <w:bottom w:val="none" w:sz="0" w:space="0" w:color="auto"/>
                <w:right w:val="none" w:sz="0" w:space="0" w:color="auto"/>
              </w:divBdr>
            </w:div>
          </w:divsChild>
        </w:div>
        <w:div w:id="384331206">
          <w:marLeft w:val="0"/>
          <w:marRight w:val="0"/>
          <w:marTop w:val="0"/>
          <w:marBottom w:val="0"/>
          <w:divBdr>
            <w:top w:val="none" w:sz="0" w:space="0" w:color="auto"/>
            <w:left w:val="none" w:sz="0" w:space="0" w:color="auto"/>
            <w:bottom w:val="none" w:sz="0" w:space="0" w:color="auto"/>
            <w:right w:val="none" w:sz="0" w:space="0" w:color="auto"/>
          </w:divBdr>
          <w:divsChild>
            <w:div w:id="347830223">
              <w:marLeft w:val="0"/>
              <w:marRight w:val="0"/>
              <w:marTop w:val="120"/>
              <w:marBottom w:val="0"/>
              <w:divBdr>
                <w:top w:val="none" w:sz="0" w:space="0" w:color="auto"/>
                <w:left w:val="none" w:sz="0" w:space="0" w:color="auto"/>
                <w:bottom w:val="none" w:sz="0" w:space="0" w:color="auto"/>
                <w:right w:val="none" w:sz="0" w:space="0" w:color="auto"/>
              </w:divBdr>
            </w:div>
            <w:div w:id="1767190051">
              <w:marLeft w:val="0"/>
              <w:marRight w:val="0"/>
              <w:marTop w:val="0"/>
              <w:marBottom w:val="0"/>
              <w:divBdr>
                <w:top w:val="none" w:sz="0" w:space="0" w:color="auto"/>
                <w:left w:val="none" w:sz="0" w:space="0" w:color="auto"/>
                <w:bottom w:val="none" w:sz="0" w:space="0" w:color="auto"/>
                <w:right w:val="none" w:sz="0" w:space="0" w:color="auto"/>
              </w:divBdr>
            </w:div>
          </w:divsChild>
        </w:div>
        <w:div w:id="409811577">
          <w:marLeft w:val="0"/>
          <w:marRight w:val="0"/>
          <w:marTop w:val="0"/>
          <w:marBottom w:val="0"/>
          <w:divBdr>
            <w:top w:val="none" w:sz="0" w:space="0" w:color="auto"/>
            <w:left w:val="none" w:sz="0" w:space="0" w:color="auto"/>
            <w:bottom w:val="none" w:sz="0" w:space="0" w:color="auto"/>
            <w:right w:val="none" w:sz="0" w:space="0" w:color="auto"/>
          </w:divBdr>
          <w:divsChild>
            <w:div w:id="1393113830">
              <w:marLeft w:val="0"/>
              <w:marRight w:val="0"/>
              <w:marTop w:val="0"/>
              <w:marBottom w:val="0"/>
              <w:divBdr>
                <w:top w:val="none" w:sz="0" w:space="0" w:color="auto"/>
                <w:left w:val="none" w:sz="0" w:space="0" w:color="auto"/>
                <w:bottom w:val="none" w:sz="0" w:space="0" w:color="auto"/>
                <w:right w:val="none" w:sz="0" w:space="0" w:color="auto"/>
              </w:divBdr>
            </w:div>
            <w:div w:id="1563062025">
              <w:marLeft w:val="0"/>
              <w:marRight w:val="0"/>
              <w:marTop w:val="120"/>
              <w:marBottom w:val="0"/>
              <w:divBdr>
                <w:top w:val="none" w:sz="0" w:space="0" w:color="auto"/>
                <w:left w:val="none" w:sz="0" w:space="0" w:color="auto"/>
                <w:bottom w:val="none" w:sz="0" w:space="0" w:color="auto"/>
                <w:right w:val="none" w:sz="0" w:space="0" w:color="auto"/>
              </w:divBdr>
            </w:div>
          </w:divsChild>
        </w:div>
        <w:div w:id="482353653">
          <w:marLeft w:val="0"/>
          <w:marRight w:val="0"/>
          <w:marTop w:val="0"/>
          <w:marBottom w:val="0"/>
          <w:divBdr>
            <w:top w:val="none" w:sz="0" w:space="0" w:color="auto"/>
            <w:left w:val="none" w:sz="0" w:space="0" w:color="auto"/>
            <w:bottom w:val="none" w:sz="0" w:space="0" w:color="auto"/>
            <w:right w:val="none" w:sz="0" w:space="0" w:color="auto"/>
          </w:divBdr>
          <w:divsChild>
            <w:div w:id="695080295">
              <w:marLeft w:val="0"/>
              <w:marRight w:val="0"/>
              <w:marTop w:val="120"/>
              <w:marBottom w:val="0"/>
              <w:divBdr>
                <w:top w:val="none" w:sz="0" w:space="0" w:color="auto"/>
                <w:left w:val="none" w:sz="0" w:space="0" w:color="auto"/>
                <w:bottom w:val="none" w:sz="0" w:space="0" w:color="auto"/>
                <w:right w:val="none" w:sz="0" w:space="0" w:color="auto"/>
              </w:divBdr>
            </w:div>
            <w:div w:id="826165984">
              <w:marLeft w:val="0"/>
              <w:marRight w:val="0"/>
              <w:marTop w:val="0"/>
              <w:marBottom w:val="0"/>
              <w:divBdr>
                <w:top w:val="none" w:sz="0" w:space="0" w:color="auto"/>
                <w:left w:val="none" w:sz="0" w:space="0" w:color="auto"/>
                <w:bottom w:val="none" w:sz="0" w:space="0" w:color="auto"/>
                <w:right w:val="none" w:sz="0" w:space="0" w:color="auto"/>
              </w:divBdr>
            </w:div>
          </w:divsChild>
        </w:div>
        <w:div w:id="571546363">
          <w:marLeft w:val="0"/>
          <w:marRight w:val="0"/>
          <w:marTop w:val="0"/>
          <w:marBottom w:val="0"/>
          <w:divBdr>
            <w:top w:val="none" w:sz="0" w:space="0" w:color="auto"/>
            <w:left w:val="none" w:sz="0" w:space="0" w:color="auto"/>
            <w:bottom w:val="none" w:sz="0" w:space="0" w:color="auto"/>
            <w:right w:val="none" w:sz="0" w:space="0" w:color="auto"/>
          </w:divBdr>
          <w:divsChild>
            <w:div w:id="1118253260">
              <w:marLeft w:val="0"/>
              <w:marRight w:val="0"/>
              <w:marTop w:val="0"/>
              <w:marBottom w:val="0"/>
              <w:divBdr>
                <w:top w:val="none" w:sz="0" w:space="0" w:color="auto"/>
                <w:left w:val="none" w:sz="0" w:space="0" w:color="auto"/>
                <w:bottom w:val="none" w:sz="0" w:space="0" w:color="auto"/>
                <w:right w:val="none" w:sz="0" w:space="0" w:color="auto"/>
              </w:divBdr>
            </w:div>
            <w:div w:id="1532186187">
              <w:marLeft w:val="0"/>
              <w:marRight w:val="0"/>
              <w:marTop w:val="120"/>
              <w:marBottom w:val="0"/>
              <w:divBdr>
                <w:top w:val="none" w:sz="0" w:space="0" w:color="auto"/>
                <w:left w:val="none" w:sz="0" w:space="0" w:color="auto"/>
                <w:bottom w:val="none" w:sz="0" w:space="0" w:color="auto"/>
                <w:right w:val="none" w:sz="0" w:space="0" w:color="auto"/>
              </w:divBdr>
            </w:div>
          </w:divsChild>
        </w:div>
        <w:div w:id="1382437295">
          <w:marLeft w:val="0"/>
          <w:marRight w:val="0"/>
          <w:marTop w:val="0"/>
          <w:marBottom w:val="0"/>
          <w:divBdr>
            <w:top w:val="none" w:sz="0" w:space="0" w:color="auto"/>
            <w:left w:val="none" w:sz="0" w:space="0" w:color="auto"/>
            <w:bottom w:val="none" w:sz="0" w:space="0" w:color="auto"/>
            <w:right w:val="none" w:sz="0" w:space="0" w:color="auto"/>
          </w:divBdr>
          <w:divsChild>
            <w:div w:id="747581275">
              <w:marLeft w:val="0"/>
              <w:marRight w:val="0"/>
              <w:marTop w:val="0"/>
              <w:marBottom w:val="0"/>
              <w:divBdr>
                <w:top w:val="none" w:sz="0" w:space="0" w:color="auto"/>
                <w:left w:val="none" w:sz="0" w:space="0" w:color="auto"/>
                <w:bottom w:val="none" w:sz="0" w:space="0" w:color="auto"/>
                <w:right w:val="none" w:sz="0" w:space="0" w:color="auto"/>
              </w:divBdr>
            </w:div>
            <w:div w:id="1365639603">
              <w:marLeft w:val="0"/>
              <w:marRight w:val="0"/>
              <w:marTop w:val="120"/>
              <w:marBottom w:val="0"/>
              <w:divBdr>
                <w:top w:val="none" w:sz="0" w:space="0" w:color="auto"/>
                <w:left w:val="none" w:sz="0" w:space="0" w:color="auto"/>
                <w:bottom w:val="none" w:sz="0" w:space="0" w:color="auto"/>
                <w:right w:val="none" w:sz="0" w:space="0" w:color="auto"/>
              </w:divBdr>
            </w:div>
          </w:divsChild>
        </w:div>
        <w:div w:id="1546217478">
          <w:marLeft w:val="0"/>
          <w:marRight w:val="0"/>
          <w:marTop w:val="0"/>
          <w:marBottom w:val="0"/>
          <w:divBdr>
            <w:top w:val="none" w:sz="0" w:space="0" w:color="auto"/>
            <w:left w:val="none" w:sz="0" w:space="0" w:color="auto"/>
            <w:bottom w:val="none" w:sz="0" w:space="0" w:color="auto"/>
            <w:right w:val="none" w:sz="0" w:space="0" w:color="auto"/>
          </w:divBdr>
          <w:divsChild>
            <w:div w:id="902330115">
              <w:marLeft w:val="0"/>
              <w:marRight w:val="0"/>
              <w:marTop w:val="0"/>
              <w:marBottom w:val="0"/>
              <w:divBdr>
                <w:top w:val="none" w:sz="0" w:space="0" w:color="auto"/>
                <w:left w:val="none" w:sz="0" w:space="0" w:color="auto"/>
                <w:bottom w:val="none" w:sz="0" w:space="0" w:color="auto"/>
                <w:right w:val="none" w:sz="0" w:space="0" w:color="auto"/>
              </w:divBdr>
            </w:div>
            <w:div w:id="1543862565">
              <w:marLeft w:val="0"/>
              <w:marRight w:val="0"/>
              <w:marTop w:val="120"/>
              <w:marBottom w:val="0"/>
              <w:divBdr>
                <w:top w:val="none" w:sz="0" w:space="0" w:color="auto"/>
                <w:left w:val="none" w:sz="0" w:space="0" w:color="auto"/>
                <w:bottom w:val="none" w:sz="0" w:space="0" w:color="auto"/>
                <w:right w:val="none" w:sz="0" w:space="0" w:color="auto"/>
              </w:divBdr>
            </w:div>
          </w:divsChild>
        </w:div>
        <w:div w:id="2033410636">
          <w:marLeft w:val="0"/>
          <w:marRight w:val="0"/>
          <w:marTop w:val="0"/>
          <w:marBottom w:val="0"/>
          <w:divBdr>
            <w:top w:val="none" w:sz="0" w:space="0" w:color="auto"/>
            <w:left w:val="none" w:sz="0" w:space="0" w:color="auto"/>
            <w:bottom w:val="none" w:sz="0" w:space="0" w:color="auto"/>
            <w:right w:val="none" w:sz="0" w:space="0" w:color="auto"/>
          </w:divBdr>
          <w:divsChild>
            <w:div w:id="220866568">
              <w:marLeft w:val="0"/>
              <w:marRight w:val="0"/>
              <w:marTop w:val="120"/>
              <w:marBottom w:val="0"/>
              <w:divBdr>
                <w:top w:val="none" w:sz="0" w:space="0" w:color="auto"/>
                <w:left w:val="none" w:sz="0" w:space="0" w:color="auto"/>
                <w:bottom w:val="none" w:sz="0" w:space="0" w:color="auto"/>
                <w:right w:val="none" w:sz="0" w:space="0" w:color="auto"/>
              </w:divBdr>
            </w:div>
            <w:div w:id="1001275313">
              <w:marLeft w:val="0"/>
              <w:marRight w:val="0"/>
              <w:marTop w:val="0"/>
              <w:marBottom w:val="0"/>
              <w:divBdr>
                <w:top w:val="none" w:sz="0" w:space="0" w:color="auto"/>
                <w:left w:val="none" w:sz="0" w:space="0" w:color="auto"/>
                <w:bottom w:val="none" w:sz="0" w:space="0" w:color="auto"/>
                <w:right w:val="none" w:sz="0" w:space="0" w:color="auto"/>
              </w:divBdr>
            </w:div>
          </w:divsChild>
        </w:div>
        <w:div w:id="2103795534">
          <w:marLeft w:val="0"/>
          <w:marRight w:val="0"/>
          <w:marTop w:val="0"/>
          <w:marBottom w:val="0"/>
          <w:divBdr>
            <w:top w:val="none" w:sz="0" w:space="0" w:color="auto"/>
            <w:left w:val="none" w:sz="0" w:space="0" w:color="auto"/>
            <w:bottom w:val="none" w:sz="0" w:space="0" w:color="auto"/>
            <w:right w:val="none" w:sz="0" w:space="0" w:color="auto"/>
          </w:divBdr>
          <w:divsChild>
            <w:div w:id="1058289244">
              <w:marLeft w:val="0"/>
              <w:marRight w:val="0"/>
              <w:marTop w:val="120"/>
              <w:marBottom w:val="0"/>
              <w:divBdr>
                <w:top w:val="none" w:sz="0" w:space="0" w:color="auto"/>
                <w:left w:val="none" w:sz="0" w:space="0" w:color="auto"/>
                <w:bottom w:val="none" w:sz="0" w:space="0" w:color="auto"/>
                <w:right w:val="none" w:sz="0" w:space="0" w:color="auto"/>
              </w:divBdr>
            </w:div>
            <w:div w:id="196072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9614">
      <w:bodyDiv w:val="1"/>
      <w:marLeft w:val="0"/>
      <w:marRight w:val="0"/>
      <w:marTop w:val="0"/>
      <w:marBottom w:val="0"/>
      <w:divBdr>
        <w:top w:val="none" w:sz="0" w:space="0" w:color="auto"/>
        <w:left w:val="none" w:sz="0" w:space="0" w:color="auto"/>
        <w:bottom w:val="none" w:sz="0" w:space="0" w:color="auto"/>
        <w:right w:val="none" w:sz="0" w:space="0" w:color="auto"/>
      </w:divBdr>
    </w:div>
    <w:div w:id="1343046797">
      <w:bodyDiv w:val="1"/>
      <w:marLeft w:val="0"/>
      <w:marRight w:val="0"/>
      <w:marTop w:val="0"/>
      <w:marBottom w:val="0"/>
      <w:divBdr>
        <w:top w:val="none" w:sz="0" w:space="0" w:color="auto"/>
        <w:left w:val="none" w:sz="0" w:space="0" w:color="auto"/>
        <w:bottom w:val="none" w:sz="0" w:space="0" w:color="auto"/>
        <w:right w:val="none" w:sz="0" w:space="0" w:color="auto"/>
      </w:divBdr>
    </w:div>
    <w:div w:id="1344631206">
      <w:bodyDiv w:val="1"/>
      <w:marLeft w:val="0"/>
      <w:marRight w:val="0"/>
      <w:marTop w:val="0"/>
      <w:marBottom w:val="0"/>
      <w:divBdr>
        <w:top w:val="none" w:sz="0" w:space="0" w:color="auto"/>
        <w:left w:val="none" w:sz="0" w:space="0" w:color="auto"/>
        <w:bottom w:val="none" w:sz="0" w:space="0" w:color="auto"/>
        <w:right w:val="none" w:sz="0" w:space="0" w:color="auto"/>
      </w:divBdr>
      <w:divsChild>
        <w:div w:id="255598389">
          <w:marLeft w:val="0"/>
          <w:marRight w:val="0"/>
          <w:marTop w:val="0"/>
          <w:marBottom w:val="0"/>
          <w:divBdr>
            <w:top w:val="none" w:sz="0" w:space="0" w:color="auto"/>
            <w:left w:val="none" w:sz="0" w:space="0" w:color="auto"/>
            <w:bottom w:val="none" w:sz="0" w:space="0" w:color="auto"/>
            <w:right w:val="none" w:sz="0" w:space="0" w:color="auto"/>
          </w:divBdr>
        </w:div>
      </w:divsChild>
    </w:div>
    <w:div w:id="1344671142">
      <w:bodyDiv w:val="1"/>
      <w:marLeft w:val="0"/>
      <w:marRight w:val="0"/>
      <w:marTop w:val="0"/>
      <w:marBottom w:val="0"/>
      <w:divBdr>
        <w:top w:val="none" w:sz="0" w:space="0" w:color="auto"/>
        <w:left w:val="none" w:sz="0" w:space="0" w:color="auto"/>
        <w:bottom w:val="none" w:sz="0" w:space="0" w:color="auto"/>
        <w:right w:val="none" w:sz="0" w:space="0" w:color="auto"/>
      </w:divBdr>
      <w:divsChild>
        <w:div w:id="1442527268">
          <w:marLeft w:val="0"/>
          <w:marRight w:val="0"/>
          <w:marTop w:val="0"/>
          <w:marBottom w:val="0"/>
          <w:divBdr>
            <w:top w:val="none" w:sz="0" w:space="0" w:color="auto"/>
            <w:left w:val="none" w:sz="0" w:space="0" w:color="auto"/>
            <w:bottom w:val="none" w:sz="0" w:space="0" w:color="auto"/>
            <w:right w:val="none" w:sz="0" w:space="0" w:color="auto"/>
          </w:divBdr>
          <w:divsChild>
            <w:div w:id="1035084551">
              <w:marLeft w:val="0"/>
              <w:marRight w:val="0"/>
              <w:marTop w:val="0"/>
              <w:marBottom w:val="0"/>
              <w:divBdr>
                <w:top w:val="none" w:sz="0" w:space="0" w:color="auto"/>
                <w:left w:val="none" w:sz="0" w:space="0" w:color="auto"/>
                <w:bottom w:val="none" w:sz="0" w:space="0" w:color="auto"/>
                <w:right w:val="none" w:sz="0" w:space="0" w:color="auto"/>
              </w:divBdr>
              <w:divsChild>
                <w:div w:id="910240414">
                  <w:marLeft w:val="0"/>
                  <w:marRight w:val="0"/>
                  <w:marTop w:val="120"/>
                  <w:marBottom w:val="0"/>
                  <w:divBdr>
                    <w:top w:val="none" w:sz="0" w:space="0" w:color="auto"/>
                    <w:left w:val="none" w:sz="0" w:space="0" w:color="auto"/>
                    <w:bottom w:val="none" w:sz="0" w:space="0" w:color="auto"/>
                    <w:right w:val="none" w:sz="0" w:space="0" w:color="auto"/>
                  </w:divBdr>
                </w:div>
                <w:div w:id="1895582089">
                  <w:marLeft w:val="0"/>
                  <w:marRight w:val="0"/>
                  <w:marTop w:val="0"/>
                  <w:marBottom w:val="0"/>
                  <w:divBdr>
                    <w:top w:val="none" w:sz="0" w:space="0" w:color="auto"/>
                    <w:left w:val="none" w:sz="0" w:space="0" w:color="auto"/>
                    <w:bottom w:val="none" w:sz="0" w:space="0" w:color="auto"/>
                    <w:right w:val="none" w:sz="0" w:space="0" w:color="auto"/>
                  </w:divBdr>
                  <w:divsChild>
                    <w:div w:id="57168488">
                      <w:marLeft w:val="0"/>
                      <w:marRight w:val="0"/>
                      <w:marTop w:val="0"/>
                      <w:marBottom w:val="0"/>
                      <w:divBdr>
                        <w:top w:val="none" w:sz="0" w:space="0" w:color="auto"/>
                        <w:left w:val="none" w:sz="0" w:space="0" w:color="auto"/>
                        <w:bottom w:val="none" w:sz="0" w:space="0" w:color="auto"/>
                        <w:right w:val="none" w:sz="0" w:space="0" w:color="auto"/>
                      </w:divBdr>
                      <w:divsChild>
                        <w:div w:id="1063330715">
                          <w:marLeft w:val="0"/>
                          <w:marRight w:val="0"/>
                          <w:marTop w:val="0"/>
                          <w:marBottom w:val="0"/>
                          <w:divBdr>
                            <w:top w:val="none" w:sz="0" w:space="0" w:color="auto"/>
                            <w:left w:val="none" w:sz="0" w:space="0" w:color="auto"/>
                            <w:bottom w:val="none" w:sz="0" w:space="0" w:color="auto"/>
                            <w:right w:val="none" w:sz="0" w:space="0" w:color="auto"/>
                          </w:divBdr>
                        </w:div>
                        <w:div w:id="1553616843">
                          <w:marLeft w:val="0"/>
                          <w:marRight w:val="0"/>
                          <w:marTop w:val="120"/>
                          <w:marBottom w:val="0"/>
                          <w:divBdr>
                            <w:top w:val="none" w:sz="0" w:space="0" w:color="auto"/>
                            <w:left w:val="none" w:sz="0" w:space="0" w:color="auto"/>
                            <w:bottom w:val="none" w:sz="0" w:space="0" w:color="auto"/>
                            <w:right w:val="none" w:sz="0" w:space="0" w:color="auto"/>
                          </w:divBdr>
                        </w:div>
                      </w:divsChild>
                    </w:div>
                    <w:div w:id="78332412">
                      <w:marLeft w:val="0"/>
                      <w:marRight w:val="0"/>
                      <w:marTop w:val="0"/>
                      <w:marBottom w:val="0"/>
                      <w:divBdr>
                        <w:top w:val="none" w:sz="0" w:space="0" w:color="auto"/>
                        <w:left w:val="none" w:sz="0" w:space="0" w:color="auto"/>
                        <w:bottom w:val="none" w:sz="0" w:space="0" w:color="auto"/>
                        <w:right w:val="none" w:sz="0" w:space="0" w:color="auto"/>
                      </w:divBdr>
                      <w:divsChild>
                        <w:div w:id="3482312">
                          <w:marLeft w:val="0"/>
                          <w:marRight w:val="0"/>
                          <w:marTop w:val="120"/>
                          <w:marBottom w:val="0"/>
                          <w:divBdr>
                            <w:top w:val="none" w:sz="0" w:space="0" w:color="auto"/>
                            <w:left w:val="none" w:sz="0" w:space="0" w:color="auto"/>
                            <w:bottom w:val="none" w:sz="0" w:space="0" w:color="auto"/>
                            <w:right w:val="none" w:sz="0" w:space="0" w:color="auto"/>
                          </w:divBdr>
                        </w:div>
                        <w:div w:id="1863932451">
                          <w:marLeft w:val="0"/>
                          <w:marRight w:val="0"/>
                          <w:marTop w:val="0"/>
                          <w:marBottom w:val="0"/>
                          <w:divBdr>
                            <w:top w:val="none" w:sz="0" w:space="0" w:color="auto"/>
                            <w:left w:val="none" w:sz="0" w:space="0" w:color="auto"/>
                            <w:bottom w:val="none" w:sz="0" w:space="0" w:color="auto"/>
                            <w:right w:val="none" w:sz="0" w:space="0" w:color="auto"/>
                          </w:divBdr>
                        </w:div>
                      </w:divsChild>
                    </w:div>
                    <w:div w:id="559677446">
                      <w:marLeft w:val="0"/>
                      <w:marRight w:val="0"/>
                      <w:marTop w:val="0"/>
                      <w:marBottom w:val="0"/>
                      <w:divBdr>
                        <w:top w:val="none" w:sz="0" w:space="0" w:color="auto"/>
                        <w:left w:val="none" w:sz="0" w:space="0" w:color="auto"/>
                        <w:bottom w:val="none" w:sz="0" w:space="0" w:color="auto"/>
                        <w:right w:val="none" w:sz="0" w:space="0" w:color="auto"/>
                      </w:divBdr>
                      <w:divsChild>
                        <w:div w:id="22638192">
                          <w:marLeft w:val="0"/>
                          <w:marRight w:val="0"/>
                          <w:marTop w:val="120"/>
                          <w:marBottom w:val="0"/>
                          <w:divBdr>
                            <w:top w:val="none" w:sz="0" w:space="0" w:color="auto"/>
                            <w:left w:val="none" w:sz="0" w:space="0" w:color="auto"/>
                            <w:bottom w:val="none" w:sz="0" w:space="0" w:color="auto"/>
                            <w:right w:val="none" w:sz="0" w:space="0" w:color="auto"/>
                          </w:divBdr>
                        </w:div>
                        <w:div w:id="183083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31285">
              <w:marLeft w:val="0"/>
              <w:marRight w:val="0"/>
              <w:marTop w:val="0"/>
              <w:marBottom w:val="0"/>
              <w:divBdr>
                <w:top w:val="none" w:sz="0" w:space="0" w:color="auto"/>
                <w:left w:val="none" w:sz="0" w:space="0" w:color="auto"/>
                <w:bottom w:val="none" w:sz="0" w:space="0" w:color="auto"/>
                <w:right w:val="none" w:sz="0" w:space="0" w:color="auto"/>
              </w:divBdr>
              <w:divsChild>
                <w:div w:id="415857372">
                  <w:marLeft w:val="0"/>
                  <w:marRight w:val="0"/>
                  <w:marTop w:val="120"/>
                  <w:marBottom w:val="0"/>
                  <w:divBdr>
                    <w:top w:val="none" w:sz="0" w:space="0" w:color="auto"/>
                    <w:left w:val="none" w:sz="0" w:space="0" w:color="auto"/>
                    <w:bottom w:val="none" w:sz="0" w:space="0" w:color="auto"/>
                    <w:right w:val="none" w:sz="0" w:space="0" w:color="auto"/>
                  </w:divBdr>
                </w:div>
                <w:div w:id="1745565806">
                  <w:marLeft w:val="0"/>
                  <w:marRight w:val="0"/>
                  <w:marTop w:val="0"/>
                  <w:marBottom w:val="0"/>
                  <w:divBdr>
                    <w:top w:val="none" w:sz="0" w:space="0" w:color="auto"/>
                    <w:left w:val="none" w:sz="0" w:space="0" w:color="auto"/>
                    <w:bottom w:val="none" w:sz="0" w:space="0" w:color="auto"/>
                    <w:right w:val="none" w:sz="0" w:space="0" w:color="auto"/>
                  </w:divBdr>
                </w:div>
              </w:divsChild>
            </w:div>
            <w:div w:id="1727756972">
              <w:marLeft w:val="0"/>
              <w:marRight w:val="0"/>
              <w:marTop w:val="0"/>
              <w:marBottom w:val="0"/>
              <w:divBdr>
                <w:top w:val="none" w:sz="0" w:space="0" w:color="auto"/>
                <w:left w:val="none" w:sz="0" w:space="0" w:color="auto"/>
                <w:bottom w:val="none" w:sz="0" w:space="0" w:color="auto"/>
                <w:right w:val="none" w:sz="0" w:space="0" w:color="auto"/>
              </w:divBdr>
              <w:divsChild>
                <w:div w:id="124393233">
                  <w:marLeft w:val="0"/>
                  <w:marRight w:val="0"/>
                  <w:marTop w:val="0"/>
                  <w:marBottom w:val="0"/>
                  <w:divBdr>
                    <w:top w:val="none" w:sz="0" w:space="0" w:color="auto"/>
                    <w:left w:val="none" w:sz="0" w:space="0" w:color="auto"/>
                    <w:bottom w:val="none" w:sz="0" w:space="0" w:color="auto"/>
                    <w:right w:val="none" w:sz="0" w:space="0" w:color="auto"/>
                  </w:divBdr>
                  <w:divsChild>
                    <w:div w:id="85808578">
                      <w:marLeft w:val="0"/>
                      <w:marRight w:val="0"/>
                      <w:marTop w:val="0"/>
                      <w:marBottom w:val="0"/>
                      <w:divBdr>
                        <w:top w:val="none" w:sz="0" w:space="0" w:color="auto"/>
                        <w:left w:val="none" w:sz="0" w:space="0" w:color="auto"/>
                        <w:bottom w:val="none" w:sz="0" w:space="0" w:color="auto"/>
                        <w:right w:val="none" w:sz="0" w:space="0" w:color="auto"/>
                      </w:divBdr>
                      <w:divsChild>
                        <w:div w:id="804200003">
                          <w:marLeft w:val="0"/>
                          <w:marRight w:val="0"/>
                          <w:marTop w:val="120"/>
                          <w:marBottom w:val="0"/>
                          <w:divBdr>
                            <w:top w:val="none" w:sz="0" w:space="0" w:color="auto"/>
                            <w:left w:val="none" w:sz="0" w:space="0" w:color="auto"/>
                            <w:bottom w:val="none" w:sz="0" w:space="0" w:color="auto"/>
                            <w:right w:val="none" w:sz="0" w:space="0" w:color="auto"/>
                          </w:divBdr>
                        </w:div>
                        <w:div w:id="1952858777">
                          <w:marLeft w:val="0"/>
                          <w:marRight w:val="0"/>
                          <w:marTop w:val="0"/>
                          <w:marBottom w:val="0"/>
                          <w:divBdr>
                            <w:top w:val="none" w:sz="0" w:space="0" w:color="auto"/>
                            <w:left w:val="none" w:sz="0" w:space="0" w:color="auto"/>
                            <w:bottom w:val="none" w:sz="0" w:space="0" w:color="auto"/>
                            <w:right w:val="none" w:sz="0" w:space="0" w:color="auto"/>
                          </w:divBdr>
                        </w:div>
                      </w:divsChild>
                    </w:div>
                    <w:div w:id="222376603">
                      <w:marLeft w:val="0"/>
                      <w:marRight w:val="0"/>
                      <w:marTop w:val="0"/>
                      <w:marBottom w:val="0"/>
                      <w:divBdr>
                        <w:top w:val="none" w:sz="0" w:space="0" w:color="auto"/>
                        <w:left w:val="none" w:sz="0" w:space="0" w:color="auto"/>
                        <w:bottom w:val="none" w:sz="0" w:space="0" w:color="auto"/>
                        <w:right w:val="none" w:sz="0" w:space="0" w:color="auto"/>
                      </w:divBdr>
                      <w:divsChild>
                        <w:div w:id="355086133">
                          <w:marLeft w:val="0"/>
                          <w:marRight w:val="0"/>
                          <w:marTop w:val="0"/>
                          <w:marBottom w:val="0"/>
                          <w:divBdr>
                            <w:top w:val="none" w:sz="0" w:space="0" w:color="auto"/>
                            <w:left w:val="none" w:sz="0" w:space="0" w:color="auto"/>
                            <w:bottom w:val="none" w:sz="0" w:space="0" w:color="auto"/>
                            <w:right w:val="none" w:sz="0" w:space="0" w:color="auto"/>
                          </w:divBdr>
                        </w:div>
                        <w:div w:id="1734622149">
                          <w:marLeft w:val="0"/>
                          <w:marRight w:val="0"/>
                          <w:marTop w:val="120"/>
                          <w:marBottom w:val="0"/>
                          <w:divBdr>
                            <w:top w:val="none" w:sz="0" w:space="0" w:color="auto"/>
                            <w:left w:val="none" w:sz="0" w:space="0" w:color="auto"/>
                            <w:bottom w:val="none" w:sz="0" w:space="0" w:color="auto"/>
                            <w:right w:val="none" w:sz="0" w:space="0" w:color="auto"/>
                          </w:divBdr>
                        </w:div>
                      </w:divsChild>
                    </w:div>
                    <w:div w:id="467435370">
                      <w:marLeft w:val="0"/>
                      <w:marRight w:val="0"/>
                      <w:marTop w:val="0"/>
                      <w:marBottom w:val="0"/>
                      <w:divBdr>
                        <w:top w:val="none" w:sz="0" w:space="0" w:color="auto"/>
                        <w:left w:val="none" w:sz="0" w:space="0" w:color="auto"/>
                        <w:bottom w:val="none" w:sz="0" w:space="0" w:color="auto"/>
                        <w:right w:val="none" w:sz="0" w:space="0" w:color="auto"/>
                      </w:divBdr>
                      <w:divsChild>
                        <w:div w:id="386803035">
                          <w:marLeft w:val="0"/>
                          <w:marRight w:val="0"/>
                          <w:marTop w:val="0"/>
                          <w:marBottom w:val="0"/>
                          <w:divBdr>
                            <w:top w:val="none" w:sz="0" w:space="0" w:color="auto"/>
                            <w:left w:val="none" w:sz="0" w:space="0" w:color="auto"/>
                            <w:bottom w:val="none" w:sz="0" w:space="0" w:color="auto"/>
                            <w:right w:val="none" w:sz="0" w:space="0" w:color="auto"/>
                          </w:divBdr>
                        </w:div>
                        <w:div w:id="701173395">
                          <w:marLeft w:val="0"/>
                          <w:marRight w:val="0"/>
                          <w:marTop w:val="120"/>
                          <w:marBottom w:val="0"/>
                          <w:divBdr>
                            <w:top w:val="none" w:sz="0" w:space="0" w:color="auto"/>
                            <w:left w:val="none" w:sz="0" w:space="0" w:color="auto"/>
                            <w:bottom w:val="none" w:sz="0" w:space="0" w:color="auto"/>
                            <w:right w:val="none" w:sz="0" w:space="0" w:color="auto"/>
                          </w:divBdr>
                        </w:div>
                      </w:divsChild>
                    </w:div>
                    <w:div w:id="1212574840">
                      <w:marLeft w:val="0"/>
                      <w:marRight w:val="0"/>
                      <w:marTop w:val="0"/>
                      <w:marBottom w:val="0"/>
                      <w:divBdr>
                        <w:top w:val="none" w:sz="0" w:space="0" w:color="auto"/>
                        <w:left w:val="none" w:sz="0" w:space="0" w:color="auto"/>
                        <w:bottom w:val="none" w:sz="0" w:space="0" w:color="auto"/>
                        <w:right w:val="none" w:sz="0" w:space="0" w:color="auto"/>
                      </w:divBdr>
                      <w:divsChild>
                        <w:div w:id="732194428">
                          <w:marLeft w:val="0"/>
                          <w:marRight w:val="0"/>
                          <w:marTop w:val="0"/>
                          <w:marBottom w:val="0"/>
                          <w:divBdr>
                            <w:top w:val="none" w:sz="0" w:space="0" w:color="auto"/>
                            <w:left w:val="none" w:sz="0" w:space="0" w:color="auto"/>
                            <w:bottom w:val="none" w:sz="0" w:space="0" w:color="auto"/>
                            <w:right w:val="none" w:sz="0" w:space="0" w:color="auto"/>
                          </w:divBdr>
                        </w:div>
                        <w:div w:id="1454252826">
                          <w:marLeft w:val="0"/>
                          <w:marRight w:val="0"/>
                          <w:marTop w:val="120"/>
                          <w:marBottom w:val="0"/>
                          <w:divBdr>
                            <w:top w:val="none" w:sz="0" w:space="0" w:color="auto"/>
                            <w:left w:val="none" w:sz="0" w:space="0" w:color="auto"/>
                            <w:bottom w:val="none" w:sz="0" w:space="0" w:color="auto"/>
                            <w:right w:val="none" w:sz="0" w:space="0" w:color="auto"/>
                          </w:divBdr>
                        </w:div>
                      </w:divsChild>
                    </w:div>
                    <w:div w:id="1388992008">
                      <w:marLeft w:val="0"/>
                      <w:marRight w:val="0"/>
                      <w:marTop w:val="0"/>
                      <w:marBottom w:val="0"/>
                      <w:divBdr>
                        <w:top w:val="none" w:sz="0" w:space="0" w:color="auto"/>
                        <w:left w:val="none" w:sz="0" w:space="0" w:color="auto"/>
                        <w:bottom w:val="none" w:sz="0" w:space="0" w:color="auto"/>
                        <w:right w:val="none" w:sz="0" w:space="0" w:color="auto"/>
                      </w:divBdr>
                      <w:divsChild>
                        <w:div w:id="808403815">
                          <w:marLeft w:val="0"/>
                          <w:marRight w:val="0"/>
                          <w:marTop w:val="0"/>
                          <w:marBottom w:val="0"/>
                          <w:divBdr>
                            <w:top w:val="none" w:sz="0" w:space="0" w:color="auto"/>
                            <w:left w:val="none" w:sz="0" w:space="0" w:color="auto"/>
                            <w:bottom w:val="none" w:sz="0" w:space="0" w:color="auto"/>
                            <w:right w:val="none" w:sz="0" w:space="0" w:color="auto"/>
                          </w:divBdr>
                        </w:div>
                        <w:div w:id="1148325693">
                          <w:marLeft w:val="0"/>
                          <w:marRight w:val="0"/>
                          <w:marTop w:val="120"/>
                          <w:marBottom w:val="0"/>
                          <w:divBdr>
                            <w:top w:val="none" w:sz="0" w:space="0" w:color="auto"/>
                            <w:left w:val="none" w:sz="0" w:space="0" w:color="auto"/>
                            <w:bottom w:val="none" w:sz="0" w:space="0" w:color="auto"/>
                            <w:right w:val="none" w:sz="0" w:space="0" w:color="auto"/>
                          </w:divBdr>
                        </w:div>
                      </w:divsChild>
                    </w:div>
                    <w:div w:id="1447777688">
                      <w:marLeft w:val="0"/>
                      <w:marRight w:val="0"/>
                      <w:marTop w:val="0"/>
                      <w:marBottom w:val="0"/>
                      <w:divBdr>
                        <w:top w:val="none" w:sz="0" w:space="0" w:color="auto"/>
                        <w:left w:val="none" w:sz="0" w:space="0" w:color="auto"/>
                        <w:bottom w:val="none" w:sz="0" w:space="0" w:color="auto"/>
                        <w:right w:val="none" w:sz="0" w:space="0" w:color="auto"/>
                      </w:divBdr>
                      <w:divsChild>
                        <w:div w:id="1779182441">
                          <w:marLeft w:val="0"/>
                          <w:marRight w:val="0"/>
                          <w:marTop w:val="120"/>
                          <w:marBottom w:val="0"/>
                          <w:divBdr>
                            <w:top w:val="none" w:sz="0" w:space="0" w:color="auto"/>
                            <w:left w:val="none" w:sz="0" w:space="0" w:color="auto"/>
                            <w:bottom w:val="none" w:sz="0" w:space="0" w:color="auto"/>
                            <w:right w:val="none" w:sz="0" w:space="0" w:color="auto"/>
                          </w:divBdr>
                        </w:div>
                        <w:div w:id="1887831096">
                          <w:marLeft w:val="0"/>
                          <w:marRight w:val="0"/>
                          <w:marTop w:val="0"/>
                          <w:marBottom w:val="0"/>
                          <w:divBdr>
                            <w:top w:val="none" w:sz="0" w:space="0" w:color="auto"/>
                            <w:left w:val="none" w:sz="0" w:space="0" w:color="auto"/>
                            <w:bottom w:val="none" w:sz="0" w:space="0" w:color="auto"/>
                            <w:right w:val="none" w:sz="0" w:space="0" w:color="auto"/>
                          </w:divBdr>
                        </w:div>
                      </w:divsChild>
                    </w:div>
                    <w:div w:id="1496145121">
                      <w:marLeft w:val="0"/>
                      <w:marRight w:val="0"/>
                      <w:marTop w:val="0"/>
                      <w:marBottom w:val="0"/>
                      <w:divBdr>
                        <w:top w:val="none" w:sz="0" w:space="0" w:color="auto"/>
                        <w:left w:val="none" w:sz="0" w:space="0" w:color="auto"/>
                        <w:bottom w:val="none" w:sz="0" w:space="0" w:color="auto"/>
                        <w:right w:val="none" w:sz="0" w:space="0" w:color="auto"/>
                      </w:divBdr>
                      <w:divsChild>
                        <w:div w:id="458185502">
                          <w:marLeft w:val="0"/>
                          <w:marRight w:val="0"/>
                          <w:marTop w:val="120"/>
                          <w:marBottom w:val="0"/>
                          <w:divBdr>
                            <w:top w:val="none" w:sz="0" w:space="0" w:color="auto"/>
                            <w:left w:val="none" w:sz="0" w:space="0" w:color="auto"/>
                            <w:bottom w:val="none" w:sz="0" w:space="0" w:color="auto"/>
                            <w:right w:val="none" w:sz="0" w:space="0" w:color="auto"/>
                          </w:divBdr>
                        </w:div>
                        <w:div w:id="828518452">
                          <w:marLeft w:val="0"/>
                          <w:marRight w:val="0"/>
                          <w:marTop w:val="0"/>
                          <w:marBottom w:val="0"/>
                          <w:divBdr>
                            <w:top w:val="none" w:sz="0" w:space="0" w:color="auto"/>
                            <w:left w:val="none" w:sz="0" w:space="0" w:color="auto"/>
                            <w:bottom w:val="none" w:sz="0" w:space="0" w:color="auto"/>
                            <w:right w:val="none" w:sz="0" w:space="0" w:color="auto"/>
                          </w:divBdr>
                        </w:div>
                      </w:divsChild>
                    </w:div>
                    <w:div w:id="1588927299">
                      <w:marLeft w:val="0"/>
                      <w:marRight w:val="0"/>
                      <w:marTop w:val="0"/>
                      <w:marBottom w:val="0"/>
                      <w:divBdr>
                        <w:top w:val="none" w:sz="0" w:space="0" w:color="auto"/>
                        <w:left w:val="none" w:sz="0" w:space="0" w:color="auto"/>
                        <w:bottom w:val="none" w:sz="0" w:space="0" w:color="auto"/>
                        <w:right w:val="none" w:sz="0" w:space="0" w:color="auto"/>
                      </w:divBdr>
                      <w:divsChild>
                        <w:div w:id="442726477">
                          <w:marLeft w:val="0"/>
                          <w:marRight w:val="0"/>
                          <w:marTop w:val="0"/>
                          <w:marBottom w:val="0"/>
                          <w:divBdr>
                            <w:top w:val="none" w:sz="0" w:space="0" w:color="auto"/>
                            <w:left w:val="none" w:sz="0" w:space="0" w:color="auto"/>
                            <w:bottom w:val="none" w:sz="0" w:space="0" w:color="auto"/>
                            <w:right w:val="none" w:sz="0" w:space="0" w:color="auto"/>
                          </w:divBdr>
                        </w:div>
                        <w:div w:id="2124155118">
                          <w:marLeft w:val="0"/>
                          <w:marRight w:val="0"/>
                          <w:marTop w:val="120"/>
                          <w:marBottom w:val="0"/>
                          <w:divBdr>
                            <w:top w:val="none" w:sz="0" w:space="0" w:color="auto"/>
                            <w:left w:val="none" w:sz="0" w:space="0" w:color="auto"/>
                            <w:bottom w:val="none" w:sz="0" w:space="0" w:color="auto"/>
                            <w:right w:val="none" w:sz="0" w:space="0" w:color="auto"/>
                          </w:divBdr>
                        </w:div>
                      </w:divsChild>
                    </w:div>
                    <w:div w:id="1621761751">
                      <w:marLeft w:val="0"/>
                      <w:marRight w:val="0"/>
                      <w:marTop w:val="0"/>
                      <w:marBottom w:val="0"/>
                      <w:divBdr>
                        <w:top w:val="none" w:sz="0" w:space="0" w:color="auto"/>
                        <w:left w:val="none" w:sz="0" w:space="0" w:color="auto"/>
                        <w:bottom w:val="none" w:sz="0" w:space="0" w:color="auto"/>
                        <w:right w:val="none" w:sz="0" w:space="0" w:color="auto"/>
                      </w:divBdr>
                      <w:divsChild>
                        <w:div w:id="201745880">
                          <w:marLeft w:val="0"/>
                          <w:marRight w:val="0"/>
                          <w:marTop w:val="120"/>
                          <w:marBottom w:val="0"/>
                          <w:divBdr>
                            <w:top w:val="none" w:sz="0" w:space="0" w:color="auto"/>
                            <w:left w:val="none" w:sz="0" w:space="0" w:color="auto"/>
                            <w:bottom w:val="none" w:sz="0" w:space="0" w:color="auto"/>
                            <w:right w:val="none" w:sz="0" w:space="0" w:color="auto"/>
                          </w:divBdr>
                        </w:div>
                        <w:div w:id="1146776970">
                          <w:marLeft w:val="0"/>
                          <w:marRight w:val="0"/>
                          <w:marTop w:val="0"/>
                          <w:marBottom w:val="0"/>
                          <w:divBdr>
                            <w:top w:val="none" w:sz="0" w:space="0" w:color="auto"/>
                            <w:left w:val="none" w:sz="0" w:space="0" w:color="auto"/>
                            <w:bottom w:val="none" w:sz="0" w:space="0" w:color="auto"/>
                            <w:right w:val="none" w:sz="0" w:space="0" w:color="auto"/>
                          </w:divBdr>
                        </w:div>
                      </w:divsChild>
                    </w:div>
                    <w:div w:id="1803452047">
                      <w:marLeft w:val="0"/>
                      <w:marRight w:val="0"/>
                      <w:marTop w:val="0"/>
                      <w:marBottom w:val="0"/>
                      <w:divBdr>
                        <w:top w:val="none" w:sz="0" w:space="0" w:color="auto"/>
                        <w:left w:val="none" w:sz="0" w:space="0" w:color="auto"/>
                        <w:bottom w:val="none" w:sz="0" w:space="0" w:color="auto"/>
                        <w:right w:val="none" w:sz="0" w:space="0" w:color="auto"/>
                      </w:divBdr>
                      <w:divsChild>
                        <w:div w:id="163130526">
                          <w:marLeft w:val="0"/>
                          <w:marRight w:val="0"/>
                          <w:marTop w:val="120"/>
                          <w:marBottom w:val="0"/>
                          <w:divBdr>
                            <w:top w:val="none" w:sz="0" w:space="0" w:color="auto"/>
                            <w:left w:val="none" w:sz="0" w:space="0" w:color="auto"/>
                            <w:bottom w:val="none" w:sz="0" w:space="0" w:color="auto"/>
                            <w:right w:val="none" w:sz="0" w:space="0" w:color="auto"/>
                          </w:divBdr>
                        </w:div>
                        <w:div w:id="994651909">
                          <w:marLeft w:val="0"/>
                          <w:marRight w:val="0"/>
                          <w:marTop w:val="0"/>
                          <w:marBottom w:val="0"/>
                          <w:divBdr>
                            <w:top w:val="none" w:sz="0" w:space="0" w:color="auto"/>
                            <w:left w:val="none" w:sz="0" w:space="0" w:color="auto"/>
                            <w:bottom w:val="none" w:sz="0" w:space="0" w:color="auto"/>
                            <w:right w:val="none" w:sz="0" w:space="0" w:color="auto"/>
                          </w:divBdr>
                        </w:div>
                      </w:divsChild>
                    </w:div>
                    <w:div w:id="1931547511">
                      <w:marLeft w:val="0"/>
                      <w:marRight w:val="0"/>
                      <w:marTop w:val="0"/>
                      <w:marBottom w:val="0"/>
                      <w:divBdr>
                        <w:top w:val="none" w:sz="0" w:space="0" w:color="auto"/>
                        <w:left w:val="none" w:sz="0" w:space="0" w:color="auto"/>
                        <w:bottom w:val="none" w:sz="0" w:space="0" w:color="auto"/>
                        <w:right w:val="none" w:sz="0" w:space="0" w:color="auto"/>
                      </w:divBdr>
                      <w:divsChild>
                        <w:div w:id="1244560038">
                          <w:marLeft w:val="0"/>
                          <w:marRight w:val="0"/>
                          <w:marTop w:val="120"/>
                          <w:marBottom w:val="0"/>
                          <w:divBdr>
                            <w:top w:val="none" w:sz="0" w:space="0" w:color="auto"/>
                            <w:left w:val="none" w:sz="0" w:space="0" w:color="auto"/>
                            <w:bottom w:val="none" w:sz="0" w:space="0" w:color="auto"/>
                            <w:right w:val="none" w:sz="0" w:space="0" w:color="auto"/>
                          </w:divBdr>
                        </w:div>
                        <w:div w:id="1753042055">
                          <w:marLeft w:val="0"/>
                          <w:marRight w:val="0"/>
                          <w:marTop w:val="0"/>
                          <w:marBottom w:val="0"/>
                          <w:divBdr>
                            <w:top w:val="none" w:sz="0" w:space="0" w:color="auto"/>
                            <w:left w:val="none" w:sz="0" w:space="0" w:color="auto"/>
                            <w:bottom w:val="none" w:sz="0" w:space="0" w:color="auto"/>
                            <w:right w:val="none" w:sz="0" w:space="0" w:color="auto"/>
                          </w:divBdr>
                        </w:div>
                      </w:divsChild>
                    </w:div>
                    <w:div w:id="1957906707">
                      <w:marLeft w:val="0"/>
                      <w:marRight w:val="0"/>
                      <w:marTop w:val="0"/>
                      <w:marBottom w:val="0"/>
                      <w:divBdr>
                        <w:top w:val="none" w:sz="0" w:space="0" w:color="auto"/>
                        <w:left w:val="none" w:sz="0" w:space="0" w:color="auto"/>
                        <w:bottom w:val="none" w:sz="0" w:space="0" w:color="auto"/>
                        <w:right w:val="none" w:sz="0" w:space="0" w:color="auto"/>
                      </w:divBdr>
                      <w:divsChild>
                        <w:div w:id="783187258">
                          <w:marLeft w:val="0"/>
                          <w:marRight w:val="0"/>
                          <w:marTop w:val="120"/>
                          <w:marBottom w:val="0"/>
                          <w:divBdr>
                            <w:top w:val="none" w:sz="0" w:space="0" w:color="auto"/>
                            <w:left w:val="none" w:sz="0" w:space="0" w:color="auto"/>
                            <w:bottom w:val="none" w:sz="0" w:space="0" w:color="auto"/>
                            <w:right w:val="none" w:sz="0" w:space="0" w:color="auto"/>
                          </w:divBdr>
                        </w:div>
                        <w:div w:id="982730967">
                          <w:marLeft w:val="0"/>
                          <w:marRight w:val="0"/>
                          <w:marTop w:val="0"/>
                          <w:marBottom w:val="0"/>
                          <w:divBdr>
                            <w:top w:val="none" w:sz="0" w:space="0" w:color="auto"/>
                            <w:left w:val="none" w:sz="0" w:space="0" w:color="auto"/>
                            <w:bottom w:val="none" w:sz="0" w:space="0" w:color="auto"/>
                            <w:right w:val="none" w:sz="0" w:space="0" w:color="auto"/>
                          </w:divBdr>
                        </w:div>
                      </w:divsChild>
                    </w:div>
                    <w:div w:id="2035306351">
                      <w:marLeft w:val="0"/>
                      <w:marRight w:val="0"/>
                      <w:marTop w:val="0"/>
                      <w:marBottom w:val="0"/>
                      <w:divBdr>
                        <w:top w:val="none" w:sz="0" w:space="0" w:color="auto"/>
                        <w:left w:val="none" w:sz="0" w:space="0" w:color="auto"/>
                        <w:bottom w:val="none" w:sz="0" w:space="0" w:color="auto"/>
                        <w:right w:val="none" w:sz="0" w:space="0" w:color="auto"/>
                      </w:divBdr>
                      <w:divsChild>
                        <w:div w:id="96566909">
                          <w:marLeft w:val="0"/>
                          <w:marRight w:val="0"/>
                          <w:marTop w:val="120"/>
                          <w:marBottom w:val="0"/>
                          <w:divBdr>
                            <w:top w:val="none" w:sz="0" w:space="0" w:color="auto"/>
                            <w:left w:val="none" w:sz="0" w:space="0" w:color="auto"/>
                            <w:bottom w:val="none" w:sz="0" w:space="0" w:color="auto"/>
                            <w:right w:val="none" w:sz="0" w:space="0" w:color="auto"/>
                          </w:divBdr>
                        </w:div>
                        <w:div w:id="832649787">
                          <w:marLeft w:val="0"/>
                          <w:marRight w:val="0"/>
                          <w:marTop w:val="0"/>
                          <w:marBottom w:val="0"/>
                          <w:divBdr>
                            <w:top w:val="none" w:sz="0" w:space="0" w:color="auto"/>
                            <w:left w:val="none" w:sz="0" w:space="0" w:color="auto"/>
                            <w:bottom w:val="none" w:sz="0" w:space="0" w:color="auto"/>
                            <w:right w:val="none" w:sz="0" w:space="0" w:color="auto"/>
                          </w:divBdr>
                        </w:div>
                      </w:divsChild>
                    </w:div>
                    <w:div w:id="2140566731">
                      <w:marLeft w:val="0"/>
                      <w:marRight w:val="0"/>
                      <w:marTop w:val="0"/>
                      <w:marBottom w:val="0"/>
                      <w:divBdr>
                        <w:top w:val="none" w:sz="0" w:space="0" w:color="auto"/>
                        <w:left w:val="none" w:sz="0" w:space="0" w:color="auto"/>
                        <w:bottom w:val="none" w:sz="0" w:space="0" w:color="auto"/>
                        <w:right w:val="none" w:sz="0" w:space="0" w:color="auto"/>
                      </w:divBdr>
                      <w:divsChild>
                        <w:div w:id="1300502552">
                          <w:marLeft w:val="0"/>
                          <w:marRight w:val="0"/>
                          <w:marTop w:val="120"/>
                          <w:marBottom w:val="0"/>
                          <w:divBdr>
                            <w:top w:val="none" w:sz="0" w:space="0" w:color="auto"/>
                            <w:left w:val="none" w:sz="0" w:space="0" w:color="auto"/>
                            <w:bottom w:val="none" w:sz="0" w:space="0" w:color="auto"/>
                            <w:right w:val="none" w:sz="0" w:space="0" w:color="auto"/>
                          </w:divBdr>
                        </w:div>
                        <w:div w:id="174217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266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4741652">
      <w:bodyDiv w:val="1"/>
      <w:marLeft w:val="0"/>
      <w:marRight w:val="0"/>
      <w:marTop w:val="0"/>
      <w:marBottom w:val="0"/>
      <w:divBdr>
        <w:top w:val="none" w:sz="0" w:space="0" w:color="auto"/>
        <w:left w:val="none" w:sz="0" w:space="0" w:color="auto"/>
        <w:bottom w:val="none" w:sz="0" w:space="0" w:color="auto"/>
        <w:right w:val="none" w:sz="0" w:space="0" w:color="auto"/>
      </w:divBdr>
      <w:divsChild>
        <w:div w:id="57245383">
          <w:marLeft w:val="0"/>
          <w:marRight w:val="0"/>
          <w:marTop w:val="0"/>
          <w:marBottom w:val="0"/>
          <w:divBdr>
            <w:top w:val="none" w:sz="0" w:space="0" w:color="auto"/>
            <w:left w:val="none" w:sz="0" w:space="0" w:color="auto"/>
            <w:bottom w:val="none" w:sz="0" w:space="0" w:color="auto"/>
            <w:right w:val="none" w:sz="0" w:space="0" w:color="auto"/>
          </w:divBdr>
          <w:divsChild>
            <w:div w:id="681206899">
              <w:marLeft w:val="0"/>
              <w:marRight w:val="0"/>
              <w:marTop w:val="120"/>
              <w:marBottom w:val="0"/>
              <w:divBdr>
                <w:top w:val="none" w:sz="0" w:space="0" w:color="auto"/>
                <w:left w:val="none" w:sz="0" w:space="0" w:color="auto"/>
                <w:bottom w:val="none" w:sz="0" w:space="0" w:color="auto"/>
                <w:right w:val="none" w:sz="0" w:space="0" w:color="auto"/>
              </w:divBdr>
            </w:div>
            <w:div w:id="865093177">
              <w:marLeft w:val="0"/>
              <w:marRight w:val="0"/>
              <w:marTop w:val="0"/>
              <w:marBottom w:val="0"/>
              <w:divBdr>
                <w:top w:val="none" w:sz="0" w:space="0" w:color="auto"/>
                <w:left w:val="none" w:sz="0" w:space="0" w:color="auto"/>
                <w:bottom w:val="none" w:sz="0" w:space="0" w:color="auto"/>
                <w:right w:val="none" w:sz="0" w:space="0" w:color="auto"/>
              </w:divBdr>
            </w:div>
          </w:divsChild>
        </w:div>
        <w:div w:id="403990047">
          <w:marLeft w:val="0"/>
          <w:marRight w:val="0"/>
          <w:marTop w:val="0"/>
          <w:marBottom w:val="0"/>
          <w:divBdr>
            <w:top w:val="none" w:sz="0" w:space="0" w:color="auto"/>
            <w:left w:val="none" w:sz="0" w:space="0" w:color="auto"/>
            <w:bottom w:val="none" w:sz="0" w:space="0" w:color="auto"/>
            <w:right w:val="none" w:sz="0" w:space="0" w:color="auto"/>
          </w:divBdr>
          <w:divsChild>
            <w:div w:id="185484538">
              <w:marLeft w:val="0"/>
              <w:marRight w:val="0"/>
              <w:marTop w:val="120"/>
              <w:marBottom w:val="0"/>
              <w:divBdr>
                <w:top w:val="none" w:sz="0" w:space="0" w:color="auto"/>
                <w:left w:val="none" w:sz="0" w:space="0" w:color="auto"/>
                <w:bottom w:val="none" w:sz="0" w:space="0" w:color="auto"/>
                <w:right w:val="none" w:sz="0" w:space="0" w:color="auto"/>
              </w:divBdr>
            </w:div>
            <w:div w:id="1119447902">
              <w:marLeft w:val="0"/>
              <w:marRight w:val="0"/>
              <w:marTop w:val="0"/>
              <w:marBottom w:val="0"/>
              <w:divBdr>
                <w:top w:val="none" w:sz="0" w:space="0" w:color="auto"/>
                <w:left w:val="none" w:sz="0" w:space="0" w:color="auto"/>
                <w:bottom w:val="none" w:sz="0" w:space="0" w:color="auto"/>
                <w:right w:val="none" w:sz="0" w:space="0" w:color="auto"/>
              </w:divBdr>
            </w:div>
          </w:divsChild>
        </w:div>
        <w:div w:id="769161932">
          <w:marLeft w:val="0"/>
          <w:marRight w:val="0"/>
          <w:marTop w:val="0"/>
          <w:marBottom w:val="0"/>
          <w:divBdr>
            <w:top w:val="none" w:sz="0" w:space="0" w:color="auto"/>
            <w:left w:val="none" w:sz="0" w:space="0" w:color="auto"/>
            <w:bottom w:val="none" w:sz="0" w:space="0" w:color="auto"/>
            <w:right w:val="none" w:sz="0" w:space="0" w:color="auto"/>
          </w:divBdr>
          <w:divsChild>
            <w:div w:id="482502047">
              <w:marLeft w:val="0"/>
              <w:marRight w:val="0"/>
              <w:marTop w:val="0"/>
              <w:marBottom w:val="0"/>
              <w:divBdr>
                <w:top w:val="none" w:sz="0" w:space="0" w:color="auto"/>
                <w:left w:val="none" w:sz="0" w:space="0" w:color="auto"/>
                <w:bottom w:val="none" w:sz="0" w:space="0" w:color="auto"/>
                <w:right w:val="none" w:sz="0" w:space="0" w:color="auto"/>
              </w:divBdr>
            </w:div>
            <w:div w:id="1445155860">
              <w:marLeft w:val="0"/>
              <w:marRight w:val="0"/>
              <w:marTop w:val="120"/>
              <w:marBottom w:val="0"/>
              <w:divBdr>
                <w:top w:val="none" w:sz="0" w:space="0" w:color="auto"/>
                <w:left w:val="none" w:sz="0" w:space="0" w:color="auto"/>
                <w:bottom w:val="none" w:sz="0" w:space="0" w:color="auto"/>
                <w:right w:val="none" w:sz="0" w:space="0" w:color="auto"/>
              </w:divBdr>
            </w:div>
          </w:divsChild>
        </w:div>
        <w:div w:id="821198378">
          <w:marLeft w:val="0"/>
          <w:marRight w:val="0"/>
          <w:marTop w:val="0"/>
          <w:marBottom w:val="0"/>
          <w:divBdr>
            <w:top w:val="none" w:sz="0" w:space="0" w:color="auto"/>
            <w:left w:val="none" w:sz="0" w:space="0" w:color="auto"/>
            <w:bottom w:val="none" w:sz="0" w:space="0" w:color="auto"/>
            <w:right w:val="none" w:sz="0" w:space="0" w:color="auto"/>
          </w:divBdr>
          <w:divsChild>
            <w:div w:id="1635330479">
              <w:marLeft w:val="0"/>
              <w:marRight w:val="0"/>
              <w:marTop w:val="0"/>
              <w:marBottom w:val="0"/>
              <w:divBdr>
                <w:top w:val="none" w:sz="0" w:space="0" w:color="auto"/>
                <w:left w:val="none" w:sz="0" w:space="0" w:color="auto"/>
                <w:bottom w:val="none" w:sz="0" w:space="0" w:color="auto"/>
                <w:right w:val="none" w:sz="0" w:space="0" w:color="auto"/>
              </w:divBdr>
            </w:div>
            <w:div w:id="1747066991">
              <w:marLeft w:val="0"/>
              <w:marRight w:val="0"/>
              <w:marTop w:val="120"/>
              <w:marBottom w:val="0"/>
              <w:divBdr>
                <w:top w:val="none" w:sz="0" w:space="0" w:color="auto"/>
                <w:left w:val="none" w:sz="0" w:space="0" w:color="auto"/>
                <w:bottom w:val="none" w:sz="0" w:space="0" w:color="auto"/>
                <w:right w:val="none" w:sz="0" w:space="0" w:color="auto"/>
              </w:divBdr>
            </w:div>
          </w:divsChild>
        </w:div>
        <w:div w:id="1080710117">
          <w:marLeft w:val="0"/>
          <w:marRight w:val="0"/>
          <w:marTop w:val="0"/>
          <w:marBottom w:val="0"/>
          <w:divBdr>
            <w:top w:val="none" w:sz="0" w:space="0" w:color="auto"/>
            <w:left w:val="none" w:sz="0" w:space="0" w:color="auto"/>
            <w:bottom w:val="none" w:sz="0" w:space="0" w:color="auto"/>
            <w:right w:val="none" w:sz="0" w:space="0" w:color="auto"/>
          </w:divBdr>
          <w:divsChild>
            <w:div w:id="488792856">
              <w:marLeft w:val="0"/>
              <w:marRight w:val="0"/>
              <w:marTop w:val="120"/>
              <w:marBottom w:val="0"/>
              <w:divBdr>
                <w:top w:val="none" w:sz="0" w:space="0" w:color="auto"/>
                <w:left w:val="none" w:sz="0" w:space="0" w:color="auto"/>
                <w:bottom w:val="none" w:sz="0" w:space="0" w:color="auto"/>
                <w:right w:val="none" w:sz="0" w:space="0" w:color="auto"/>
              </w:divBdr>
            </w:div>
            <w:div w:id="1052115776">
              <w:marLeft w:val="0"/>
              <w:marRight w:val="0"/>
              <w:marTop w:val="0"/>
              <w:marBottom w:val="0"/>
              <w:divBdr>
                <w:top w:val="none" w:sz="0" w:space="0" w:color="auto"/>
                <w:left w:val="none" w:sz="0" w:space="0" w:color="auto"/>
                <w:bottom w:val="none" w:sz="0" w:space="0" w:color="auto"/>
                <w:right w:val="none" w:sz="0" w:space="0" w:color="auto"/>
              </w:divBdr>
            </w:div>
          </w:divsChild>
        </w:div>
        <w:div w:id="1244073352">
          <w:marLeft w:val="0"/>
          <w:marRight w:val="0"/>
          <w:marTop w:val="0"/>
          <w:marBottom w:val="0"/>
          <w:divBdr>
            <w:top w:val="none" w:sz="0" w:space="0" w:color="auto"/>
            <w:left w:val="none" w:sz="0" w:space="0" w:color="auto"/>
            <w:bottom w:val="none" w:sz="0" w:space="0" w:color="auto"/>
            <w:right w:val="none" w:sz="0" w:space="0" w:color="auto"/>
          </w:divBdr>
          <w:divsChild>
            <w:div w:id="1242791063">
              <w:marLeft w:val="0"/>
              <w:marRight w:val="0"/>
              <w:marTop w:val="120"/>
              <w:marBottom w:val="0"/>
              <w:divBdr>
                <w:top w:val="none" w:sz="0" w:space="0" w:color="auto"/>
                <w:left w:val="none" w:sz="0" w:space="0" w:color="auto"/>
                <w:bottom w:val="none" w:sz="0" w:space="0" w:color="auto"/>
                <w:right w:val="none" w:sz="0" w:space="0" w:color="auto"/>
              </w:divBdr>
            </w:div>
            <w:div w:id="1337924378">
              <w:marLeft w:val="0"/>
              <w:marRight w:val="0"/>
              <w:marTop w:val="0"/>
              <w:marBottom w:val="0"/>
              <w:divBdr>
                <w:top w:val="none" w:sz="0" w:space="0" w:color="auto"/>
                <w:left w:val="none" w:sz="0" w:space="0" w:color="auto"/>
                <w:bottom w:val="none" w:sz="0" w:space="0" w:color="auto"/>
                <w:right w:val="none" w:sz="0" w:space="0" w:color="auto"/>
              </w:divBdr>
            </w:div>
          </w:divsChild>
        </w:div>
        <w:div w:id="1250692865">
          <w:marLeft w:val="0"/>
          <w:marRight w:val="0"/>
          <w:marTop w:val="0"/>
          <w:marBottom w:val="0"/>
          <w:divBdr>
            <w:top w:val="none" w:sz="0" w:space="0" w:color="auto"/>
            <w:left w:val="none" w:sz="0" w:space="0" w:color="auto"/>
            <w:bottom w:val="none" w:sz="0" w:space="0" w:color="auto"/>
            <w:right w:val="none" w:sz="0" w:space="0" w:color="auto"/>
          </w:divBdr>
        </w:div>
        <w:div w:id="1765611881">
          <w:marLeft w:val="0"/>
          <w:marRight w:val="0"/>
          <w:marTop w:val="0"/>
          <w:marBottom w:val="0"/>
          <w:divBdr>
            <w:top w:val="none" w:sz="0" w:space="0" w:color="auto"/>
            <w:left w:val="none" w:sz="0" w:space="0" w:color="auto"/>
            <w:bottom w:val="none" w:sz="0" w:space="0" w:color="auto"/>
            <w:right w:val="none" w:sz="0" w:space="0" w:color="auto"/>
          </w:divBdr>
          <w:divsChild>
            <w:div w:id="243687415">
              <w:marLeft w:val="0"/>
              <w:marRight w:val="0"/>
              <w:marTop w:val="120"/>
              <w:marBottom w:val="0"/>
              <w:divBdr>
                <w:top w:val="none" w:sz="0" w:space="0" w:color="auto"/>
                <w:left w:val="none" w:sz="0" w:space="0" w:color="auto"/>
                <w:bottom w:val="none" w:sz="0" w:space="0" w:color="auto"/>
                <w:right w:val="none" w:sz="0" w:space="0" w:color="auto"/>
              </w:divBdr>
            </w:div>
            <w:div w:id="707410334">
              <w:marLeft w:val="0"/>
              <w:marRight w:val="0"/>
              <w:marTop w:val="0"/>
              <w:marBottom w:val="0"/>
              <w:divBdr>
                <w:top w:val="none" w:sz="0" w:space="0" w:color="auto"/>
                <w:left w:val="none" w:sz="0" w:space="0" w:color="auto"/>
                <w:bottom w:val="none" w:sz="0" w:space="0" w:color="auto"/>
                <w:right w:val="none" w:sz="0" w:space="0" w:color="auto"/>
              </w:divBdr>
            </w:div>
          </w:divsChild>
        </w:div>
        <w:div w:id="1963346154">
          <w:marLeft w:val="0"/>
          <w:marRight w:val="0"/>
          <w:marTop w:val="0"/>
          <w:marBottom w:val="0"/>
          <w:divBdr>
            <w:top w:val="none" w:sz="0" w:space="0" w:color="auto"/>
            <w:left w:val="none" w:sz="0" w:space="0" w:color="auto"/>
            <w:bottom w:val="none" w:sz="0" w:space="0" w:color="auto"/>
            <w:right w:val="none" w:sz="0" w:space="0" w:color="auto"/>
          </w:divBdr>
          <w:divsChild>
            <w:div w:id="723258950">
              <w:marLeft w:val="0"/>
              <w:marRight w:val="0"/>
              <w:marTop w:val="120"/>
              <w:marBottom w:val="0"/>
              <w:divBdr>
                <w:top w:val="none" w:sz="0" w:space="0" w:color="auto"/>
                <w:left w:val="none" w:sz="0" w:space="0" w:color="auto"/>
                <w:bottom w:val="none" w:sz="0" w:space="0" w:color="auto"/>
                <w:right w:val="none" w:sz="0" w:space="0" w:color="auto"/>
              </w:divBdr>
            </w:div>
            <w:div w:id="779489951">
              <w:marLeft w:val="0"/>
              <w:marRight w:val="0"/>
              <w:marTop w:val="0"/>
              <w:marBottom w:val="0"/>
              <w:divBdr>
                <w:top w:val="none" w:sz="0" w:space="0" w:color="auto"/>
                <w:left w:val="none" w:sz="0" w:space="0" w:color="auto"/>
                <w:bottom w:val="none" w:sz="0" w:space="0" w:color="auto"/>
                <w:right w:val="none" w:sz="0" w:space="0" w:color="auto"/>
              </w:divBdr>
            </w:div>
          </w:divsChild>
        </w:div>
        <w:div w:id="2106222633">
          <w:marLeft w:val="0"/>
          <w:marRight w:val="0"/>
          <w:marTop w:val="0"/>
          <w:marBottom w:val="0"/>
          <w:divBdr>
            <w:top w:val="none" w:sz="0" w:space="0" w:color="auto"/>
            <w:left w:val="none" w:sz="0" w:space="0" w:color="auto"/>
            <w:bottom w:val="none" w:sz="0" w:space="0" w:color="auto"/>
            <w:right w:val="none" w:sz="0" w:space="0" w:color="auto"/>
          </w:divBdr>
          <w:divsChild>
            <w:div w:id="920944171">
              <w:marLeft w:val="0"/>
              <w:marRight w:val="0"/>
              <w:marTop w:val="120"/>
              <w:marBottom w:val="0"/>
              <w:divBdr>
                <w:top w:val="none" w:sz="0" w:space="0" w:color="auto"/>
                <w:left w:val="none" w:sz="0" w:space="0" w:color="auto"/>
                <w:bottom w:val="none" w:sz="0" w:space="0" w:color="auto"/>
                <w:right w:val="none" w:sz="0" w:space="0" w:color="auto"/>
              </w:divBdr>
            </w:div>
            <w:div w:id="14408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41387">
      <w:bodyDiv w:val="1"/>
      <w:marLeft w:val="0"/>
      <w:marRight w:val="0"/>
      <w:marTop w:val="0"/>
      <w:marBottom w:val="0"/>
      <w:divBdr>
        <w:top w:val="none" w:sz="0" w:space="0" w:color="auto"/>
        <w:left w:val="none" w:sz="0" w:space="0" w:color="auto"/>
        <w:bottom w:val="none" w:sz="0" w:space="0" w:color="auto"/>
        <w:right w:val="none" w:sz="0" w:space="0" w:color="auto"/>
      </w:divBdr>
      <w:divsChild>
        <w:div w:id="9768314">
          <w:marLeft w:val="0"/>
          <w:marRight w:val="0"/>
          <w:marTop w:val="0"/>
          <w:marBottom w:val="0"/>
          <w:divBdr>
            <w:top w:val="none" w:sz="0" w:space="0" w:color="auto"/>
            <w:left w:val="none" w:sz="0" w:space="0" w:color="auto"/>
            <w:bottom w:val="none" w:sz="0" w:space="0" w:color="auto"/>
            <w:right w:val="none" w:sz="0" w:space="0" w:color="auto"/>
          </w:divBdr>
          <w:divsChild>
            <w:div w:id="441849951">
              <w:marLeft w:val="0"/>
              <w:marRight w:val="0"/>
              <w:marTop w:val="0"/>
              <w:marBottom w:val="0"/>
              <w:divBdr>
                <w:top w:val="none" w:sz="0" w:space="0" w:color="auto"/>
                <w:left w:val="none" w:sz="0" w:space="0" w:color="auto"/>
                <w:bottom w:val="none" w:sz="0" w:space="0" w:color="auto"/>
                <w:right w:val="none" w:sz="0" w:space="0" w:color="auto"/>
              </w:divBdr>
              <w:divsChild>
                <w:div w:id="1222443826">
                  <w:marLeft w:val="0"/>
                  <w:marRight w:val="0"/>
                  <w:marTop w:val="0"/>
                  <w:marBottom w:val="0"/>
                  <w:divBdr>
                    <w:top w:val="none" w:sz="0" w:space="0" w:color="auto"/>
                    <w:left w:val="none" w:sz="0" w:space="0" w:color="auto"/>
                    <w:bottom w:val="none" w:sz="0" w:space="0" w:color="auto"/>
                    <w:right w:val="none" w:sz="0" w:space="0" w:color="auto"/>
                  </w:divBdr>
                  <w:divsChild>
                    <w:div w:id="598562794">
                      <w:marLeft w:val="0"/>
                      <w:marRight w:val="0"/>
                      <w:marTop w:val="0"/>
                      <w:marBottom w:val="0"/>
                      <w:divBdr>
                        <w:top w:val="none" w:sz="0" w:space="0" w:color="auto"/>
                        <w:left w:val="none" w:sz="0" w:space="0" w:color="auto"/>
                        <w:bottom w:val="none" w:sz="0" w:space="0" w:color="auto"/>
                        <w:right w:val="none" w:sz="0" w:space="0" w:color="auto"/>
                      </w:divBdr>
                    </w:div>
                    <w:div w:id="791095637">
                      <w:marLeft w:val="0"/>
                      <w:marRight w:val="0"/>
                      <w:marTop w:val="120"/>
                      <w:marBottom w:val="0"/>
                      <w:divBdr>
                        <w:top w:val="none" w:sz="0" w:space="0" w:color="auto"/>
                        <w:left w:val="none" w:sz="0" w:space="0" w:color="auto"/>
                        <w:bottom w:val="none" w:sz="0" w:space="0" w:color="auto"/>
                        <w:right w:val="none" w:sz="0" w:space="0" w:color="auto"/>
                      </w:divBdr>
                    </w:div>
                  </w:divsChild>
                </w:div>
                <w:div w:id="1553535332">
                  <w:marLeft w:val="0"/>
                  <w:marRight w:val="0"/>
                  <w:marTop w:val="0"/>
                  <w:marBottom w:val="0"/>
                  <w:divBdr>
                    <w:top w:val="none" w:sz="0" w:space="0" w:color="auto"/>
                    <w:left w:val="none" w:sz="0" w:space="0" w:color="auto"/>
                    <w:bottom w:val="none" w:sz="0" w:space="0" w:color="auto"/>
                    <w:right w:val="none" w:sz="0" w:space="0" w:color="auto"/>
                  </w:divBdr>
                  <w:divsChild>
                    <w:div w:id="747070503">
                      <w:marLeft w:val="0"/>
                      <w:marRight w:val="0"/>
                      <w:marTop w:val="0"/>
                      <w:marBottom w:val="0"/>
                      <w:divBdr>
                        <w:top w:val="none" w:sz="0" w:space="0" w:color="auto"/>
                        <w:left w:val="none" w:sz="0" w:space="0" w:color="auto"/>
                        <w:bottom w:val="none" w:sz="0" w:space="0" w:color="auto"/>
                        <w:right w:val="none" w:sz="0" w:space="0" w:color="auto"/>
                      </w:divBdr>
                    </w:div>
                    <w:div w:id="13023416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59092286">
          <w:marLeft w:val="0"/>
          <w:marRight w:val="0"/>
          <w:marTop w:val="0"/>
          <w:marBottom w:val="0"/>
          <w:divBdr>
            <w:top w:val="none" w:sz="0" w:space="0" w:color="auto"/>
            <w:left w:val="none" w:sz="0" w:space="0" w:color="auto"/>
            <w:bottom w:val="none" w:sz="0" w:space="0" w:color="auto"/>
            <w:right w:val="none" w:sz="0" w:space="0" w:color="auto"/>
          </w:divBdr>
          <w:divsChild>
            <w:div w:id="1886794369">
              <w:marLeft w:val="0"/>
              <w:marRight w:val="0"/>
              <w:marTop w:val="0"/>
              <w:marBottom w:val="0"/>
              <w:divBdr>
                <w:top w:val="none" w:sz="0" w:space="0" w:color="auto"/>
                <w:left w:val="none" w:sz="0" w:space="0" w:color="auto"/>
                <w:bottom w:val="none" w:sz="0" w:space="0" w:color="auto"/>
                <w:right w:val="none" w:sz="0" w:space="0" w:color="auto"/>
              </w:divBdr>
              <w:divsChild>
                <w:div w:id="277179422">
                  <w:marLeft w:val="0"/>
                  <w:marRight w:val="0"/>
                  <w:marTop w:val="0"/>
                  <w:marBottom w:val="0"/>
                  <w:divBdr>
                    <w:top w:val="none" w:sz="0" w:space="0" w:color="auto"/>
                    <w:left w:val="none" w:sz="0" w:space="0" w:color="auto"/>
                    <w:bottom w:val="none" w:sz="0" w:space="0" w:color="auto"/>
                    <w:right w:val="none" w:sz="0" w:space="0" w:color="auto"/>
                  </w:divBdr>
                  <w:divsChild>
                    <w:div w:id="77602436">
                      <w:marLeft w:val="0"/>
                      <w:marRight w:val="0"/>
                      <w:marTop w:val="120"/>
                      <w:marBottom w:val="0"/>
                      <w:divBdr>
                        <w:top w:val="none" w:sz="0" w:space="0" w:color="auto"/>
                        <w:left w:val="none" w:sz="0" w:space="0" w:color="auto"/>
                        <w:bottom w:val="none" w:sz="0" w:space="0" w:color="auto"/>
                        <w:right w:val="none" w:sz="0" w:space="0" w:color="auto"/>
                      </w:divBdr>
                    </w:div>
                    <w:div w:id="1295914396">
                      <w:marLeft w:val="0"/>
                      <w:marRight w:val="0"/>
                      <w:marTop w:val="0"/>
                      <w:marBottom w:val="0"/>
                      <w:divBdr>
                        <w:top w:val="none" w:sz="0" w:space="0" w:color="auto"/>
                        <w:left w:val="none" w:sz="0" w:space="0" w:color="auto"/>
                        <w:bottom w:val="none" w:sz="0" w:space="0" w:color="auto"/>
                        <w:right w:val="none" w:sz="0" w:space="0" w:color="auto"/>
                      </w:divBdr>
                    </w:div>
                  </w:divsChild>
                </w:div>
                <w:div w:id="849611826">
                  <w:marLeft w:val="0"/>
                  <w:marRight w:val="0"/>
                  <w:marTop w:val="0"/>
                  <w:marBottom w:val="0"/>
                  <w:divBdr>
                    <w:top w:val="none" w:sz="0" w:space="0" w:color="auto"/>
                    <w:left w:val="none" w:sz="0" w:space="0" w:color="auto"/>
                    <w:bottom w:val="none" w:sz="0" w:space="0" w:color="auto"/>
                    <w:right w:val="none" w:sz="0" w:space="0" w:color="auto"/>
                  </w:divBdr>
                  <w:divsChild>
                    <w:div w:id="53552996">
                      <w:marLeft w:val="0"/>
                      <w:marRight w:val="0"/>
                      <w:marTop w:val="0"/>
                      <w:marBottom w:val="0"/>
                      <w:divBdr>
                        <w:top w:val="none" w:sz="0" w:space="0" w:color="auto"/>
                        <w:left w:val="none" w:sz="0" w:space="0" w:color="auto"/>
                        <w:bottom w:val="none" w:sz="0" w:space="0" w:color="auto"/>
                        <w:right w:val="none" w:sz="0" w:space="0" w:color="auto"/>
                      </w:divBdr>
                    </w:div>
                    <w:div w:id="1613245653">
                      <w:marLeft w:val="0"/>
                      <w:marRight w:val="0"/>
                      <w:marTop w:val="120"/>
                      <w:marBottom w:val="0"/>
                      <w:divBdr>
                        <w:top w:val="none" w:sz="0" w:space="0" w:color="auto"/>
                        <w:left w:val="none" w:sz="0" w:space="0" w:color="auto"/>
                        <w:bottom w:val="none" w:sz="0" w:space="0" w:color="auto"/>
                        <w:right w:val="none" w:sz="0" w:space="0" w:color="auto"/>
                      </w:divBdr>
                    </w:div>
                  </w:divsChild>
                </w:div>
                <w:div w:id="918102331">
                  <w:marLeft w:val="0"/>
                  <w:marRight w:val="0"/>
                  <w:marTop w:val="0"/>
                  <w:marBottom w:val="0"/>
                  <w:divBdr>
                    <w:top w:val="none" w:sz="0" w:space="0" w:color="auto"/>
                    <w:left w:val="none" w:sz="0" w:space="0" w:color="auto"/>
                    <w:bottom w:val="none" w:sz="0" w:space="0" w:color="auto"/>
                    <w:right w:val="none" w:sz="0" w:space="0" w:color="auto"/>
                  </w:divBdr>
                  <w:divsChild>
                    <w:div w:id="915438932">
                      <w:marLeft w:val="0"/>
                      <w:marRight w:val="0"/>
                      <w:marTop w:val="0"/>
                      <w:marBottom w:val="0"/>
                      <w:divBdr>
                        <w:top w:val="none" w:sz="0" w:space="0" w:color="auto"/>
                        <w:left w:val="none" w:sz="0" w:space="0" w:color="auto"/>
                        <w:bottom w:val="none" w:sz="0" w:space="0" w:color="auto"/>
                        <w:right w:val="none" w:sz="0" w:space="0" w:color="auto"/>
                      </w:divBdr>
                    </w:div>
                    <w:div w:id="1943025779">
                      <w:marLeft w:val="0"/>
                      <w:marRight w:val="0"/>
                      <w:marTop w:val="120"/>
                      <w:marBottom w:val="0"/>
                      <w:divBdr>
                        <w:top w:val="none" w:sz="0" w:space="0" w:color="auto"/>
                        <w:left w:val="none" w:sz="0" w:space="0" w:color="auto"/>
                        <w:bottom w:val="none" w:sz="0" w:space="0" w:color="auto"/>
                        <w:right w:val="none" w:sz="0" w:space="0" w:color="auto"/>
                      </w:divBdr>
                    </w:div>
                  </w:divsChild>
                </w:div>
                <w:div w:id="1273367637">
                  <w:marLeft w:val="0"/>
                  <w:marRight w:val="0"/>
                  <w:marTop w:val="0"/>
                  <w:marBottom w:val="0"/>
                  <w:divBdr>
                    <w:top w:val="none" w:sz="0" w:space="0" w:color="auto"/>
                    <w:left w:val="none" w:sz="0" w:space="0" w:color="auto"/>
                    <w:bottom w:val="none" w:sz="0" w:space="0" w:color="auto"/>
                    <w:right w:val="none" w:sz="0" w:space="0" w:color="auto"/>
                  </w:divBdr>
                  <w:divsChild>
                    <w:div w:id="1243098894">
                      <w:marLeft w:val="0"/>
                      <w:marRight w:val="0"/>
                      <w:marTop w:val="0"/>
                      <w:marBottom w:val="0"/>
                      <w:divBdr>
                        <w:top w:val="none" w:sz="0" w:space="0" w:color="auto"/>
                        <w:left w:val="none" w:sz="0" w:space="0" w:color="auto"/>
                        <w:bottom w:val="none" w:sz="0" w:space="0" w:color="auto"/>
                        <w:right w:val="none" w:sz="0" w:space="0" w:color="auto"/>
                      </w:divBdr>
                      <w:divsChild>
                        <w:div w:id="453443610">
                          <w:marLeft w:val="0"/>
                          <w:marRight w:val="0"/>
                          <w:marTop w:val="0"/>
                          <w:marBottom w:val="0"/>
                          <w:divBdr>
                            <w:top w:val="none" w:sz="0" w:space="0" w:color="auto"/>
                            <w:left w:val="none" w:sz="0" w:space="0" w:color="auto"/>
                            <w:bottom w:val="none" w:sz="0" w:space="0" w:color="auto"/>
                            <w:right w:val="none" w:sz="0" w:space="0" w:color="auto"/>
                          </w:divBdr>
                          <w:divsChild>
                            <w:div w:id="156968176">
                              <w:marLeft w:val="0"/>
                              <w:marRight w:val="0"/>
                              <w:marTop w:val="0"/>
                              <w:marBottom w:val="0"/>
                              <w:divBdr>
                                <w:top w:val="none" w:sz="0" w:space="0" w:color="auto"/>
                                <w:left w:val="none" w:sz="0" w:space="0" w:color="auto"/>
                                <w:bottom w:val="none" w:sz="0" w:space="0" w:color="auto"/>
                                <w:right w:val="none" w:sz="0" w:space="0" w:color="auto"/>
                              </w:divBdr>
                            </w:div>
                            <w:div w:id="1266378522">
                              <w:marLeft w:val="0"/>
                              <w:marRight w:val="0"/>
                              <w:marTop w:val="120"/>
                              <w:marBottom w:val="0"/>
                              <w:divBdr>
                                <w:top w:val="none" w:sz="0" w:space="0" w:color="auto"/>
                                <w:left w:val="none" w:sz="0" w:space="0" w:color="auto"/>
                                <w:bottom w:val="none" w:sz="0" w:space="0" w:color="auto"/>
                                <w:right w:val="none" w:sz="0" w:space="0" w:color="auto"/>
                              </w:divBdr>
                            </w:div>
                          </w:divsChild>
                        </w:div>
                        <w:div w:id="1447309748">
                          <w:marLeft w:val="0"/>
                          <w:marRight w:val="0"/>
                          <w:marTop w:val="0"/>
                          <w:marBottom w:val="0"/>
                          <w:divBdr>
                            <w:top w:val="none" w:sz="0" w:space="0" w:color="auto"/>
                            <w:left w:val="none" w:sz="0" w:space="0" w:color="auto"/>
                            <w:bottom w:val="none" w:sz="0" w:space="0" w:color="auto"/>
                            <w:right w:val="none" w:sz="0" w:space="0" w:color="auto"/>
                          </w:divBdr>
                          <w:divsChild>
                            <w:div w:id="220098547">
                              <w:marLeft w:val="0"/>
                              <w:marRight w:val="0"/>
                              <w:marTop w:val="0"/>
                              <w:marBottom w:val="0"/>
                              <w:divBdr>
                                <w:top w:val="none" w:sz="0" w:space="0" w:color="auto"/>
                                <w:left w:val="none" w:sz="0" w:space="0" w:color="auto"/>
                                <w:bottom w:val="none" w:sz="0" w:space="0" w:color="auto"/>
                                <w:right w:val="none" w:sz="0" w:space="0" w:color="auto"/>
                              </w:divBdr>
                            </w:div>
                            <w:div w:id="19412532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94093281">
                      <w:marLeft w:val="0"/>
                      <w:marRight w:val="0"/>
                      <w:marTop w:val="120"/>
                      <w:marBottom w:val="0"/>
                      <w:divBdr>
                        <w:top w:val="none" w:sz="0" w:space="0" w:color="auto"/>
                        <w:left w:val="none" w:sz="0" w:space="0" w:color="auto"/>
                        <w:bottom w:val="none" w:sz="0" w:space="0" w:color="auto"/>
                        <w:right w:val="none" w:sz="0" w:space="0" w:color="auto"/>
                      </w:divBdr>
                    </w:div>
                  </w:divsChild>
                </w:div>
                <w:div w:id="1802263342">
                  <w:marLeft w:val="0"/>
                  <w:marRight w:val="0"/>
                  <w:marTop w:val="0"/>
                  <w:marBottom w:val="0"/>
                  <w:divBdr>
                    <w:top w:val="none" w:sz="0" w:space="0" w:color="auto"/>
                    <w:left w:val="none" w:sz="0" w:space="0" w:color="auto"/>
                    <w:bottom w:val="none" w:sz="0" w:space="0" w:color="auto"/>
                    <w:right w:val="none" w:sz="0" w:space="0" w:color="auto"/>
                  </w:divBdr>
                  <w:divsChild>
                    <w:div w:id="296840356">
                      <w:marLeft w:val="0"/>
                      <w:marRight w:val="0"/>
                      <w:marTop w:val="120"/>
                      <w:marBottom w:val="0"/>
                      <w:divBdr>
                        <w:top w:val="none" w:sz="0" w:space="0" w:color="auto"/>
                        <w:left w:val="none" w:sz="0" w:space="0" w:color="auto"/>
                        <w:bottom w:val="none" w:sz="0" w:space="0" w:color="auto"/>
                        <w:right w:val="none" w:sz="0" w:space="0" w:color="auto"/>
                      </w:divBdr>
                    </w:div>
                    <w:div w:id="20939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48001">
          <w:marLeft w:val="0"/>
          <w:marRight w:val="0"/>
          <w:marTop w:val="0"/>
          <w:marBottom w:val="0"/>
          <w:divBdr>
            <w:top w:val="none" w:sz="0" w:space="0" w:color="auto"/>
            <w:left w:val="none" w:sz="0" w:space="0" w:color="auto"/>
            <w:bottom w:val="none" w:sz="0" w:space="0" w:color="auto"/>
            <w:right w:val="none" w:sz="0" w:space="0" w:color="auto"/>
          </w:divBdr>
          <w:divsChild>
            <w:div w:id="363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90514">
      <w:bodyDiv w:val="1"/>
      <w:marLeft w:val="0"/>
      <w:marRight w:val="0"/>
      <w:marTop w:val="0"/>
      <w:marBottom w:val="0"/>
      <w:divBdr>
        <w:top w:val="none" w:sz="0" w:space="0" w:color="auto"/>
        <w:left w:val="none" w:sz="0" w:space="0" w:color="auto"/>
        <w:bottom w:val="none" w:sz="0" w:space="0" w:color="auto"/>
        <w:right w:val="none" w:sz="0" w:space="0" w:color="auto"/>
      </w:divBdr>
      <w:divsChild>
        <w:div w:id="523901416">
          <w:marLeft w:val="0"/>
          <w:marRight w:val="0"/>
          <w:marTop w:val="0"/>
          <w:marBottom w:val="0"/>
          <w:divBdr>
            <w:top w:val="none" w:sz="0" w:space="0" w:color="auto"/>
            <w:left w:val="none" w:sz="0" w:space="0" w:color="auto"/>
            <w:bottom w:val="none" w:sz="0" w:space="0" w:color="auto"/>
            <w:right w:val="none" w:sz="0" w:space="0" w:color="auto"/>
          </w:divBdr>
          <w:divsChild>
            <w:div w:id="215287692">
              <w:marLeft w:val="0"/>
              <w:marRight w:val="0"/>
              <w:marTop w:val="0"/>
              <w:marBottom w:val="0"/>
              <w:divBdr>
                <w:top w:val="none" w:sz="0" w:space="0" w:color="auto"/>
                <w:left w:val="none" w:sz="0" w:space="0" w:color="auto"/>
                <w:bottom w:val="none" w:sz="0" w:space="0" w:color="auto"/>
                <w:right w:val="none" w:sz="0" w:space="0" w:color="auto"/>
              </w:divBdr>
            </w:div>
          </w:divsChild>
        </w:div>
        <w:div w:id="858736133">
          <w:marLeft w:val="0"/>
          <w:marRight w:val="0"/>
          <w:marTop w:val="0"/>
          <w:marBottom w:val="0"/>
          <w:divBdr>
            <w:top w:val="none" w:sz="0" w:space="0" w:color="auto"/>
            <w:left w:val="none" w:sz="0" w:space="0" w:color="auto"/>
            <w:bottom w:val="none" w:sz="0" w:space="0" w:color="auto"/>
            <w:right w:val="none" w:sz="0" w:space="0" w:color="auto"/>
          </w:divBdr>
          <w:divsChild>
            <w:div w:id="624581816">
              <w:marLeft w:val="0"/>
              <w:marRight w:val="0"/>
              <w:marTop w:val="0"/>
              <w:marBottom w:val="0"/>
              <w:divBdr>
                <w:top w:val="none" w:sz="0" w:space="0" w:color="auto"/>
                <w:left w:val="none" w:sz="0" w:space="0" w:color="auto"/>
                <w:bottom w:val="none" w:sz="0" w:space="0" w:color="auto"/>
                <w:right w:val="none" w:sz="0" w:space="0" w:color="auto"/>
              </w:divBdr>
            </w:div>
            <w:div w:id="1603757454">
              <w:marLeft w:val="0"/>
              <w:marRight w:val="0"/>
              <w:marTop w:val="120"/>
              <w:marBottom w:val="0"/>
              <w:divBdr>
                <w:top w:val="none" w:sz="0" w:space="0" w:color="auto"/>
                <w:left w:val="none" w:sz="0" w:space="0" w:color="auto"/>
                <w:bottom w:val="none" w:sz="0" w:space="0" w:color="auto"/>
                <w:right w:val="none" w:sz="0" w:space="0" w:color="auto"/>
              </w:divBdr>
            </w:div>
          </w:divsChild>
        </w:div>
        <w:div w:id="861434877">
          <w:marLeft w:val="0"/>
          <w:marRight w:val="0"/>
          <w:marTop w:val="0"/>
          <w:marBottom w:val="0"/>
          <w:divBdr>
            <w:top w:val="none" w:sz="0" w:space="0" w:color="auto"/>
            <w:left w:val="none" w:sz="0" w:space="0" w:color="auto"/>
            <w:bottom w:val="none" w:sz="0" w:space="0" w:color="auto"/>
            <w:right w:val="none" w:sz="0" w:space="0" w:color="auto"/>
          </w:divBdr>
          <w:divsChild>
            <w:div w:id="159545143">
              <w:marLeft w:val="0"/>
              <w:marRight w:val="0"/>
              <w:marTop w:val="0"/>
              <w:marBottom w:val="0"/>
              <w:divBdr>
                <w:top w:val="none" w:sz="0" w:space="0" w:color="auto"/>
                <w:left w:val="none" w:sz="0" w:space="0" w:color="auto"/>
                <w:bottom w:val="none" w:sz="0" w:space="0" w:color="auto"/>
                <w:right w:val="none" w:sz="0" w:space="0" w:color="auto"/>
              </w:divBdr>
            </w:div>
            <w:div w:id="1077166622">
              <w:marLeft w:val="0"/>
              <w:marRight w:val="0"/>
              <w:marTop w:val="120"/>
              <w:marBottom w:val="0"/>
              <w:divBdr>
                <w:top w:val="none" w:sz="0" w:space="0" w:color="auto"/>
                <w:left w:val="none" w:sz="0" w:space="0" w:color="auto"/>
                <w:bottom w:val="none" w:sz="0" w:space="0" w:color="auto"/>
                <w:right w:val="none" w:sz="0" w:space="0" w:color="auto"/>
              </w:divBdr>
            </w:div>
          </w:divsChild>
        </w:div>
        <w:div w:id="1802728902">
          <w:marLeft w:val="0"/>
          <w:marRight w:val="0"/>
          <w:marTop w:val="0"/>
          <w:marBottom w:val="0"/>
          <w:divBdr>
            <w:top w:val="none" w:sz="0" w:space="0" w:color="auto"/>
            <w:left w:val="none" w:sz="0" w:space="0" w:color="auto"/>
            <w:bottom w:val="none" w:sz="0" w:space="0" w:color="auto"/>
            <w:right w:val="none" w:sz="0" w:space="0" w:color="auto"/>
          </w:divBdr>
          <w:divsChild>
            <w:div w:id="133258946">
              <w:marLeft w:val="0"/>
              <w:marRight w:val="0"/>
              <w:marTop w:val="0"/>
              <w:marBottom w:val="0"/>
              <w:divBdr>
                <w:top w:val="none" w:sz="0" w:space="0" w:color="auto"/>
                <w:left w:val="none" w:sz="0" w:space="0" w:color="auto"/>
                <w:bottom w:val="none" w:sz="0" w:space="0" w:color="auto"/>
                <w:right w:val="none" w:sz="0" w:space="0" w:color="auto"/>
              </w:divBdr>
            </w:div>
            <w:div w:id="173069041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63551824">
      <w:bodyDiv w:val="1"/>
      <w:marLeft w:val="0"/>
      <w:marRight w:val="0"/>
      <w:marTop w:val="0"/>
      <w:marBottom w:val="0"/>
      <w:divBdr>
        <w:top w:val="none" w:sz="0" w:space="0" w:color="auto"/>
        <w:left w:val="none" w:sz="0" w:space="0" w:color="auto"/>
        <w:bottom w:val="none" w:sz="0" w:space="0" w:color="auto"/>
        <w:right w:val="none" w:sz="0" w:space="0" w:color="auto"/>
      </w:divBdr>
    </w:div>
    <w:div w:id="1364987555">
      <w:bodyDiv w:val="1"/>
      <w:marLeft w:val="0"/>
      <w:marRight w:val="0"/>
      <w:marTop w:val="0"/>
      <w:marBottom w:val="0"/>
      <w:divBdr>
        <w:top w:val="none" w:sz="0" w:space="0" w:color="auto"/>
        <w:left w:val="none" w:sz="0" w:space="0" w:color="auto"/>
        <w:bottom w:val="none" w:sz="0" w:space="0" w:color="auto"/>
        <w:right w:val="none" w:sz="0" w:space="0" w:color="auto"/>
      </w:divBdr>
      <w:divsChild>
        <w:div w:id="241793942">
          <w:marLeft w:val="0"/>
          <w:marRight w:val="0"/>
          <w:marTop w:val="0"/>
          <w:marBottom w:val="0"/>
          <w:divBdr>
            <w:top w:val="none" w:sz="0" w:space="0" w:color="auto"/>
            <w:left w:val="none" w:sz="0" w:space="0" w:color="auto"/>
            <w:bottom w:val="none" w:sz="0" w:space="0" w:color="auto"/>
            <w:right w:val="none" w:sz="0" w:space="0" w:color="auto"/>
          </w:divBdr>
          <w:divsChild>
            <w:div w:id="123813509">
              <w:marLeft w:val="0"/>
              <w:marRight w:val="0"/>
              <w:marTop w:val="0"/>
              <w:marBottom w:val="0"/>
              <w:divBdr>
                <w:top w:val="none" w:sz="0" w:space="0" w:color="auto"/>
                <w:left w:val="none" w:sz="0" w:space="0" w:color="auto"/>
                <w:bottom w:val="none" w:sz="0" w:space="0" w:color="auto"/>
                <w:right w:val="none" w:sz="0" w:space="0" w:color="auto"/>
              </w:divBdr>
            </w:div>
            <w:div w:id="547686194">
              <w:marLeft w:val="0"/>
              <w:marRight w:val="0"/>
              <w:marTop w:val="120"/>
              <w:marBottom w:val="0"/>
              <w:divBdr>
                <w:top w:val="none" w:sz="0" w:space="0" w:color="auto"/>
                <w:left w:val="none" w:sz="0" w:space="0" w:color="auto"/>
                <w:bottom w:val="none" w:sz="0" w:space="0" w:color="auto"/>
                <w:right w:val="none" w:sz="0" w:space="0" w:color="auto"/>
              </w:divBdr>
            </w:div>
          </w:divsChild>
        </w:div>
        <w:div w:id="1643777703">
          <w:marLeft w:val="0"/>
          <w:marRight w:val="0"/>
          <w:marTop w:val="0"/>
          <w:marBottom w:val="0"/>
          <w:divBdr>
            <w:top w:val="none" w:sz="0" w:space="0" w:color="auto"/>
            <w:left w:val="none" w:sz="0" w:space="0" w:color="auto"/>
            <w:bottom w:val="none" w:sz="0" w:space="0" w:color="auto"/>
            <w:right w:val="none" w:sz="0" w:space="0" w:color="auto"/>
          </w:divBdr>
          <w:divsChild>
            <w:div w:id="236135746">
              <w:marLeft w:val="0"/>
              <w:marRight w:val="0"/>
              <w:marTop w:val="0"/>
              <w:marBottom w:val="0"/>
              <w:divBdr>
                <w:top w:val="none" w:sz="0" w:space="0" w:color="auto"/>
                <w:left w:val="none" w:sz="0" w:space="0" w:color="auto"/>
                <w:bottom w:val="none" w:sz="0" w:space="0" w:color="auto"/>
                <w:right w:val="none" w:sz="0" w:space="0" w:color="auto"/>
              </w:divBdr>
            </w:div>
            <w:div w:id="13819795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68139692">
      <w:bodyDiv w:val="1"/>
      <w:marLeft w:val="0"/>
      <w:marRight w:val="0"/>
      <w:marTop w:val="0"/>
      <w:marBottom w:val="0"/>
      <w:divBdr>
        <w:top w:val="none" w:sz="0" w:space="0" w:color="auto"/>
        <w:left w:val="none" w:sz="0" w:space="0" w:color="auto"/>
        <w:bottom w:val="none" w:sz="0" w:space="0" w:color="auto"/>
        <w:right w:val="none" w:sz="0" w:space="0" w:color="auto"/>
      </w:divBdr>
      <w:divsChild>
        <w:div w:id="1133983927">
          <w:marLeft w:val="0"/>
          <w:marRight w:val="0"/>
          <w:marTop w:val="0"/>
          <w:marBottom w:val="0"/>
          <w:divBdr>
            <w:top w:val="none" w:sz="0" w:space="0" w:color="auto"/>
            <w:left w:val="none" w:sz="0" w:space="0" w:color="auto"/>
            <w:bottom w:val="none" w:sz="0" w:space="0" w:color="auto"/>
            <w:right w:val="none" w:sz="0" w:space="0" w:color="auto"/>
          </w:divBdr>
        </w:div>
      </w:divsChild>
    </w:div>
    <w:div w:id="1375158304">
      <w:bodyDiv w:val="1"/>
      <w:marLeft w:val="0"/>
      <w:marRight w:val="0"/>
      <w:marTop w:val="0"/>
      <w:marBottom w:val="0"/>
      <w:divBdr>
        <w:top w:val="none" w:sz="0" w:space="0" w:color="auto"/>
        <w:left w:val="none" w:sz="0" w:space="0" w:color="auto"/>
        <w:bottom w:val="none" w:sz="0" w:space="0" w:color="auto"/>
        <w:right w:val="none" w:sz="0" w:space="0" w:color="auto"/>
      </w:divBdr>
      <w:divsChild>
        <w:div w:id="1209336788">
          <w:marLeft w:val="0"/>
          <w:marRight w:val="0"/>
          <w:marTop w:val="0"/>
          <w:marBottom w:val="0"/>
          <w:divBdr>
            <w:top w:val="none" w:sz="0" w:space="0" w:color="auto"/>
            <w:left w:val="none" w:sz="0" w:space="0" w:color="auto"/>
            <w:bottom w:val="none" w:sz="0" w:space="0" w:color="auto"/>
            <w:right w:val="none" w:sz="0" w:space="0" w:color="auto"/>
          </w:divBdr>
        </w:div>
      </w:divsChild>
    </w:div>
    <w:div w:id="1392003596">
      <w:bodyDiv w:val="1"/>
      <w:marLeft w:val="0"/>
      <w:marRight w:val="0"/>
      <w:marTop w:val="0"/>
      <w:marBottom w:val="0"/>
      <w:divBdr>
        <w:top w:val="none" w:sz="0" w:space="0" w:color="auto"/>
        <w:left w:val="none" w:sz="0" w:space="0" w:color="auto"/>
        <w:bottom w:val="none" w:sz="0" w:space="0" w:color="auto"/>
        <w:right w:val="none" w:sz="0" w:space="0" w:color="auto"/>
      </w:divBdr>
    </w:div>
    <w:div w:id="1401058948">
      <w:bodyDiv w:val="1"/>
      <w:marLeft w:val="0"/>
      <w:marRight w:val="0"/>
      <w:marTop w:val="0"/>
      <w:marBottom w:val="0"/>
      <w:divBdr>
        <w:top w:val="none" w:sz="0" w:space="0" w:color="auto"/>
        <w:left w:val="none" w:sz="0" w:space="0" w:color="auto"/>
        <w:bottom w:val="none" w:sz="0" w:space="0" w:color="auto"/>
        <w:right w:val="none" w:sz="0" w:space="0" w:color="auto"/>
      </w:divBdr>
    </w:div>
    <w:div w:id="1406418646">
      <w:bodyDiv w:val="1"/>
      <w:marLeft w:val="0"/>
      <w:marRight w:val="0"/>
      <w:marTop w:val="0"/>
      <w:marBottom w:val="0"/>
      <w:divBdr>
        <w:top w:val="none" w:sz="0" w:space="0" w:color="auto"/>
        <w:left w:val="none" w:sz="0" w:space="0" w:color="auto"/>
        <w:bottom w:val="none" w:sz="0" w:space="0" w:color="auto"/>
        <w:right w:val="none" w:sz="0" w:space="0" w:color="auto"/>
      </w:divBdr>
      <w:divsChild>
        <w:div w:id="934023925">
          <w:marLeft w:val="0"/>
          <w:marRight w:val="0"/>
          <w:marTop w:val="0"/>
          <w:marBottom w:val="0"/>
          <w:divBdr>
            <w:top w:val="none" w:sz="0" w:space="0" w:color="auto"/>
            <w:left w:val="none" w:sz="0" w:space="0" w:color="auto"/>
            <w:bottom w:val="none" w:sz="0" w:space="0" w:color="auto"/>
            <w:right w:val="none" w:sz="0" w:space="0" w:color="auto"/>
          </w:divBdr>
          <w:divsChild>
            <w:div w:id="1751122548">
              <w:marLeft w:val="0"/>
              <w:marRight w:val="0"/>
              <w:marTop w:val="0"/>
              <w:marBottom w:val="0"/>
              <w:divBdr>
                <w:top w:val="none" w:sz="0" w:space="0" w:color="auto"/>
                <w:left w:val="none" w:sz="0" w:space="0" w:color="auto"/>
                <w:bottom w:val="none" w:sz="0" w:space="0" w:color="auto"/>
                <w:right w:val="none" w:sz="0" w:space="0" w:color="auto"/>
              </w:divBdr>
            </w:div>
          </w:divsChild>
        </w:div>
        <w:div w:id="2145540011">
          <w:marLeft w:val="0"/>
          <w:marRight w:val="0"/>
          <w:marTop w:val="0"/>
          <w:marBottom w:val="0"/>
          <w:divBdr>
            <w:top w:val="none" w:sz="0" w:space="0" w:color="auto"/>
            <w:left w:val="none" w:sz="0" w:space="0" w:color="auto"/>
            <w:bottom w:val="none" w:sz="0" w:space="0" w:color="auto"/>
            <w:right w:val="none" w:sz="0" w:space="0" w:color="auto"/>
          </w:divBdr>
          <w:divsChild>
            <w:div w:id="1561164265">
              <w:marLeft w:val="0"/>
              <w:marRight w:val="0"/>
              <w:marTop w:val="0"/>
              <w:marBottom w:val="0"/>
              <w:divBdr>
                <w:top w:val="none" w:sz="0" w:space="0" w:color="auto"/>
                <w:left w:val="none" w:sz="0" w:space="0" w:color="auto"/>
                <w:bottom w:val="none" w:sz="0" w:space="0" w:color="auto"/>
                <w:right w:val="none" w:sz="0" w:space="0" w:color="auto"/>
              </w:divBdr>
            </w:div>
            <w:div w:id="16196751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08308295">
      <w:bodyDiv w:val="1"/>
      <w:marLeft w:val="0"/>
      <w:marRight w:val="0"/>
      <w:marTop w:val="0"/>
      <w:marBottom w:val="0"/>
      <w:divBdr>
        <w:top w:val="none" w:sz="0" w:space="0" w:color="auto"/>
        <w:left w:val="none" w:sz="0" w:space="0" w:color="auto"/>
        <w:bottom w:val="none" w:sz="0" w:space="0" w:color="auto"/>
        <w:right w:val="none" w:sz="0" w:space="0" w:color="auto"/>
      </w:divBdr>
      <w:divsChild>
        <w:div w:id="1791244114">
          <w:marLeft w:val="0"/>
          <w:marRight w:val="0"/>
          <w:marTop w:val="0"/>
          <w:marBottom w:val="0"/>
          <w:divBdr>
            <w:top w:val="none" w:sz="0" w:space="0" w:color="auto"/>
            <w:left w:val="none" w:sz="0" w:space="0" w:color="auto"/>
            <w:bottom w:val="none" w:sz="0" w:space="0" w:color="auto"/>
            <w:right w:val="none" w:sz="0" w:space="0" w:color="auto"/>
          </w:divBdr>
          <w:divsChild>
            <w:div w:id="361594745">
              <w:marLeft w:val="0"/>
              <w:marRight w:val="0"/>
              <w:marTop w:val="0"/>
              <w:marBottom w:val="0"/>
              <w:divBdr>
                <w:top w:val="none" w:sz="0" w:space="0" w:color="auto"/>
                <w:left w:val="none" w:sz="0" w:space="0" w:color="auto"/>
                <w:bottom w:val="none" w:sz="0" w:space="0" w:color="auto"/>
                <w:right w:val="none" w:sz="0" w:space="0" w:color="auto"/>
              </w:divBdr>
              <w:divsChild>
                <w:div w:id="1019545568">
                  <w:marLeft w:val="0"/>
                  <w:marRight w:val="0"/>
                  <w:marTop w:val="0"/>
                  <w:marBottom w:val="0"/>
                  <w:divBdr>
                    <w:top w:val="none" w:sz="0" w:space="0" w:color="auto"/>
                    <w:left w:val="none" w:sz="0" w:space="0" w:color="auto"/>
                    <w:bottom w:val="none" w:sz="0" w:space="0" w:color="auto"/>
                    <w:right w:val="none" w:sz="0" w:space="0" w:color="auto"/>
                  </w:divBdr>
                </w:div>
                <w:div w:id="1311443587">
                  <w:marLeft w:val="0"/>
                  <w:marRight w:val="0"/>
                  <w:marTop w:val="120"/>
                  <w:marBottom w:val="0"/>
                  <w:divBdr>
                    <w:top w:val="none" w:sz="0" w:space="0" w:color="auto"/>
                    <w:left w:val="none" w:sz="0" w:space="0" w:color="auto"/>
                    <w:bottom w:val="none" w:sz="0" w:space="0" w:color="auto"/>
                    <w:right w:val="none" w:sz="0" w:space="0" w:color="auto"/>
                  </w:divBdr>
                </w:div>
              </w:divsChild>
            </w:div>
            <w:div w:id="392043938">
              <w:marLeft w:val="0"/>
              <w:marRight w:val="0"/>
              <w:marTop w:val="0"/>
              <w:marBottom w:val="0"/>
              <w:divBdr>
                <w:top w:val="none" w:sz="0" w:space="0" w:color="auto"/>
                <w:left w:val="none" w:sz="0" w:space="0" w:color="auto"/>
                <w:bottom w:val="none" w:sz="0" w:space="0" w:color="auto"/>
                <w:right w:val="none" w:sz="0" w:space="0" w:color="auto"/>
              </w:divBdr>
              <w:divsChild>
                <w:div w:id="66198005">
                  <w:marLeft w:val="0"/>
                  <w:marRight w:val="0"/>
                  <w:marTop w:val="120"/>
                  <w:marBottom w:val="0"/>
                  <w:divBdr>
                    <w:top w:val="none" w:sz="0" w:space="0" w:color="auto"/>
                    <w:left w:val="none" w:sz="0" w:space="0" w:color="auto"/>
                    <w:bottom w:val="none" w:sz="0" w:space="0" w:color="auto"/>
                    <w:right w:val="none" w:sz="0" w:space="0" w:color="auto"/>
                  </w:divBdr>
                </w:div>
                <w:div w:id="1841001267">
                  <w:marLeft w:val="0"/>
                  <w:marRight w:val="0"/>
                  <w:marTop w:val="0"/>
                  <w:marBottom w:val="0"/>
                  <w:divBdr>
                    <w:top w:val="none" w:sz="0" w:space="0" w:color="auto"/>
                    <w:left w:val="none" w:sz="0" w:space="0" w:color="auto"/>
                    <w:bottom w:val="none" w:sz="0" w:space="0" w:color="auto"/>
                    <w:right w:val="none" w:sz="0" w:space="0" w:color="auto"/>
                  </w:divBdr>
                </w:div>
              </w:divsChild>
            </w:div>
            <w:div w:id="595745269">
              <w:marLeft w:val="0"/>
              <w:marRight w:val="0"/>
              <w:marTop w:val="0"/>
              <w:marBottom w:val="0"/>
              <w:divBdr>
                <w:top w:val="none" w:sz="0" w:space="0" w:color="auto"/>
                <w:left w:val="none" w:sz="0" w:space="0" w:color="auto"/>
                <w:bottom w:val="none" w:sz="0" w:space="0" w:color="auto"/>
                <w:right w:val="none" w:sz="0" w:space="0" w:color="auto"/>
              </w:divBdr>
              <w:divsChild>
                <w:div w:id="1071080502">
                  <w:marLeft w:val="0"/>
                  <w:marRight w:val="0"/>
                  <w:marTop w:val="0"/>
                  <w:marBottom w:val="0"/>
                  <w:divBdr>
                    <w:top w:val="none" w:sz="0" w:space="0" w:color="auto"/>
                    <w:left w:val="none" w:sz="0" w:space="0" w:color="auto"/>
                    <w:bottom w:val="none" w:sz="0" w:space="0" w:color="auto"/>
                    <w:right w:val="none" w:sz="0" w:space="0" w:color="auto"/>
                  </w:divBdr>
                </w:div>
                <w:div w:id="1821798950">
                  <w:marLeft w:val="0"/>
                  <w:marRight w:val="0"/>
                  <w:marTop w:val="120"/>
                  <w:marBottom w:val="0"/>
                  <w:divBdr>
                    <w:top w:val="none" w:sz="0" w:space="0" w:color="auto"/>
                    <w:left w:val="none" w:sz="0" w:space="0" w:color="auto"/>
                    <w:bottom w:val="none" w:sz="0" w:space="0" w:color="auto"/>
                    <w:right w:val="none" w:sz="0" w:space="0" w:color="auto"/>
                  </w:divBdr>
                </w:div>
              </w:divsChild>
            </w:div>
            <w:div w:id="1921674828">
              <w:marLeft w:val="0"/>
              <w:marRight w:val="0"/>
              <w:marTop w:val="0"/>
              <w:marBottom w:val="0"/>
              <w:divBdr>
                <w:top w:val="none" w:sz="0" w:space="0" w:color="auto"/>
                <w:left w:val="none" w:sz="0" w:space="0" w:color="auto"/>
                <w:bottom w:val="none" w:sz="0" w:space="0" w:color="auto"/>
                <w:right w:val="none" w:sz="0" w:space="0" w:color="auto"/>
              </w:divBdr>
              <w:divsChild>
                <w:div w:id="267928040">
                  <w:marLeft w:val="0"/>
                  <w:marRight w:val="0"/>
                  <w:marTop w:val="0"/>
                  <w:marBottom w:val="0"/>
                  <w:divBdr>
                    <w:top w:val="none" w:sz="0" w:space="0" w:color="auto"/>
                    <w:left w:val="none" w:sz="0" w:space="0" w:color="auto"/>
                    <w:bottom w:val="none" w:sz="0" w:space="0" w:color="auto"/>
                    <w:right w:val="none" w:sz="0" w:space="0" w:color="auto"/>
                  </w:divBdr>
                </w:div>
                <w:div w:id="747849243">
                  <w:marLeft w:val="0"/>
                  <w:marRight w:val="0"/>
                  <w:marTop w:val="120"/>
                  <w:marBottom w:val="0"/>
                  <w:divBdr>
                    <w:top w:val="none" w:sz="0" w:space="0" w:color="auto"/>
                    <w:left w:val="none" w:sz="0" w:space="0" w:color="auto"/>
                    <w:bottom w:val="none" w:sz="0" w:space="0" w:color="auto"/>
                    <w:right w:val="none" w:sz="0" w:space="0" w:color="auto"/>
                  </w:divBdr>
                </w:div>
              </w:divsChild>
            </w:div>
            <w:div w:id="2130316128">
              <w:marLeft w:val="0"/>
              <w:marRight w:val="0"/>
              <w:marTop w:val="0"/>
              <w:marBottom w:val="0"/>
              <w:divBdr>
                <w:top w:val="none" w:sz="0" w:space="0" w:color="auto"/>
                <w:left w:val="none" w:sz="0" w:space="0" w:color="auto"/>
                <w:bottom w:val="none" w:sz="0" w:space="0" w:color="auto"/>
                <w:right w:val="none" w:sz="0" w:space="0" w:color="auto"/>
              </w:divBdr>
              <w:divsChild>
                <w:div w:id="507796383">
                  <w:marLeft w:val="0"/>
                  <w:marRight w:val="0"/>
                  <w:marTop w:val="0"/>
                  <w:marBottom w:val="0"/>
                  <w:divBdr>
                    <w:top w:val="none" w:sz="0" w:space="0" w:color="auto"/>
                    <w:left w:val="none" w:sz="0" w:space="0" w:color="auto"/>
                    <w:bottom w:val="none" w:sz="0" w:space="0" w:color="auto"/>
                    <w:right w:val="none" w:sz="0" w:space="0" w:color="auto"/>
                  </w:divBdr>
                </w:div>
                <w:div w:id="10656453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10955935">
      <w:bodyDiv w:val="1"/>
      <w:marLeft w:val="0"/>
      <w:marRight w:val="0"/>
      <w:marTop w:val="0"/>
      <w:marBottom w:val="0"/>
      <w:divBdr>
        <w:top w:val="none" w:sz="0" w:space="0" w:color="auto"/>
        <w:left w:val="none" w:sz="0" w:space="0" w:color="auto"/>
        <w:bottom w:val="none" w:sz="0" w:space="0" w:color="auto"/>
        <w:right w:val="none" w:sz="0" w:space="0" w:color="auto"/>
      </w:divBdr>
      <w:divsChild>
        <w:div w:id="10769196">
          <w:marLeft w:val="600"/>
          <w:marRight w:val="0"/>
          <w:marTop w:val="0"/>
          <w:marBottom w:val="0"/>
          <w:divBdr>
            <w:top w:val="none" w:sz="0" w:space="0" w:color="auto"/>
            <w:left w:val="none" w:sz="0" w:space="0" w:color="auto"/>
            <w:bottom w:val="none" w:sz="0" w:space="0" w:color="auto"/>
            <w:right w:val="none" w:sz="0" w:space="0" w:color="auto"/>
          </w:divBdr>
        </w:div>
        <w:div w:id="1029797232">
          <w:marLeft w:val="600"/>
          <w:marRight w:val="0"/>
          <w:marTop w:val="0"/>
          <w:marBottom w:val="0"/>
          <w:divBdr>
            <w:top w:val="none" w:sz="0" w:space="0" w:color="auto"/>
            <w:left w:val="none" w:sz="0" w:space="0" w:color="auto"/>
            <w:bottom w:val="none" w:sz="0" w:space="0" w:color="auto"/>
            <w:right w:val="none" w:sz="0" w:space="0" w:color="auto"/>
          </w:divBdr>
        </w:div>
        <w:div w:id="1307473650">
          <w:marLeft w:val="720"/>
          <w:marRight w:val="0"/>
          <w:marTop w:val="0"/>
          <w:marBottom w:val="0"/>
          <w:divBdr>
            <w:top w:val="none" w:sz="0" w:space="0" w:color="auto"/>
            <w:left w:val="none" w:sz="0" w:space="0" w:color="auto"/>
            <w:bottom w:val="none" w:sz="0" w:space="0" w:color="auto"/>
            <w:right w:val="none" w:sz="0" w:space="0" w:color="auto"/>
          </w:divBdr>
        </w:div>
      </w:divsChild>
    </w:div>
    <w:div w:id="1414005679">
      <w:bodyDiv w:val="1"/>
      <w:marLeft w:val="0"/>
      <w:marRight w:val="0"/>
      <w:marTop w:val="0"/>
      <w:marBottom w:val="0"/>
      <w:divBdr>
        <w:top w:val="none" w:sz="0" w:space="0" w:color="auto"/>
        <w:left w:val="none" w:sz="0" w:space="0" w:color="auto"/>
        <w:bottom w:val="none" w:sz="0" w:space="0" w:color="auto"/>
        <w:right w:val="none" w:sz="0" w:space="0" w:color="auto"/>
      </w:divBdr>
    </w:div>
    <w:div w:id="1417364690">
      <w:bodyDiv w:val="1"/>
      <w:marLeft w:val="0"/>
      <w:marRight w:val="0"/>
      <w:marTop w:val="0"/>
      <w:marBottom w:val="0"/>
      <w:divBdr>
        <w:top w:val="none" w:sz="0" w:space="0" w:color="auto"/>
        <w:left w:val="none" w:sz="0" w:space="0" w:color="auto"/>
        <w:bottom w:val="none" w:sz="0" w:space="0" w:color="auto"/>
        <w:right w:val="none" w:sz="0" w:space="0" w:color="auto"/>
      </w:divBdr>
      <w:divsChild>
        <w:div w:id="234095408">
          <w:marLeft w:val="0"/>
          <w:marRight w:val="0"/>
          <w:marTop w:val="0"/>
          <w:marBottom w:val="0"/>
          <w:divBdr>
            <w:top w:val="none" w:sz="0" w:space="0" w:color="auto"/>
            <w:left w:val="none" w:sz="0" w:space="0" w:color="auto"/>
            <w:bottom w:val="none" w:sz="0" w:space="0" w:color="auto"/>
            <w:right w:val="none" w:sz="0" w:space="0" w:color="auto"/>
          </w:divBdr>
          <w:divsChild>
            <w:div w:id="5795628">
              <w:marLeft w:val="0"/>
              <w:marRight w:val="0"/>
              <w:marTop w:val="0"/>
              <w:marBottom w:val="0"/>
              <w:divBdr>
                <w:top w:val="none" w:sz="0" w:space="0" w:color="auto"/>
                <w:left w:val="none" w:sz="0" w:space="0" w:color="auto"/>
                <w:bottom w:val="none" w:sz="0" w:space="0" w:color="auto"/>
                <w:right w:val="none" w:sz="0" w:space="0" w:color="auto"/>
              </w:divBdr>
            </w:div>
          </w:divsChild>
        </w:div>
        <w:div w:id="708264180">
          <w:marLeft w:val="0"/>
          <w:marRight w:val="0"/>
          <w:marTop w:val="0"/>
          <w:marBottom w:val="0"/>
          <w:divBdr>
            <w:top w:val="none" w:sz="0" w:space="0" w:color="auto"/>
            <w:left w:val="none" w:sz="0" w:space="0" w:color="auto"/>
            <w:bottom w:val="none" w:sz="0" w:space="0" w:color="auto"/>
            <w:right w:val="none" w:sz="0" w:space="0" w:color="auto"/>
          </w:divBdr>
          <w:divsChild>
            <w:div w:id="825973204">
              <w:marLeft w:val="0"/>
              <w:marRight w:val="0"/>
              <w:marTop w:val="0"/>
              <w:marBottom w:val="0"/>
              <w:divBdr>
                <w:top w:val="none" w:sz="0" w:space="0" w:color="auto"/>
                <w:left w:val="none" w:sz="0" w:space="0" w:color="auto"/>
                <w:bottom w:val="none" w:sz="0" w:space="0" w:color="auto"/>
                <w:right w:val="none" w:sz="0" w:space="0" w:color="auto"/>
              </w:divBdr>
            </w:div>
          </w:divsChild>
        </w:div>
        <w:div w:id="1509448128">
          <w:marLeft w:val="0"/>
          <w:marRight w:val="0"/>
          <w:marTop w:val="0"/>
          <w:marBottom w:val="0"/>
          <w:divBdr>
            <w:top w:val="none" w:sz="0" w:space="0" w:color="auto"/>
            <w:left w:val="none" w:sz="0" w:space="0" w:color="auto"/>
            <w:bottom w:val="none" w:sz="0" w:space="0" w:color="auto"/>
            <w:right w:val="none" w:sz="0" w:space="0" w:color="auto"/>
          </w:divBdr>
          <w:divsChild>
            <w:div w:id="424157585">
              <w:marLeft w:val="0"/>
              <w:marRight w:val="0"/>
              <w:marTop w:val="0"/>
              <w:marBottom w:val="0"/>
              <w:divBdr>
                <w:top w:val="none" w:sz="0" w:space="0" w:color="auto"/>
                <w:left w:val="none" w:sz="0" w:space="0" w:color="auto"/>
                <w:bottom w:val="none" w:sz="0" w:space="0" w:color="auto"/>
                <w:right w:val="none" w:sz="0" w:space="0" w:color="auto"/>
              </w:divBdr>
              <w:divsChild>
                <w:div w:id="18630034">
                  <w:marLeft w:val="0"/>
                  <w:marRight w:val="0"/>
                  <w:marTop w:val="0"/>
                  <w:marBottom w:val="0"/>
                  <w:divBdr>
                    <w:top w:val="none" w:sz="0" w:space="0" w:color="auto"/>
                    <w:left w:val="none" w:sz="0" w:space="0" w:color="auto"/>
                    <w:bottom w:val="none" w:sz="0" w:space="0" w:color="auto"/>
                    <w:right w:val="none" w:sz="0" w:space="0" w:color="auto"/>
                  </w:divBdr>
                  <w:divsChild>
                    <w:div w:id="1145509619">
                      <w:marLeft w:val="0"/>
                      <w:marRight w:val="0"/>
                      <w:marTop w:val="0"/>
                      <w:marBottom w:val="0"/>
                      <w:divBdr>
                        <w:top w:val="none" w:sz="0" w:space="0" w:color="auto"/>
                        <w:left w:val="none" w:sz="0" w:space="0" w:color="auto"/>
                        <w:bottom w:val="none" w:sz="0" w:space="0" w:color="auto"/>
                        <w:right w:val="none" w:sz="0" w:space="0" w:color="auto"/>
                      </w:divBdr>
                    </w:div>
                    <w:div w:id="1486970304">
                      <w:marLeft w:val="0"/>
                      <w:marRight w:val="0"/>
                      <w:marTop w:val="120"/>
                      <w:marBottom w:val="0"/>
                      <w:divBdr>
                        <w:top w:val="none" w:sz="0" w:space="0" w:color="auto"/>
                        <w:left w:val="none" w:sz="0" w:space="0" w:color="auto"/>
                        <w:bottom w:val="none" w:sz="0" w:space="0" w:color="auto"/>
                        <w:right w:val="none" w:sz="0" w:space="0" w:color="auto"/>
                      </w:divBdr>
                    </w:div>
                  </w:divsChild>
                </w:div>
                <w:div w:id="379666602">
                  <w:marLeft w:val="0"/>
                  <w:marRight w:val="0"/>
                  <w:marTop w:val="0"/>
                  <w:marBottom w:val="0"/>
                  <w:divBdr>
                    <w:top w:val="none" w:sz="0" w:space="0" w:color="auto"/>
                    <w:left w:val="none" w:sz="0" w:space="0" w:color="auto"/>
                    <w:bottom w:val="none" w:sz="0" w:space="0" w:color="auto"/>
                    <w:right w:val="none" w:sz="0" w:space="0" w:color="auto"/>
                  </w:divBdr>
                  <w:divsChild>
                    <w:div w:id="520627927">
                      <w:marLeft w:val="0"/>
                      <w:marRight w:val="0"/>
                      <w:marTop w:val="0"/>
                      <w:marBottom w:val="0"/>
                      <w:divBdr>
                        <w:top w:val="none" w:sz="0" w:space="0" w:color="auto"/>
                        <w:left w:val="none" w:sz="0" w:space="0" w:color="auto"/>
                        <w:bottom w:val="none" w:sz="0" w:space="0" w:color="auto"/>
                        <w:right w:val="none" w:sz="0" w:space="0" w:color="auto"/>
                      </w:divBdr>
                    </w:div>
                    <w:div w:id="1874880133">
                      <w:marLeft w:val="0"/>
                      <w:marRight w:val="0"/>
                      <w:marTop w:val="120"/>
                      <w:marBottom w:val="0"/>
                      <w:divBdr>
                        <w:top w:val="none" w:sz="0" w:space="0" w:color="auto"/>
                        <w:left w:val="none" w:sz="0" w:space="0" w:color="auto"/>
                        <w:bottom w:val="none" w:sz="0" w:space="0" w:color="auto"/>
                        <w:right w:val="none" w:sz="0" w:space="0" w:color="auto"/>
                      </w:divBdr>
                    </w:div>
                  </w:divsChild>
                </w:div>
                <w:div w:id="630400000">
                  <w:marLeft w:val="0"/>
                  <w:marRight w:val="0"/>
                  <w:marTop w:val="0"/>
                  <w:marBottom w:val="0"/>
                  <w:divBdr>
                    <w:top w:val="none" w:sz="0" w:space="0" w:color="auto"/>
                    <w:left w:val="none" w:sz="0" w:space="0" w:color="auto"/>
                    <w:bottom w:val="none" w:sz="0" w:space="0" w:color="auto"/>
                    <w:right w:val="none" w:sz="0" w:space="0" w:color="auto"/>
                  </w:divBdr>
                  <w:divsChild>
                    <w:div w:id="1105734165">
                      <w:marLeft w:val="0"/>
                      <w:marRight w:val="0"/>
                      <w:marTop w:val="120"/>
                      <w:marBottom w:val="0"/>
                      <w:divBdr>
                        <w:top w:val="none" w:sz="0" w:space="0" w:color="auto"/>
                        <w:left w:val="none" w:sz="0" w:space="0" w:color="auto"/>
                        <w:bottom w:val="none" w:sz="0" w:space="0" w:color="auto"/>
                        <w:right w:val="none" w:sz="0" w:space="0" w:color="auto"/>
                      </w:divBdr>
                    </w:div>
                    <w:div w:id="1897623340">
                      <w:marLeft w:val="0"/>
                      <w:marRight w:val="0"/>
                      <w:marTop w:val="0"/>
                      <w:marBottom w:val="0"/>
                      <w:divBdr>
                        <w:top w:val="none" w:sz="0" w:space="0" w:color="auto"/>
                        <w:left w:val="none" w:sz="0" w:space="0" w:color="auto"/>
                        <w:bottom w:val="none" w:sz="0" w:space="0" w:color="auto"/>
                        <w:right w:val="none" w:sz="0" w:space="0" w:color="auto"/>
                      </w:divBdr>
                    </w:div>
                  </w:divsChild>
                </w:div>
                <w:div w:id="1985969082">
                  <w:marLeft w:val="0"/>
                  <w:marRight w:val="0"/>
                  <w:marTop w:val="0"/>
                  <w:marBottom w:val="0"/>
                  <w:divBdr>
                    <w:top w:val="none" w:sz="0" w:space="0" w:color="auto"/>
                    <w:left w:val="none" w:sz="0" w:space="0" w:color="auto"/>
                    <w:bottom w:val="none" w:sz="0" w:space="0" w:color="auto"/>
                    <w:right w:val="none" w:sz="0" w:space="0" w:color="auto"/>
                  </w:divBdr>
                  <w:divsChild>
                    <w:div w:id="379090928">
                      <w:marLeft w:val="0"/>
                      <w:marRight w:val="0"/>
                      <w:marTop w:val="120"/>
                      <w:marBottom w:val="0"/>
                      <w:divBdr>
                        <w:top w:val="none" w:sz="0" w:space="0" w:color="auto"/>
                        <w:left w:val="none" w:sz="0" w:space="0" w:color="auto"/>
                        <w:bottom w:val="none" w:sz="0" w:space="0" w:color="auto"/>
                        <w:right w:val="none" w:sz="0" w:space="0" w:color="auto"/>
                      </w:divBdr>
                    </w:div>
                    <w:div w:id="161509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175482">
          <w:marLeft w:val="0"/>
          <w:marRight w:val="0"/>
          <w:marTop w:val="0"/>
          <w:marBottom w:val="0"/>
          <w:divBdr>
            <w:top w:val="none" w:sz="0" w:space="0" w:color="auto"/>
            <w:left w:val="none" w:sz="0" w:space="0" w:color="auto"/>
            <w:bottom w:val="none" w:sz="0" w:space="0" w:color="auto"/>
            <w:right w:val="none" w:sz="0" w:space="0" w:color="auto"/>
          </w:divBdr>
          <w:divsChild>
            <w:div w:id="1318264119">
              <w:marLeft w:val="0"/>
              <w:marRight w:val="0"/>
              <w:marTop w:val="0"/>
              <w:marBottom w:val="0"/>
              <w:divBdr>
                <w:top w:val="none" w:sz="0" w:space="0" w:color="auto"/>
                <w:left w:val="none" w:sz="0" w:space="0" w:color="auto"/>
                <w:bottom w:val="none" w:sz="0" w:space="0" w:color="auto"/>
                <w:right w:val="none" w:sz="0" w:space="0" w:color="auto"/>
              </w:divBdr>
            </w:div>
          </w:divsChild>
        </w:div>
        <w:div w:id="1600528880">
          <w:marLeft w:val="0"/>
          <w:marRight w:val="0"/>
          <w:marTop w:val="0"/>
          <w:marBottom w:val="0"/>
          <w:divBdr>
            <w:top w:val="none" w:sz="0" w:space="0" w:color="auto"/>
            <w:left w:val="none" w:sz="0" w:space="0" w:color="auto"/>
            <w:bottom w:val="none" w:sz="0" w:space="0" w:color="auto"/>
            <w:right w:val="none" w:sz="0" w:space="0" w:color="auto"/>
          </w:divBdr>
          <w:divsChild>
            <w:div w:id="147330322">
              <w:marLeft w:val="0"/>
              <w:marRight w:val="0"/>
              <w:marTop w:val="0"/>
              <w:marBottom w:val="0"/>
              <w:divBdr>
                <w:top w:val="none" w:sz="0" w:space="0" w:color="auto"/>
                <w:left w:val="none" w:sz="0" w:space="0" w:color="auto"/>
                <w:bottom w:val="none" w:sz="0" w:space="0" w:color="auto"/>
                <w:right w:val="none" w:sz="0" w:space="0" w:color="auto"/>
              </w:divBdr>
              <w:divsChild>
                <w:div w:id="517233979">
                  <w:marLeft w:val="0"/>
                  <w:marRight w:val="0"/>
                  <w:marTop w:val="120"/>
                  <w:marBottom w:val="0"/>
                  <w:divBdr>
                    <w:top w:val="none" w:sz="0" w:space="0" w:color="auto"/>
                    <w:left w:val="none" w:sz="0" w:space="0" w:color="auto"/>
                    <w:bottom w:val="none" w:sz="0" w:space="0" w:color="auto"/>
                    <w:right w:val="none" w:sz="0" w:space="0" w:color="auto"/>
                  </w:divBdr>
                </w:div>
                <w:div w:id="987129026">
                  <w:marLeft w:val="0"/>
                  <w:marRight w:val="0"/>
                  <w:marTop w:val="120"/>
                  <w:marBottom w:val="0"/>
                  <w:divBdr>
                    <w:top w:val="none" w:sz="0" w:space="0" w:color="auto"/>
                    <w:left w:val="none" w:sz="0" w:space="0" w:color="auto"/>
                    <w:bottom w:val="none" w:sz="0" w:space="0" w:color="auto"/>
                    <w:right w:val="none" w:sz="0" w:space="0" w:color="auto"/>
                  </w:divBdr>
                </w:div>
                <w:div w:id="14961891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51943667">
          <w:marLeft w:val="0"/>
          <w:marRight w:val="0"/>
          <w:marTop w:val="0"/>
          <w:marBottom w:val="0"/>
          <w:divBdr>
            <w:top w:val="none" w:sz="0" w:space="0" w:color="auto"/>
            <w:left w:val="none" w:sz="0" w:space="0" w:color="auto"/>
            <w:bottom w:val="none" w:sz="0" w:space="0" w:color="auto"/>
            <w:right w:val="none" w:sz="0" w:space="0" w:color="auto"/>
          </w:divBdr>
          <w:divsChild>
            <w:div w:id="1908497007">
              <w:marLeft w:val="0"/>
              <w:marRight w:val="0"/>
              <w:marTop w:val="0"/>
              <w:marBottom w:val="0"/>
              <w:divBdr>
                <w:top w:val="none" w:sz="0" w:space="0" w:color="auto"/>
                <w:left w:val="none" w:sz="0" w:space="0" w:color="auto"/>
                <w:bottom w:val="none" w:sz="0" w:space="0" w:color="auto"/>
                <w:right w:val="none" w:sz="0" w:space="0" w:color="auto"/>
              </w:divBdr>
              <w:divsChild>
                <w:div w:id="673726865">
                  <w:marLeft w:val="0"/>
                  <w:marRight w:val="0"/>
                  <w:marTop w:val="0"/>
                  <w:marBottom w:val="0"/>
                  <w:divBdr>
                    <w:top w:val="none" w:sz="0" w:space="0" w:color="auto"/>
                    <w:left w:val="none" w:sz="0" w:space="0" w:color="auto"/>
                    <w:bottom w:val="none" w:sz="0" w:space="0" w:color="auto"/>
                    <w:right w:val="none" w:sz="0" w:space="0" w:color="auto"/>
                  </w:divBdr>
                  <w:divsChild>
                    <w:div w:id="65610885">
                      <w:marLeft w:val="0"/>
                      <w:marRight w:val="0"/>
                      <w:marTop w:val="0"/>
                      <w:marBottom w:val="0"/>
                      <w:divBdr>
                        <w:top w:val="none" w:sz="0" w:space="0" w:color="auto"/>
                        <w:left w:val="none" w:sz="0" w:space="0" w:color="auto"/>
                        <w:bottom w:val="none" w:sz="0" w:space="0" w:color="auto"/>
                        <w:right w:val="none" w:sz="0" w:space="0" w:color="auto"/>
                      </w:divBdr>
                    </w:div>
                    <w:div w:id="1987464641">
                      <w:marLeft w:val="0"/>
                      <w:marRight w:val="0"/>
                      <w:marTop w:val="120"/>
                      <w:marBottom w:val="0"/>
                      <w:divBdr>
                        <w:top w:val="none" w:sz="0" w:space="0" w:color="auto"/>
                        <w:left w:val="none" w:sz="0" w:space="0" w:color="auto"/>
                        <w:bottom w:val="none" w:sz="0" w:space="0" w:color="auto"/>
                        <w:right w:val="none" w:sz="0" w:space="0" w:color="auto"/>
                      </w:divBdr>
                    </w:div>
                  </w:divsChild>
                </w:div>
                <w:div w:id="1444691769">
                  <w:marLeft w:val="0"/>
                  <w:marRight w:val="0"/>
                  <w:marTop w:val="0"/>
                  <w:marBottom w:val="0"/>
                  <w:divBdr>
                    <w:top w:val="none" w:sz="0" w:space="0" w:color="auto"/>
                    <w:left w:val="none" w:sz="0" w:space="0" w:color="auto"/>
                    <w:bottom w:val="none" w:sz="0" w:space="0" w:color="auto"/>
                    <w:right w:val="none" w:sz="0" w:space="0" w:color="auto"/>
                  </w:divBdr>
                  <w:divsChild>
                    <w:div w:id="312753902">
                      <w:marLeft w:val="0"/>
                      <w:marRight w:val="0"/>
                      <w:marTop w:val="0"/>
                      <w:marBottom w:val="0"/>
                      <w:divBdr>
                        <w:top w:val="none" w:sz="0" w:space="0" w:color="auto"/>
                        <w:left w:val="none" w:sz="0" w:space="0" w:color="auto"/>
                        <w:bottom w:val="none" w:sz="0" w:space="0" w:color="auto"/>
                        <w:right w:val="none" w:sz="0" w:space="0" w:color="auto"/>
                      </w:divBdr>
                    </w:div>
                    <w:div w:id="1283920704">
                      <w:marLeft w:val="0"/>
                      <w:marRight w:val="0"/>
                      <w:marTop w:val="120"/>
                      <w:marBottom w:val="0"/>
                      <w:divBdr>
                        <w:top w:val="none" w:sz="0" w:space="0" w:color="auto"/>
                        <w:left w:val="none" w:sz="0" w:space="0" w:color="auto"/>
                        <w:bottom w:val="none" w:sz="0" w:space="0" w:color="auto"/>
                        <w:right w:val="none" w:sz="0" w:space="0" w:color="auto"/>
                      </w:divBdr>
                    </w:div>
                  </w:divsChild>
                </w:div>
                <w:div w:id="1528251268">
                  <w:marLeft w:val="0"/>
                  <w:marRight w:val="0"/>
                  <w:marTop w:val="0"/>
                  <w:marBottom w:val="0"/>
                  <w:divBdr>
                    <w:top w:val="none" w:sz="0" w:space="0" w:color="auto"/>
                    <w:left w:val="none" w:sz="0" w:space="0" w:color="auto"/>
                    <w:bottom w:val="none" w:sz="0" w:space="0" w:color="auto"/>
                    <w:right w:val="none" w:sz="0" w:space="0" w:color="auto"/>
                  </w:divBdr>
                  <w:divsChild>
                    <w:div w:id="338235913">
                      <w:marLeft w:val="0"/>
                      <w:marRight w:val="0"/>
                      <w:marTop w:val="120"/>
                      <w:marBottom w:val="0"/>
                      <w:divBdr>
                        <w:top w:val="none" w:sz="0" w:space="0" w:color="auto"/>
                        <w:left w:val="none" w:sz="0" w:space="0" w:color="auto"/>
                        <w:bottom w:val="none" w:sz="0" w:space="0" w:color="auto"/>
                        <w:right w:val="none" w:sz="0" w:space="0" w:color="auto"/>
                      </w:divBdr>
                    </w:div>
                    <w:div w:id="17745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63492">
          <w:marLeft w:val="0"/>
          <w:marRight w:val="0"/>
          <w:marTop w:val="0"/>
          <w:marBottom w:val="0"/>
          <w:divBdr>
            <w:top w:val="none" w:sz="0" w:space="0" w:color="auto"/>
            <w:left w:val="none" w:sz="0" w:space="0" w:color="auto"/>
            <w:bottom w:val="none" w:sz="0" w:space="0" w:color="auto"/>
            <w:right w:val="none" w:sz="0" w:space="0" w:color="auto"/>
          </w:divBdr>
          <w:divsChild>
            <w:div w:id="202979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86313">
      <w:bodyDiv w:val="1"/>
      <w:marLeft w:val="0"/>
      <w:marRight w:val="0"/>
      <w:marTop w:val="0"/>
      <w:marBottom w:val="0"/>
      <w:divBdr>
        <w:top w:val="none" w:sz="0" w:space="0" w:color="auto"/>
        <w:left w:val="none" w:sz="0" w:space="0" w:color="auto"/>
        <w:bottom w:val="none" w:sz="0" w:space="0" w:color="auto"/>
        <w:right w:val="none" w:sz="0" w:space="0" w:color="auto"/>
      </w:divBdr>
    </w:div>
    <w:div w:id="1425228692">
      <w:bodyDiv w:val="1"/>
      <w:marLeft w:val="0"/>
      <w:marRight w:val="0"/>
      <w:marTop w:val="0"/>
      <w:marBottom w:val="0"/>
      <w:divBdr>
        <w:top w:val="none" w:sz="0" w:space="0" w:color="auto"/>
        <w:left w:val="none" w:sz="0" w:space="0" w:color="auto"/>
        <w:bottom w:val="none" w:sz="0" w:space="0" w:color="auto"/>
        <w:right w:val="none" w:sz="0" w:space="0" w:color="auto"/>
      </w:divBdr>
      <w:divsChild>
        <w:div w:id="128209581">
          <w:marLeft w:val="0"/>
          <w:marRight w:val="0"/>
          <w:marTop w:val="0"/>
          <w:marBottom w:val="0"/>
          <w:divBdr>
            <w:top w:val="none" w:sz="0" w:space="0" w:color="auto"/>
            <w:left w:val="none" w:sz="0" w:space="0" w:color="auto"/>
            <w:bottom w:val="none" w:sz="0" w:space="0" w:color="auto"/>
            <w:right w:val="none" w:sz="0" w:space="0" w:color="auto"/>
          </w:divBdr>
          <w:divsChild>
            <w:div w:id="859782128">
              <w:marLeft w:val="0"/>
              <w:marRight w:val="0"/>
              <w:marTop w:val="0"/>
              <w:marBottom w:val="0"/>
              <w:divBdr>
                <w:top w:val="none" w:sz="0" w:space="0" w:color="auto"/>
                <w:left w:val="none" w:sz="0" w:space="0" w:color="auto"/>
                <w:bottom w:val="none" w:sz="0" w:space="0" w:color="auto"/>
                <w:right w:val="none" w:sz="0" w:space="0" w:color="auto"/>
              </w:divBdr>
            </w:div>
          </w:divsChild>
        </w:div>
        <w:div w:id="1179931151">
          <w:marLeft w:val="0"/>
          <w:marRight w:val="0"/>
          <w:marTop w:val="0"/>
          <w:marBottom w:val="0"/>
          <w:divBdr>
            <w:top w:val="none" w:sz="0" w:space="0" w:color="auto"/>
            <w:left w:val="none" w:sz="0" w:space="0" w:color="auto"/>
            <w:bottom w:val="none" w:sz="0" w:space="0" w:color="auto"/>
            <w:right w:val="none" w:sz="0" w:space="0" w:color="auto"/>
          </w:divBdr>
          <w:divsChild>
            <w:div w:id="1282344268">
              <w:marLeft w:val="0"/>
              <w:marRight w:val="0"/>
              <w:marTop w:val="0"/>
              <w:marBottom w:val="0"/>
              <w:divBdr>
                <w:top w:val="none" w:sz="0" w:space="0" w:color="auto"/>
                <w:left w:val="none" w:sz="0" w:space="0" w:color="auto"/>
                <w:bottom w:val="none" w:sz="0" w:space="0" w:color="auto"/>
                <w:right w:val="none" w:sz="0" w:space="0" w:color="auto"/>
              </w:divBdr>
              <w:divsChild>
                <w:div w:id="8603480">
                  <w:marLeft w:val="0"/>
                  <w:marRight w:val="0"/>
                  <w:marTop w:val="0"/>
                  <w:marBottom w:val="0"/>
                  <w:divBdr>
                    <w:top w:val="none" w:sz="0" w:space="0" w:color="auto"/>
                    <w:left w:val="none" w:sz="0" w:space="0" w:color="auto"/>
                    <w:bottom w:val="none" w:sz="0" w:space="0" w:color="auto"/>
                    <w:right w:val="none" w:sz="0" w:space="0" w:color="auto"/>
                  </w:divBdr>
                  <w:divsChild>
                    <w:div w:id="88627285">
                      <w:marLeft w:val="0"/>
                      <w:marRight w:val="0"/>
                      <w:marTop w:val="120"/>
                      <w:marBottom w:val="0"/>
                      <w:divBdr>
                        <w:top w:val="none" w:sz="0" w:space="0" w:color="auto"/>
                        <w:left w:val="none" w:sz="0" w:space="0" w:color="auto"/>
                        <w:bottom w:val="none" w:sz="0" w:space="0" w:color="auto"/>
                        <w:right w:val="none" w:sz="0" w:space="0" w:color="auto"/>
                      </w:divBdr>
                    </w:div>
                    <w:div w:id="1095053455">
                      <w:marLeft w:val="0"/>
                      <w:marRight w:val="0"/>
                      <w:marTop w:val="0"/>
                      <w:marBottom w:val="0"/>
                      <w:divBdr>
                        <w:top w:val="none" w:sz="0" w:space="0" w:color="auto"/>
                        <w:left w:val="none" w:sz="0" w:space="0" w:color="auto"/>
                        <w:bottom w:val="none" w:sz="0" w:space="0" w:color="auto"/>
                        <w:right w:val="none" w:sz="0" w:space="0" w:color="auto"/>
                      </w:divBdr>
                      <w:divsChild>
                        <w:div w:id="262999411">
                          <w:marLeft w:val="0"/>
                          <w:marRight w:val="0"/>
                          <w:marTop w:val="0"/>
                          <w:marBottom w:val="0"/>
                          <w:divBdr>
                            <w:top w:val="none" w:sz="0" w:space="0" w:color="auto"/>
                            <w:left w:val="none" w:sz="0" w:space="0" w:color="auto"/>
                            <w:bottom w:val="none" w:sz="0" w:space="0" w:color="auto"/>
                            <w:right w:val="none" w:sz="0" w:space="0" w:color="auto"/>
                          </w:divBdr>
                          <w:divsChild>
                            <w:div w:id="287593764">
                              <w:marLeft w:val="0"/>
                              <w:marRight w:val="0"/>
                              <w:marTop w:val="120"/>
                              <w:marBottom w:val="0"/>
                              <w:divBdr>
                                <w:top w:val="none" w:sz="0" w:space="0" w:color="auto"/>
                                <w:left w:val="none" w:sz="0" w:space="0" w:color="auto"/>
                                <w:bottom w:val="none" w:sz="0" w:space="0" w:color="auto"/>
                                <w:right w:val="none" w:sz="0" w:space="0" w:color="auto"/>
                              </w:divBdr>
                            </w:div>
                            <w:div w:id="1988044993">
                              <w:marLeft w:val="0"/>
                              <w:marRight w:val="0"/>
                              <w:marTop w:val="0"/>
                              <w:marBottom w:val="0"/>
                              <w:divBdr>
                                <w:top w:val="none" w:sz="0" w:space="0" w:color="auto"/>
                                <w:left w:val="none" w:sz="0" w:space="0" w:color="auto"/>
                                <w:bottom w:val="none" w:sz="0" w:space="0" w:color="auto"/>
                                <w:right w:val="none" w:sz="0" w:space="0" w:color="auto"/>
                              </w:divBdr>
                            </w:div>
                          </w:divsChild>
                        </w:div>
                        <w:div w:id="710034925">
                          <w:marLeft w:val="0"/>
                          <w:marRight w:val="0"/>
                          <w:marTop w:val="0"/>
                          <w:marBottom w:val="0"/>
                          <w:divBdr>
                            <w:top w:val="none" w:sz="0" w:space="0" w:color="auto"/>
                            <w:left w:val="none" w:sz="0" w:space="0" w:color="auto"/>
                            <w:bottom w:val="none" w:sz="0" w:space="0" w:color="auto"/>
                            <w:right w:val="none" w:sz="0" w:space="0" w:color="auto"/>
                          </w:divBdr>
                          <w:divsChild>
                            <w:div w:id="55082534">
                              <w:marLeft w:val="0"/>
                              <w:marRight w:val="0"/>
                              <w:marTop w:val="120"/>
                              <w:marBottom w:val="0"/>
                              <w:divBdr>
                                <w:top w:val="none" w:sz="0" w:space="0" w:color="auto"/>
                                <w:left w:val="none" w:sz="0" w:space="0" w:color="auto"/>
                                <w:bottom w:val="none" w:sz="0" w:space="0" w:color="auto"/>
                                <w:right w:val="none" w:sz="0" w:space="0" w:color="auto"/>
                              </w:divBdr>
                            </w:div>
                            <w:div w:id="427314442">
                              <w:marLeft w:val="0"/>
                              <w:marRight w:val="0"/>
                              <w:marTop w:val="0"/>
                              <w:marBottom w:val="0"/>
                              <w:divBdr>
                                <w:top w:val="none" w:sz="0" w:space="0" w:color="auto"/>
                                <w:left w:val="none" w:sz="0" w:space="0" w:color="auto"/>
                                <w:bottom w:val="none" w:sz="0" w:space="0" w:color="auto"/>
                                <w:right w:val="none" w:sz="0" w:space="0" w:color="auto"/>
                              </w:divBdr>
                            </w:div>
                          </w:divsChild>
                        </w:div>
                        <w:div w:id="1346444274">
                          <w:marLeft w:val="0"/>
                          <w:marRight w:val="0"/>
                          <w:marTop w:val="0"/>
                          <w:marBottom w:val="0"/>
                          <w:divBdr>
                            <w:top w:val="none" w:sz="0" w:space="0" w:color="auto"/>
                            <w:left w:val="none" w:sz="0" w:space="0" w:color="auto"/>
                            <w:bottom w:val="none" w:sz="0" w:space="0" w:color="auto"/>
                            <w:right w:val="none" w:sz="0" w:space="0" w:color="auto"/>
                          </w:divBdr>
                          <w:divsChild>
                            <w:div w:id="800423547">
                              <w:marLeft w:val="0"/>
                              <w:marRight w:val="0"/>
                              <w:marTop w:val="0"/>
                              <w:marBottom w:val="0"/>
                              <w:divBdr>
                                <w:top w:val="none" w:sz="0" w:space="0" w:color="auto"/>
                                <w:left w:val="none" w:sz="0" w:space="0" w:color="auto"/>
                                <w:bottom w:val="none" w:sz="0" w:space="0" w:color="auto"/>
                                <w:right w:val="none" w:sz="0" w:space="0" w:color="auto"/>
                              </w:divBdr>
                            </w:div>
                            <w:div w:id="12834634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79865772">
                  <w:marLeft w:val="0"/>
                  <w:marRight w:val="0"/>
                  <w:marTop w:val="0"/>
                  <w:marBottom w:val="0"/>
                  <w:divBdr>
                    <w:top w:val="none" w:sz="0" w:space="0" w:color="auto"/>
                    <w:left w:val="none" w:sz="0" w:space="0" w:color="auto"/>
                    <w:bottom w:val="none" w:sz="0" w:space="0" w:color="auto"/>
                    <w:right w:val="none" w:sz="0" w:space="0" w:color="auto"/>
                  </w:divBdr>
                  <w:divsChild>
                    <w:div w:id="23136517">
                      <w:marLeft w:val="0"/>
                      <w:marRight w:val="0"/>
                      <w:marTop w:val="0"/>
                      <w:marBottom w:val="0"/>
                      <w:divBdr>
                        <w:top w:val="none" w:sz="0" w:space="0" w:color="auto"/>
                        <w:left w:val="none" w:sz="0" w:space="0" w:color="auto"/>
                        <w:bottom w:val="none" w:sz="0" w:space="0" w:color="auto"/>
                        <w:right w:val="none" w:sz="0" w:space="0" w:color="auto"/>
                      </w:divBdr>
                    </w:div>
                    <w:div w:id="1255238794">
                      <w:marLeft w:val="0"/>
                      <w:marRight w:val="0"/>
                      <w:marTop w:val="120"/>
                      <w:marBottom w:val="0"/>
                      <w:divBdr>
                        <w:top w:val="none" w:sz="0" w:space="0" w:color="auto"/>
                        <w:left w:val="none" w:sz="0" w:space="0" w:color="auto"/>
                        <w:bottom w:val="none" w:sz="0" w:space="0" w:color="auto"/>
                        <w:right w:val="none" w:sz="0" w:space="0" w:color="auto"/>
                      </w:divBdr>
                    </w:div>
                  </w:divsChild>
                </w:div>
                <w:div w:id="1398632538">
                  <w:marLeft w:val="0"/>
                  <w:marRight w:val="0"/>
                  <w:marTop w:val="0"/>
                  <w:marBottom w:val="0"/>
                  <w:divBdr>
                    <w:top w:val="none" w:sz="0" w:space="0" w:color="auto"/>
                    <w:left w:val="none" w:sz="0" w:space="0" w:color="auto"/>
                    <w:bottom w:val="none" w:sz="0" w:space="0" w:color="auto"/>
                    <w:right w:val="none" w:sz="0" w:space="0" w:color="auto"/>
                  </w:divBdr>
                  <w:divsChild>
                    <w:div w:id="316227111">
                      <w:marLeft w:val="0"/>
                      <w:marRight w:val="0"/>
                      <w:marTop w:val="120"/>
                      <w:marBottom w:val="0"/>
                      <w:divBdr>
                        <w:top w:val="none" w:sz="0" w:space="0" w:color="auto"/>
                        <w:left w:val="none" w:sz="0" w:space="0" w:color="auto"/>
                        <w:bottom w:val="none" w:sz="0" w:space="0" w:color="auto"/>
                        <w:right w:val="none" w:sz="0" w:space="0" w:color="auto"/>
                      </w:divBdr>
                    </w:div>
                    <w:div w:id="195574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116172">
          <w:marLeft w:val="0"/>
          <w:marRight w:val="0"/>
          <w:marTop w:val="0"/>
          <w:marBottom w:val="0"/>
          <w:divBdr>
            <w:top w:val="none" w:sz="0" w:space="0" w:color="auto"/>
            <w:left w:val="none" w:sz="0" w:space="0" w:color="auto"/>
            <w:bottom w:val="none" w:sz="0" w:space="0" w:color="auto"/>
            <w:right w:val="none" w:sz="0" w:space="0" w:color="auto"/>
          </w:divBdr>
          <w:divsChild>
            <w:div w:id="1948191727">
              <w:marLeft w:val="0"/>
              <w:marRight w:val="0"/>
              <w:marTop w:val="0"/>
              <w:marBottom w:val="0"/>
              <w:divBdr>
                <w:top w:val="none" w:sz="0" w:space="0" w:color="auto"/>
                <w:left w:val="none" w:sz="0" w:space="0" w:color="auto"/>
                <w:bottom w:val="none" w:sz="0" w:space="0" w:color="auto"/>
                <w:right w:val="none" w:sz="0" w:space="0" w:color="auto"/>
              </w:divBdr>
              <w:divsChild>
                <w:div w:id="639309745">
                  <w:marLeft w:val="0"/>
                  <w:marRight w:val="0"/>
                  <w:marTop w:val="0"/>
                  <w:marBottom w:val="0"/>
                  <w:divBdr>
                    <w:top w:val="none" w:sz="0" w:space="0" w:color="auto"/>
                    <w:left w:val="none" w:sz="0" w:space="0" w:color="auto"/>
                    <w:bottom w:val="none" w:sz="0" w:space="0" w:color="auto"/>
                    <w:right w:val="none" w:sz="0" w:space="0" w:color="auto"/>
                  </w:divBdr>
                  <w:divsChild>
                    <w:div w:id="1033386566">
                      <w:marLeft w:val="0"/>
                      <w:marRight w:val="0"/>
                      <w:marTop w:val="0"/>
                      <w:marBottom w:val="0"/>
                      <w:divBdr>
                        <w:top w:val="none" w:sz="0" w:space="0" w:color="auto"/>
                        <w:left w:val="none" w:sz="0" w:space="0" w:color="auto"/>
                        <w:bottom w:val="none" w:sz="0" w:space="0" w:color="auto"/>
                        <w:right w:val="none" w:sz="0" w:space="0" w:color="auto"/>
                      </w:divBdr>
                    </w:div>
                    <w:div w:id="1920826275">
                      <w:marLeft w:val="0"/>
                      <w:marRight w:val="0"/>
                      <w:marTop w:val="120"/>
                      <w:marBottom w:val="0"/>
                      <w:divBdr>
                        <w:top w:val="none" w:sz="0" w:space="0" w:color="auto"/>
                        <w:left w:val="none" w:sz="0" w:space="0" w:color="auto"/>
                        <w:bottom w:val="none" w:sz="0" w:space="0" w:color="auto"/>
                        <w:right w:val="none" w:sz="0" w:space="0" w:color="auto"/>
                      </w:divBdr>
                    </w:div>
                  </w:divsChild>
                </w:div>
                <w:div w:id="937372496">
                  <w:marLeft w:val="0"/>
                  <w:marRight w:val="0"/>
                  <w:marTop w:val="0"/>
                  <w:marBottom w:val="0"/>
                  <w:divBdr>
                    <w:top w:val="none" w:sz="0" w:space="0" w:color="auto"/>
                    <w:left w:val="none" w:sz="0" w:space="0" w:color="auto"/>
                    <w:bottom w:val="none" w:sz="0" w:space="0" w:color="auto"/>
                    <w:right w:val="none" w:sz="0" w:space="0" w:color="auto"/>
                  </w:divBdr>
                  <w:divsChild>
                    <w:div w:id="476411303">
                      <w:marLeft w:val="0"/>
                      <w:marRight w:val="0"/>
                      <w:marTop w:val="0"/>
                      <w:marBottom w:val="0"/>
                      <w:divBdr>
                        <w:top w:val="none" w:sz="0" w:space="0" w:color="auto"/>
                        <w:left w:val="none" w:sz="0" w:space="0" w:color="auto"/>
                        <w:bottom w:val="none" w:sz="0" w:space="0" w:color="auto"/>
                        <w:right w:val="none" w:sz="0" w:space="0" w:color="auto"/>
                      </w:divBdr>
                      <w:divsChild>
                        <w:div w:id="1443459424">
                          <w:marLeft w:val="0"/>
                          <w:marRight w:val="0"/>
                          <w:marTop w:val="0"/>
                          <w:marBottom w:val="0"/>
                          <w:divBdr>
                            <w:top w:val="none" w:sz="0" w:space="0" w:color="auto"/>
                            <w:left w:val="none" w:sz="0" w:space="0" w:color="auto"/>
                            <w:bottom w:val="none" w:sz="0" w:space="0" w:color="auto"/>
                            <w:right w:val="none" w:sz="0" w:space="0" w:color="auto"/>
                          </w:divBdr>
                          <w:divsChild>
                            <w:div w:id="255555608">
                              <w:marLeft w:val="0"/>
                              <w:marRight w:val="0"/>
                              <w:marTop w:val="120"/>
                              <w:marBottom w:val="0"/>
                              <w:divBdr>
                                <w:top w:val="none" w:sz="0" w:space="0" w:color="auto"/>
                                <w:left w:val="none" w:sz="0" w:space="0" w:color="auto"/>
                                <w:bottom w:val="none" w:sz="0" w:space="0" w:color="auto"/>
                                <w:right w:val="none" w:sz="0" w:space="0" w:color="auto"/>
                              </w:divBdr>
                            </w:div>
                            <w:div w:id="1787582863">
                              <w:marLeft w:val="0"/>
                              <w:marRight w:val="0"/>
                              <w:marTop w:val="0"/>
                              <w:marBottom w:val="0"/>
                              <w:divBdr>
                                <w:top w:val="none" w:sz="0" w:space="0" w:color="auto"/>
                                <w:left w:val="none" w:sz="0" w:space="0" w:color="auto"/>
                                <w:bottom w:val="none" w:sz="0" w:space="0" w:color="auto"/>
                                <w:right w:val="none" w:sz="0" w:space="0" w:color="auto"/>
                              </w:divBdr>
                            </w:div>
                          </w:divsChild>
                        </w:div>
                        <w:div w:id="1644651043">
                          <w:marLeft w:val="0"/>
                          <w:marRight w:val="0"/>
                          <w:marTop w:val="0"/>
                          <w:marBottom w:val="0"/>
                          <w:divBdr>
                            <w:top w:val="none" w:sz="0" w:space="0" w:color="auto"/>
                            <w:left w:val="none" w:sz="0" w:space="0" w:color="auto"/>
                            <w:bottom w:val="none" w:sz="0" w:space="0" w:color="auto"/>
                            <w:right w:val="none" w:sz="0" w:space="0" w:color="auto"/>
                          </w:divBdr>
                          <w:divsChild>
                            <w:div w:id="642202397">
                              <w:marLeft w:val="0"/>
                              <w:marRight w:val="0"/>
                              <w:marTop w:val="0"/>
                              <w:marBottom w:val="0"/>
                              <w:divBdr>
                                <w:top w:val="none" w:sz="0" w:space="0" w:color="auto"/>
                                <w:left w:val="none" w:sz="0" w:space="0" w:color="auto"/>
                                <w:bottom w:val="none" w:sz="0" w:space="0" w:color="auto"/>
                                <w:right w:val="none" w:sz="0" w:space="0" w:color="auto"/>
                              </w:divBdr>
                            </w:div>
                            <w:div w:id="18415085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9355740">
                      <w:marLeft w:val="0"/>
                      <w:marRight w:val="0"/>
                      <w:marTop w:val="120"/>
                      <w:marBottom w:val="0"/>
                      <w:divBdr>
                        <w:top w:val="none" w:sz="0" w:space="0" w:color="auto"/>
                        <w:left w:val="none" w:sz="0" w:space="0" w:color="auto"/>
                        <w:bottom w:val="none" w:sz="0" w:space="0" w:color="auto"/>
                        <w:right w:val="none" w:sz="0" w:space="0" w:color="auto"/>
                      </w:divBdr>
                    </w:div>
                  </w:divsChild>
                </w:div>
                <w:div w:id="1360425848">
                  <w:marLeft w:val="0"/>
                  <w:marRight w:val="0"/>
                  <w:marTop w:val="0"/>
                  <w:marBottom w:val="0"/>
                  <w:divBdr>
                    <w:top w:val="none" w:sz="0" w:space="0" w:color="auto"/>
                    <w:left w:val="none" w:sz="0" w:space="0" w:color="auto"/>
                    <w:bottom w:val="none" w:sz="0" w:space="0" w:color="auto"/>
                    <w:right w:val="none" w:sz="0" w:space="0" w:color="auto"/>
                  </w:divBdr>
                  <w:divsChild>
                    <w:div w:id="870415601">
                      <w:marLeft w:val="0"/>
                      <w:marRight w:val="0"/>
                      <w:marTop w:val="0"/>
                      <w:marBottom w:val="0"/>
                      <w:divBdr>
                        <w:top w:val="none" w:sz="0" w:space="0" w:color="auto"/>
                        <w:left w:val="none" w:sz="0" w:space="0" w:color="auto"/>
                        <w:bottom w:val="none" w:sz="0" w:space="0" w:color="auto"/>
                        <w:right w:val="none" w:sz="0" w:space="0" w:color="auto"/>
                      </w:divBdr>
                    </w:div>
                    <w:div w:id="9715923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26802763">
      <w:bodyDiv w:val="1"/>
      <w:marLeft w:val="0"/>
      <w:marRight w:val="0"/>
      <w:marTop w:val="0"/>
      <w:marBottom w:val="0"/>
      <w:divBdr>
        <w:top w:val="none" w:sz="0" w:space="0" w:color="auto"/>
        <w:left w:val="none" w:sz="0" w:space="0" w:color="auto"/>
        <w:bottom w:val="none" w:sz="0" w:space="0" w:color="auto"/>
        <w:right w:val="none" w:sz="0" w:space="0" w:color="auto"/>
      </w:divBdr>
    </w:div>
    <w:div w:id="1429346713">
      <w:bodyDiv w:val="1"/>
      <w:marLeft w:val="0"/>
      <w:marRight w:val="0"/>
      <w:marTop w:val="0"/>
      <w:marBottom w:val="0"/>
      <w:divBdr>
        <w:top w:val="none" w:sz="0" w:space="0" w:color="auto"/>
        <w:left w:val="none" w:sz="0" w:space="0" w:color="auto"/>
        <w:bottom w:val="none" w:sz="0" w:space="0" w:color="auto"/>
        <w:right w:val="none" w:sz="0" w:space="0" w:color="auto"/>
      </w:divBdr>
      <w:divsChild>
        <w:div w:id="887882858">
          <w:marLeft w:val="0"/>
          <w:marRight w:val="0"/>
          <w:marTop w:val="0"/>
          <w:marBottom w:val="0"/>
          <w:divBdr>
            <w:top w:val="none" w:sz="0" w:space="0" w:color="auto"/>
            <w:left w:val="none" w:sz="0" w:space="0" w:color="auto"/>
            <w:bottom w:val="none" w:sz="0" w:space="0" w:color="auto"/>
            <w:right w:val="none" w:sz="0" w:space="0" w:color="auto"/>
          </w:divBdr>
          <w:divsChild>
            <w:div w:id="1873419074">
              <w:marLeft w:val="0"/>
              <w:marRight w:val="0"/>
              <w:marTop w:val="0"/>
              <w:marBottom w:val="0"/>
              <w:divBdr>
                <w:top w:val="none" w:sz="0" w:space="0" w:color="auto"/>
                <w:left w:val="none" w:sz="0" w:space="0" w:color="auto"/>
                <w:bottom w:val="none" w:sz="0" w:space="0" w:color="auto"/>
                <w:right w:val="none" w:sz="0" w:space="0" w:color="auto"/>
              </w:divBdr>
              <w:divsChild>
                <w:div w:id="409081110">
                  <w:marLeft w:val="0"/>
                  <w:marRight w:val="0"/>
                  <w:marTop w:val="0"/>
                  <w:marBottom w:val="0"/>
                  <w:divBdr>
                    <w:top w:val="none" w:sz="0" w:space="0" w:color="auto"/>
                    <w:left w:val="none" w:sz="0" w:space="0" w:color="auto"/>
                    <w:bottom w:val="none" w:sz="0" w:space="0" w:color="auto"/>
                    <w:right w:val="none" w:sz="0" w:space="0" w:color="auto"/>
                  </w:divBdr>
                  <w:divsChild>
                    <w:div w:id="1262224046">
                      <w:marLeft w:val="0"/>
                      <w:marRight w:val="0"/>
                      <w:marTop w:val="120"/>
                      <w:marBottom w:val="0"/>
                      <w:divBdr>
                        <w:top w:val="none" w:sz="0" w:space="0" w:color="auto"/>
                        <w:left w:val="none" w:sz="0" w:space="0" w:color="auto"/>
                        <w:bottom w:val="none" w:sz="0" w:space="0" w:color="auto"/>
                        <w:right w:val="none" w:sz="0" w:space="0" w:color="auto"/>
                      </w:divBdr>
                    </w:div>
                    <w:div w:id="1367291271">
                      <w:marLeft w:val="0"/>
                      <w:marRight w:val="0"/>
                      <w:marTop w:val="0"/>
                      <w:marBottom w:val="0"/>
                      <w:divBdr>
                        <w:top w:val="none" w:sz="0" w:space="0" w:color="auto"/>
                        <w:left w:val="none" w:sz="0" w:space="0" w:color="auto"/>
                        <w:bottom w:val="none" w:sz="0" w:space="0" w:color="auto"/>
                        <w:right w:val="none" w:sz="0" w:space="0" w:color="auto"/>
                      </w:divBdr>
                    </w:div>
                  </w:divsChild>
                </w:div>
                <w:div w:id="1211915101">
                  <w:marLeft w:val="0"/>
                  <w:marRight w:val="0"/>
                  <w:marTop w:val="0"/>
                  <w:marBottom w:val="0"/>
                  <w:divBdr>
                    <w:top w:val="none" w:sz="0" w:space="0" w:color="auto"/>
                    <w:left w:val="none" w:sz="0" w:space="0" w:color="auto"/>
                    <w:bottom w:val="none" w:sz="0" w:space="0" w:color="auto"/>
                    <w:right w:val="none" w:sz="0" w:space="0" w:color="auto"/>
                  </w:divBdr>
                  <w:divsChild>
                    <w:div w:id="911427680">
                      <w:marLeft w:val="0"/>
                      <w:marRight w:val="0"/>
                      <w:marTop w:val="120"/>
                      <w:marBottom w:val="0"/>
                      <w:divBdr>
                        <w:top w:val="none" w:sz="0" w:space="0" w:color="auto"/>
                        <w:left w:val="none" w:sz="0" w:space="0" w:color="auto"/>
                        <w:bottom w:val="none" w:sz="0" w:space="0" w:color="auto"/>
                        <w:right w:val="none" w:sz="0" w:space="0" w:color="auto"/>
                      </w:divBdr>
                    </w:div>
                    <w:div w:id="1088771503">
                      <w:marLeft w:val="0"/>
                      <w:marRight w:val="0"/>
                      <w:marTop w:val="0"/>
                      <w:marBottom w:val="0"/>
                      <w:divBdr>
                        <w:top w:val="none" w:sz="0" w:space="0" w:color="auto"/>
                        <w:left w:val="none" w:sz="0" w:space="0" w:color="auto"/>
                        <w:bottom w:val="none" w:sz="0" w:space="0" w:color="auto"/>
                        <w:right w:val="none" w:sz="0" w:space="0" w:color="auto"/>
                      </w:divBdr>
                      <w:divsChild>
                        <w:div w:id="143158038">
                          <w:marLeft w:val="0"/>
                          <w:marRight w:val="0"/>
                          <w:marTop w:val="0"/>
                          <w:marBottom w:val="0"/>
                          <w:divBdr>
                            <w:top w:val="none" w:sz="0" w:space="0" w:color="auto"/>
                            <w:left w:val="none" w:sz="0" w:space="0" w:color="auto"/>
                            <w:bottom w:val="none" w:sz="0" w:space="0" w:color="auto"/>
                            <w:right w:val="none" w:sz="0" w:space="0" w:color="auto"/>
                          </w:divBdr>
                          <w:divsChild>
                            <w:div w:id="817965494">
                              <w:marLeft w:val="0"/>
                              <w:marRight w:val="0"/>
                              <w:marTop w:val="120"/>
                              <w:marBottom w:val="0"/>
                              <w:divBdr>
                                <w:top w:val="none" w:sz="0" w:space="0" w:color="auto"/>
                                <w:left w:val="none" w:sz="0" w:space="0" w:color="auto"/>
                                <w:bottom w:val="none" w:sz="0" w:space="0" w:color="auto"/>
                                <w:right w:val="none" w:sz="0" w:space="0" w:color="auto"/>
                              </w:divBdr>
                            </w:div>
                            <w:div w:id="1233733564">
                              <w:marLeft w:val="0"/>
                              <w:marRight w:val="0"/>
                              <w:marTop w:val="0"/>
                              <w:marBottom w:val="0"/>
                              <w:divBdr>
                                <w:top w:val="none" w:sz="0" w:space="0" w:color="auto"/>
                                <w:left w:val="none" w:sz="0" w:space="0" w:color="auto"/>
                                <w:bottom w:val="none" w:sz="0" w:space="0" w:color="auto"/>
                                <w:right w:val="none" w:sz="0" w:space="0" w:color="auto"/>
                              </w:divBdr>
                            </w:div>
                          </w:divsChild>
                        </w:div>
                        <w:div w:id="455753472">
                          <w:marLeft w:val="0"/>
                          <w:marRight w:val="0"/>
                          <w:marTop w:val="0"/>
                          <w:marBottom w:val="0"/>
                          <w:divBdr>
                            <w:top w:val="none" w:sz="0" w:space="0" w:color="auto"/>
                            <w:left w:val="none" w:sz="0" w:space="0" w:color="auto"/>
                            <w:bottom w:val="none" w:sz="0" w:space="0" w:color="auto"/>
                            <w:right w:val="none" w:sz="0" w:space="0" w:color="auto"/>
                          </w:divBdr>
                          <w:divsChild>
                            <w:div w:id="293027588">
                              <w:marLeft w:val="0"/>
                              <w:marRight w:val="0"/>
                              <w:marTop w:val="0"/>
                              <w:marBottom w:val="0"/>
                              <w:divBdr>
                                <w:top w:val="none" w:sz="0" w:space="0" w:color="auto"/>
                                <w:left w:val="none" w:sz="0" w:space="0" w:color="auto"/>
                                <w:bottom w:val="none" w:sz="0" w:space="0" w:color="auto"/>
                                <w:right w:val="none" w:sz="0" w:space="0" w:color="auto"/>
                              </w:divBdr>
                            </w:div>
                            <w:div w:id="879627999">
                              <w:marLeft w:val="0"/>
                              <w:marRight w:val="0"/>
                              <w:marTop w:val="120"/>
                              <w:marBottom w:val="0"/>
                              <w:divBdr>
                                <w:top w:val="none" w:sz="0" w:space="0" w:color="auto"/>
                                <w:left w:val="none" w:sz="0" w:space="0" w:color="auto"/>
                                <w:bottom w:val="none" w:sz="0" w:space="0" w:color="auto"/>
                                <w:right w:val="none" w:sz="0" w:space="0" w:color="auto"/>
                              </w:divBdr>
                            </w:div>
                          </w:divsChild>
                        </w:div>
                        <w:div w:id="930506427">
                          <w:marLeft w:val="0"/>
                          <w:marRight w:val="0"/>
                          <w:marTop w:val="0"/>
                          <w:marBottom w:val="0"/>
                          <w:divBdr>
                            <w:top w:val="none" w:sz="0" w:space="0" w:color="auto"/>
                            <w:left w:val="none" w:sz="0" w:space="0" w:color="auto"/>
                            <w:bottom w:val="none" w:sz="0" w:space="0" w:color="auto"/>
                            <w:right w:val="none" w:sz="0" w:space="0" w:color="auto"/>
                          </w:divBdr>
                          <w:divsChild>
                            <w:div w:id="66999039">
                              <w:marLeft w:val="0"/>
                              <w:marRight w:val="0"/>
                              <w:marTop w:val="120"/>
                              <w:marBottom w:val="0"/>
                              <w:divBdr>
                                <w:top w:val="none" w:sz="0" w:space="0" w:color="auto"/>
                                <w:left w:val="none" w:sz="0" w:space="0" w:color="auto"/>
                                <w:bottom w:val="none" w:sz="0" w:space="0" w:color="auto"/>
                                <w:right w:val="none" w:sz="0" w:space="0" w:color="auto"/>
                              </w:divBdr>
                            </w:div>
                            <w:div w:id="694385254">
                              <w:marLeft w:val="0"/>
                              <w:marRight w:val="0"/>
                              <w:marTop w:val="0"/>
                              <w:marBottom w:val="0"/>
                              <w:divBdr>
                                <w:top w:val="none" w:sz="0" w:space="0" w:color="auto"/>
                                <w:left w:val="none" w:sz="0" w:space="0" w:color="auto"/>
                                <w:bottom w:val="none" w:sz="0" w:space="0" w:color="auto"/>
                                <w:right w:val="none" w:sz="0" w:space="0" w:color="auto"/>
                              </w:divBdr>
                            </w:div>
                          </w:divsChild>
                        </w:div>
                        <w:div w:id="1107970373">
                          <w:marLeft w:val="0"/>
                          <w:marRight w:val="0"/>
                          <w:marTop w:val="0"/>
                          <w:marBottom w:val="0"/>
                          <w:divBdr>
                            <w:top w:val="none" w:sz="0" w:space="0" w:color="auto"/>
                            <w:left w:val="none" w:sz="0" w:space="0" w:color="auto"/>
                            <w:bottom w:val="none" w:sz="0" w:space="0" w:color="auto"/>
                            <w:right w:val="none" w:sz="0" w:space="0" w:color="auto"/>
                          </w:divBdr>
                          <w:divsChild>
                            <w:div w:id="1186556778">
                              <w:marLeft w:val="0"/>
                              <w:marRight w:val="0"/>
                              <w:marTop w:val="120"/>
                              <w:marBottom w:val="0"/>
                              <w:divBdr>
                                <w:top w:val="none" w:sz="0" w:space="0" w:color="auto"/>
                                <w:left w:val="none" w:sz="0" w:space="0" w:color="auto"/>
                                <w:bottom w:val="none" w:sz="0" w:space="0" w:color="auto"/>
                                <w:right w:val="none" w:sz="0" w:space="0" w:color="auto"/>
                              </w:divBdr>
                            </w:div>
                            <w:div w:id="1700742931">
                              <w:marLeft w:val="0"/>
                              <w:marRight w:val="0"/>
                              <w:marTop w:val="0"/>
                              <w:marBottom w:val="0"/>
                              <w:divBdr>
                                <w:top w:val="none" w:sz="0" w:space="0" w:color="auto"/>
                                <w:left w:val="none" w:sz="0" w:space="0" w:color="auto"/>
                                <w:bottom w:val="none" w:sz="0" w:space="0" w:color="auto"/>
                                <w:right w:val="none" w:sz="0" w:space="0" w:color="auto"/>
                              </w:divBdr>
                            </w:div>
                          </w:divsChild>
                        </w:div>
                        <w:div w:id="1744327244">
                          <w:marLeft w:val="0"/>
                          <w:marRight w:val="0"/>
                          <w:marTop w:val="0"/>
                          <w:marBottom w:val="0"/>
                          <w:divBdr>
                            <w:top w:val="none" w:sz="0" w:space="0" w:color="auto"/>
                            <w:left w:val="none" w:sz="0" w:space="0" w:color="auto"/>
                            <w:bottom w:val="none" w:sz="0" w:space="0" w:color="auto"/>
                            <w:right w:val="none" w:sz="0" w:space="0" w:color="auto"/>
                          </w:divBdr>
                          <w:divsChild>
                            <w:div w:id="636574465">
                              <w:marLeft w:val="0"/>
                              <w:marRight w:val="0"/>
                              <w:marTop w:val="0"/>
                              <w:marBottom w:val="0"/>
                              <w:divBdr>
                                <w:top w:val="none" w:sz="0" w:space="0" w:color="auto"/>
                                <w:left w:val="none" w:sz="0" w:space="0" w:color="auto"/>
                                <w:bottom w:val="none" w:sz="0" w:space="0" w:color="auto"/>
                                <w:right w:val="none" w:sz="0" w:space="0" w:color="auto"/>
                              </w:divBdr>
                            </w:div>
                            <w:div w:id="21431880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59371580">
                  <w:marLeft w:val="0"/>
                  <w:marRight w:val="0"/>
                  <w:marTop w:val="0"/>
                  <w:marBottom w:val="0"/>
                  <w:divBdr>
                    <w:top w:val="none" w:sz="0" w:space="0" w:color="auto"/>
                    <w:left w:val="none" w:sz="0" w:space="0" w:color="auto"/>
                    <w:bottom w:val="none" w:sz="0" w:space="0" w:color="auto"/>
                    <w:right w:val="none" w:sz="0" w:space="0" w:color="auto"/>
                  </w:divBdr>
                  <w:divsChild>
                    <w:div w:id="1486624973">
                      <w:marLeft w:val="0"/>
                      <w:marRight w:val="0"/>
                      <w:marTop w:val="120"/>
                      <w:marBottom w:val="0"/>
                      <w:divBdr>
                        <w:top w:val="none" w:sz="0" w:space="0" w:color="auto"/>
                        <w:left w:val="none" w:sz="0" w:space="0" w:color="auto"/>
                        <w:bottom w:val="none" w:sz="0" w:space="0" w:color="auto"/>
                        <w:right w:val="none" w:sz="0" w:space="0" w:color="auto"/>
                      </w:divBdr>
                    </w:div>
                    <w:div w:id="2036535903">
                      <w:marLeft w:val="0"/>
                      <w:marRight w:val="0"/>
                      <w:marTop w:val="0"/>
                      <w:marBottom w:val="0"/>
                      <w:divBdr>
                        <w:top w:val="none" w:sz="0" w:space="0" w:color="auto"/>
                        <w:left w:val="none" w:sz="0" w:space="0" w:color="auto"/>
                        <w:bottom w:val="none" w:sz="0" w:space="0" w:color="auto"/>
                        <w:right w:val="none" w:sz="0" w:space="0" w:color="auto"/>
                      </w:divBdr>
                    </w:div>
                  </w:divsChild>
                </w:div>
                <w:div w:id="1337733924">
                  <w:marLeft w:val="0"/>
                  <w:marRight w:val="0"/>
                  <w:marTop w:val="0"/>
                  <w:marBottom w:val="0"/>
                  <w:divBdr>
                    <w:top w:val="none" w:sz="0" w:space="0" w:color="auto"/>
                    <w:left w:val="none" w:sz="0" w:space="0" w:color="auto"/>
                    <w:bottom w:val="none" w:sz="0" w:space="0" w:color="auto"/>
                    <w:right w:val="none" w:sz="0" w:space="0" w:color="auto"/>
                  </w:divBdr>
                  <w:divsChild>
                    <w:div w:id="364790434">
                      <w:marLeft w:val="0"/>
                      <w:marRight w:val="0"/>
                      <w:marTop w:val="0"/>
                      <w:marBottom w:val="0"/>
                      <w:divBdr>
                        <w:top w:val="none" w:sz="0" w:space="0" w:color="auto"/>
                        <w:left w:val="none" w:sz="0" w:space="0" w:color="auto"/>
                        <w:bottom w:val="none" w:sz="0" w:space="0" w:color="auto"/>
                        <w:right w:val="none" w:sz="0" w:space="0" w:color="auto"/>
                      </w:divBdr>
                    </w:div>
                    <w:div w:id="692920693">
                      <w:marLeft w:val="0"/>
                      <w:marRight w:val="0"/>
                      <w:marTop w:val="120"/>
                      <w:marBottom w:val="0"/>
                      <w:divBdr>
                        <w:top w:val="none" w:sz="0" w:space="0" w:color="auto"/>
                        <w:left w:val="none" w:sz="0" w:space="0" w:color="auto"/>
                        <w:bottom w:val="none" w:sz="0" w:space="0" w:color="auto"/>
                        <w:right w:val="none" w:sz="0" w:space="0" w:color="auto"/>
                      </w:divBdr>
                    </w:div>
                  </w:divsChild>
                </w:div>
                <w:div w:id="1358313642">
                  <w:marLeft w:val="0"/>
                  <w:marRight w:val="0"/>
                  <w:marTop w:val="0"/>
                  <w:marBottom w:val="0"/>
                  <w:divBdr>
                    <w:top w:val="none" w:sz="0" w:space="0" w:color="auto"/>
                    <w:left w:val="none" w:sz="0" w:space="0" w:color="auto"/>
                    <w:bottom w:val="none" w:sz="0" w:space="0" w:color="auto"/>
                    <w:right w:val="none" w:sz="0" w:space="0" w:color="auto"/>
                  </w:divBdr>
                  <w:divsChild>
                    <w:div w:id="719986932">
                      <w:marLeft w:val="0"/>
                      <w:marRight w:val="0"/>
                      <w:marTop w:val="0"/>
                      <w:marBottom w:val="0"/>
                      <w:divBdr>
                        <w:top w:val="none" w:sz="0" w:space="0" w:color="auto"/>
                        <w:left w:val="none" w:sz="0" w:space="0" w:color="auto"/>
                        <w:bottom w:val="none" w:sz="0" w:space="0" w:color="auto"/>
                        <w:right w:val="none" w:sz="0" w:space="0" w:color="auto"/>
                      </w:divBdr>
                    </w:div>
                    <w:div w:id="1886138252">
                      <w:marLeft w:val="0"/>
                      <w:marRight w:val="0"/>
                      <w:marTop w:val="120"/>
                      <w:marBottom w:val="0"/>
                      <w:divBdr>
                        <w:top w:val="none" w:sz="0" w:space="0" w:color="auto"/>
                        <w:left w:val="none" w:sz="0" w:space="0" w:color="auto"/>
                        <w:bottom w:val="none" w:sz="0" w:space="0" w:color="auto"/>
                        <w:right w:val="none" w:sz="0" w:space="0" w:color="auto"/>
                      </w:divBdr>
                    </w:div>
                  </w:divsChild>
                </w:div>
                <w:div w:id="1484925377">
                  <w:marLeft w:val="0"/>
                  <w:marRight w:val="0"/>
                  <w:marTop w:val="0"/>
                  <w:marBottom w:val="0"/>
                  <w:divBdr>
                    <w:top w:val="none" w:sz="0" w:space="0" w:color="auto"/>
                    <w:left w:val="none" w:sz="0" w:space="0" w:color="auto"/>
                    <w:bottom w:val="none" w:sz="0" w:space="0" w:color="auto"/>
                    <w:right w:val="none" w:sz="0" w:space="0" w:color="auto"/>
                  </w:divBdr>
                  <w:divsChild>
                    <w:div w:id="1916090718">
                      <w:marLeft w:val="0"/>
                      <w:marRight w:val="0"/>
                      <w:marTop w:val="0"/>
                      <w:marBottom w:val="0"/>
                      <w:divBdr>
                        <w:top w:val="none" w:sz="0" w:space="0" w:color="auto"/>
                        <w:left w:val="none" w:sz="0" w:space="0" w:color="auto"/>
                        <w:bottom w:val="none" w:sz="0" w:space="0" w:color="auto"/>
                        <w:right w:val="none" w:sz="0" w:space="0" w:color="auto"/>
                      </w:divBdr>
                    </w:div>
                    <w:div w:id="2012104725">
                      <w:marLeft w:val="0"/>
                      <w:marRight w:val="0"/>
                      <w:marTop w:val="120"/>
                      <w:marBottom w:val="0"/>
                      <w:divBdr>
                        <w:top w:val="none" w:sz="0" w:space="0" w:color="auto"/>
                        <w:left w:val="none" w:sz="0" w:space="0" w:color="auto"/>
                        <w:bottom w:val="none" w:sz="0" w:space="0" w:color="auto"/>
                        <w:right w:val="none" w:sz="0" w:space="0" w:color="auto"/>
                      </w:divBdr>
                    </w:div>
                  </w:divsChild>
                </w:div>
                <w:div w:id="1699428174">
                  <w:marLeft w:val="0"/>
                  <w:marRight w:val="0"/>
                  <w:marTop w:val="0"/>
                  <w:marBottom w:val="0"/>
                  <w:divBdr>
                    <w:top w:val="none" w:sz="0" w:space="0" w:color="auto"/>
                    <w:left w:val="none" w:sz="0" w:space="0" w:color="auto"/>
                    <w:bottom w:val="none" w:sz="0" w:space="0" w:color="auto"/>
                    <w:right w:val="none" w:sz="0" w:space="0" w:color="auto"/>
                  </w:divBdr>
                  <w:divsChild>
                    <w:div w:id="701638794">
                      <w:marLeft w:val="0"/>
                      <w:marRight w:val="0"/>
                      <w:marTop w:val="120"/>
                      <w:marBottom w:val="0"/>
                      <w:divBdr>
                        <w:top w:val="none" w:sz="0" w:space="0" w:color="auto"/>
                        <w:left w:val="none" w:sz="0" w:space="0" w:color="auto"/>
                        <w:bottom w:val="none" w:sz="0" w:space="0" w:color="auto"/>
                        <w:right w:val="none" w:sz="0" w:space="0" w:color="auto"/>
                      </w:divBdr>
                    </w:div>
                    <w:div w:id="10419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74492">
          <w:marLeft w:val="0"/>
          <w:marRight w:val="0"/>
          <w:marTop w:val="0"/>
          <w:marBottom w:val="0"/>
          <w:divBdr>
            <w:top w:val="none" w:sz="0" w:space="0" w:color="auto"/>
            <w:left w:val="none" w:sz="0" w:space="0" w:color="auto"/>
            <w:bottom w:val="none" w:sz="0" w:space="0" w:color="auto"/>
            <w:right w:val="none" w:sz="0" w:space="0" w:color="auto"/>
          </w:divBdr>
        </w:div>
        <w:div w:id="1529759307">
          <w:marLeft w:val="0"/>
          <w:marRight w:val="0"/>
          <w:marTop w:val="0"/>
          <w:marBottom w:val="0"/>
          <w:divBdr>
            <w:top w:val="none" w:sz="0" w:space="0" w:color="auto"/>
            <w:left w:val="none" w:sz="0" w:space="0" w:color="auto"/>
            <w:bottom w:val="none" w:sz="0" w:space="0" w:color="auto"/>
            <w:right w:val="none" w:sz="0" w:space="0" w:color="auto"/>
          </w:divBdr>
          <w:divsChild>
            <w:div w:id="14559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79852">
      <w:bodyDiv w:val="1"/>
      <w:marLeft w:val="0"/>
      <w:marRight w:val="0"/>
      <w:marTop w:val="0"/>
      <w:marBottom w:val="0"/>
      <w:divBdr>
        <w:top w:val="none" w:sz="0" w:space="0" w:color="auto"/>
        <w:left w:val="none" w:sz="0" w:space="0" w:color="auto"/>
        <w:bottom w:val="none" w:sz="0" w:space="0" w:color="auto"/>
        <w:right w:val="none" w:sz="0" w:space="0" w:color="auto"/>
      </w:divBdr>
      <w:divsChild>
        <w:div w:id="872309185">
          <w:marLeft w:val="0"/>
          <w:marRight w:val="0"/>
          <w:marTop w:val="0"/>
          <w:marBottom w:val="0"/>
          <w:divBdr>
            <w:top w:val="none" w:sz="0" w:space="0" w:color="auto"/>
            <w:left w:val="none" w:sz="0" w:space="0" w:color="auto"/>
            <w:bottom w:val="none" w:sz="0" w:space="0" w:color="auto"/>
            <w:right w:val="none" w:sz="0" w:space="0" w:color="auto"/>
          </w:divBdr>
          <w:divsChild>
            <w:div w:id="1224178861">
              <w:marLeft w:val="0"/>
              <w:marRight w:val="0"/>
              <w:marTop w:val="0"/>
              <w:marBottom w:val="0"/>
              <w:divBdr>
                <w:top w:val="none" w:sz="0" w:space="0" w:color="auto"/>
                <w:left w:val="none" w:sz="0" w:space="0" w:color="auto"/>
                <w:bottom w:val="none" w:sz="0" w:space="0" w:color="auto"/>
                <w:right w:val="none" w:sz="0" w:space="0" w:color="auto"/>
              </w:divBdr>
              <w:divsChild>
                <w:div w:id="208417239">
                  <w:marLeft w:val="0"/>
                  <w:marRight w:val="0"/>
                  <w:marTop w:val="0"/>
                  <w:marBottom w:val="0"/>
                  <w:divBdr>
                    <w:top w:val="none" w:sz="0" w:space="0" w:color="auto"/>
                    <w:left w:val="none" w:sz="0" w:space="0" w:color="auto"/>
                    <w:bottom w:val="none" w:sz="0" w:space="0" w:color="auto"/>
                    <w:right w:val="none" w:sz="0" w:space="0" w:color="auto"/>
                  </w:divBdr>
                  <w:divsChild>
                    <w:div w:id="1456948709">
                      <w:marLeft w:val="0"/>
                      <w:marRight w:val="0"/>
                      <w:marTop w:val="120"/>
                      <w:marBottom w:val="0"/>
                      <w:divBdr>
                        <w:top w:val="none" w:sz="0" w:space="0" w:color="auto"/>
                        <w:left w:val="none" w:sz="0" w:space="0" w:color="auto"/>
                        <w:bottom w:val="none" w:sz="0" w:space="0" w:color="auto"/>
                        <w:right w:val="none" w:sz="0" w:space="0" w:color="auto"/>
                      </w:divBdr>
                    </w:div>
                    <w:div w:id="2109083486">
                      <w:marLeft w:val="0"/>
                      <w:marRight w:val="0"/>
                      <w:marTop w:val="0"/>
                      <w:marBottom w:val="0"/>
                      <w:divBdr>
                        <w:top w:val="none" w:sz="0" w:space="0" w:color="auto"/>
                        <w:left w:val="none" w:sz="0" w:space="0" w:color="auto"/>
                        <w:bottom w:val="none" w:sz="0" w:space="0" w:color="auto"/>
                        <w:right w:val="none" w:sz="0" w:space="0" w:color="auto"/>
                      </w:divBdr>
                    </w:div>
                  </w:divsChild>
                </w:div>
                <w:div w:id="264385634">
                  <w:marLeft w:val="0"/>
                  <w:marRight w:val="0"/>
                  <w:marTop w:val="0"/>
                  <w:marBottom w:val="0"/>
                  <w:divBdr>
                    <w:top w:val="none" w:sz="0" w:space="0" w:color="auto"/>
                    <w:left w:val="none" w:sz="0" w:space="0" w:color="auto"/>
                    <w:bottom w:val="none" w:sz="0" w:space="0" w:color="auto"/>
                    <w:right w:val="none" w:sz="0" w:space="0" w:color="auto"/>
                  </w:divBdr>
                  <w:divsChild>
                    <w:div w:id="464398326">
                      <w:marLeft w:val="0"/>
                      <w:marRight w:val="0"/>
                      <w:marTop w:val="0"/>
                      <w:marBottom w:val="0"/>
                      <w:divBdr>
                        <w:top w:val="none" w:sz="0" w:space="0" w:color="auto"/>
                        <w:left w:val="none" w:sz="0" w:space="0" w:color="auto"/>
                        <w:bottom w:val="none" w:sz="0" w:space="0" w:color="auto"/>
                        <w:right w:val="none" w:sz="0" w:space="0" w:color="auto"/>
                      </w:divBdr>
                    </w:div>
                    <w:div w:id="1436825274">
                      <w:marLeft w:val="0"/>
                      <w:marRight w:val="0"/>
                      <w:marTop w:val="120"/>
                      <w:marBottom w:val="0"/>
                      <w:divBdr>
                        <w:top w:val="none" w:sz="0" w:space="0" w:color="auto"/>
                        <w:left w:val="none" w:sz="0" w:space="0" w:color="auto"/>
                        <w:bottom w:val="none" w:sz="0" w:space="0" w:color="auto"/>
                        <w:right w:val="none" w:sz="0" w:space="0" w:color="auto"/>
                      </w:divBdr>
                    </w:div>
                  </w:divsChild>
                </w:div>
                <w:div w:id="961808560">
                  <w:marLeft w:val="0"/>
                  <w:marRight w:val="0"/>
                  <w:marTop w:val="0"/>
                  <w:marBottom w:val="0"/>
                  <w:divBdr>
                    <w:top w:val="none" w:sz="0" w:space="0" w:color="auto"/>
                    <w:left w:val="none" w:sz="0" w:space="0" w:color="auto"/>
                    <w:bottom w:val="none" w:sz="0" w:space="0" w:color="auto"/>
                    <w:right w:val="none" w:sz="0" w:space="0" w:color="auto"/>
                  </w:divBdr>
                  <w:divsChild>
                    <w:div w:id="363483460">
                      <w:marLeft w:val="0"/>
                      <w:marRight w:val="0"/>
                      <w:marTop w:val="120"/>
                      <w:marBottom w:val="0"/>
                      <w:divBdr>
                        <w:top w:val="none" w:sz="0" w:space="0" w:color="auto"/>
                        <w:left w:val="none" w:sz="0" w:space="0" w:color="auto"/>
                        <w:bottom w:val="none" w:sz="0" w:space="0" w:color="auto"/>
                        <w:right w:val="none" w:sz="0" w:space="0" w:color="auto"/>
                      </w:divBdr>
                    </w:div>
                    <w:div w:id="572860560">
                      <w:marLeft w:val="0"/>
                      <w:marRight w:val="0"/>
                      <w:marTop w:val="0"/>
                      <w:marBottom w:val="0"/>
                      <w:divBdr>
                        <w:top w:val="none" w:sz="0" w:space="0" w:color="auto"/>
                        <w:left w:val="none" w:sz="0" w:space="0" w:color="auto"/>
                        <w:bottom w:val="none" w:sz="0" w:space="0" w:color="auto"/>
                        <w:right w:val="none" w:sz="0" w:space="0" w:color="auto"/>
                      </w:divBdr>
                      <w:divsChild>
                        <w:div w:id="203564241">
                          <w:marLeft w:val="0"/>
                          <w:marRight w:val="0"/>
                          <w:marTop w:val="0"/>
                          <w:marBottom w:val="0"/>
                          <w:divBdr>
                            <w:top w:val="none" w:sz="0" w:space="0" w:color="auto"/>
                            <w:left w:val="none" w:sz="0" w:space="0" w:color="auto"/>
                            <w:bottom w:val="none" w:sz="0" w:space="0" w:color="auto"/>
                            <w:right w:val="none" w:sz="0" w:space="0" w:color="auto"/>
                          </w:divBdr>
                          <w:divsChild>
                            <w:div w:id="29577742">
                              <w:marLeft w:val="0"/>
                              <w:marRight w:val="0"/>
                              <w:marTop w:val="120"/>
                              <w:marBottom w:val="0"/>
                              <w:divBdr>
                                <w:top w:val="none" w:sz="0" w:space="0" w:color="auto"/>
                                <w:left w:val="none" w:sz="0" w:space="0" w:color="auto"/>
                                <w:bottom w:val="none" w:sz="0" w:space="0" w:color="auto"/>
                                <w:right w:val="none" w:sz="0" w:space="0" w:color="auto"/>
                              </w:divBdr>
                            </w:div>
                            <w:div w:id="245385652">
                              <w:marLeft w:val="0"/>
                              <w:marRight w:val="0"/>
                              <w:marTop w:val="0"/>
                              <w:marBottom w:val="0"/>
                              <w:divBdr>
                                <w:top w:val="none" w:sz="0" w:space="0" w:color="auto"/>
                                <w:left w:val="none" w:sz="0" w:space="0" w:color="auto"/>
                                <w:bottom w:val="none" w:sz="0" w:space="0" w:color="auto"/>
                                <w:right w:val="none" w:sz="0" w:space="0" w:color="auto"/>
                              </w:divBdr>
                            </w:div>
                          </w:divsChild>
                        </w:div>
                        <w:div w:id="391275277">
                          <w:marLeft w:val="0"/>
                          <w:marRight w:val="0"/>
                          <w:marTop w:val="0"/>
                          <w:marBottom w:val="0"/>
                          <w:divBdr>
                            <w:top w:val="none" w:sz="0" w:space="0" w:color="auto"/>
                            <w:left w:val="none" w:sz="0" w:space="0" w:color="auto"/>
                            <w:bottom w:val="none" w:sz="0" w:space="0" w:color="auto"/>
                            <w:right w:val="none" w:sz="0" w:space="0" w:color="auto"/>
                          </w:divBdr>
                          <w:divsChild>
                            <w:div w:id="544224176">
                              <w:marLeft w:val="0"/>
                              <w:marRight w:val="0"/>
                              <w:marTop w:val="120"/>
                              <w:marBottom w:val="0"/>
                              <w:divBdr>
                                <w:top w:val="none" w:sz="0" w:space="0" w:color="auto"/>
                                <w:left w:val="none" w:sz="0" w:space="0" w:color="auto"/>
                                <w:bottom w:val="none" w:sz="0" w:space="0" w:color="auto"/>
                                <w:right w:val="none" w:sz="0" w:space="0" w:color="auto"/>
                              </w:divBdr>
                            </w:div>
                            <w:div w:id="2107187289">
                              <w:marLeft w:val="0"/>
                              <w:marRight w:val="0"/>
                              <w:marTop w:val="0"/>
                              <w:marBottom w:val="0"/>
                              <w:divBdr>
                                <w:top w:val="none" w:sz="0" w:space="0" w:color="auto"/>
                                <w:left w:val="none" w:sz="0" w:space="0" w:color="auto"/>
                                <w:bottom w:val="none" w:sz="0" w:space="0" w:color="auto"/>
                                <w:right w:val="none" w:sz="0" w:space="0" w:color="auto"/>
                              </w:divBdr>
                            </w:div>
                          </w:divsChild>
                        </w:div>
                        <w:div w:id="884758824">
                          <w:marLeft w:val="0"/>
                          <w:marRight w:val="0"/>
                          <w:marTop w:val="0"/>
                          <w:marBottom w:val="0"/>
                          <w:divBdr>
                            <w:top w:val="none" w:sz="0" w:space="0" w:color="auto"/>
                            <w:left w:val="none" w:sz="0" w:space="0" w:color="auto"/>
                            <w:bottom w:val="none" w:sz="0" w:space="0" w:color="auto"/>
                            <w:right w:val="none" w:sz="0" w:space="0" w:color="auto"/>
                          </w:divBdr>
                          <w:divsChild>
                            <w:div w:id="486943966">
                              <w:marLeft w:val="0"/>
                              <w:marRight w:val="0"/>
                              <w:marTop w:val="120"/>
                              <w:marBottom w:val="0"/>
                              <w:divBdr>
                                <w:top w:val="none" w:sz="0" w:space="0" w:color="auto"/>
                                <w:left w:val="none" w:sz="0" w:space="0" w:color="auto"/>
                                <w:bottom w:val="none" w:sz="0" w:space="0" w:color="auto"/>
                                <w:right w:val="none" w:sz="0" w:space="0" w:color="auto"/>
                              </w:divBdr>
                            </w:div>
                            <w:div w:id="1268923184">
                              <w:marLeft w:val="0"/>
                              <w:marRight w:val="0"/>
                              <w:marTop w:val="0"/>
                              <w:marBottom w:val="0"/>
                              <w:divBdr>
                                <w:top w:val="none" w:sz="0" w:space="0" w:color="auto"/>
                                <w:left w:val="none" w:sz="0" w:space="0" w:color="auto"/>
                                <w:bottom w:val="none" w:sz="0" w:space="0" w:color="auto"/>
                                <w:right w:val="none" w:sz="0" w:space="0" w:color="auto"/>
                              </w:divBdr>
                            </w:div>
                          </w:divsChild>
                        </w:div>
                        <w:div w:id="1065570363">
                          <w:marLeft w:val="0"/>
                          <w:marRight w:val="0"/>
                          <w:marTop w:val="0"/>
                          <w:marBottom w:val="0"/>
                          <w:divBdr>
                            <w:top w:val="none" w:sz="0" w:space="0" w:color="auto"/>
                            <w:left w:val="none" w:sz="0" w:space="0" w:color="auto"/>
                            <w:bottom w:val="none" w:sz="0" w:space="0" w:color="auto"/>
                            <w:right w:val="none" w:sz="0" w:space="0" w:color="auto"/>
                          </w:divBdr>
                          <w:divsChild>
                            <w:div w:id="868105909">
                              <w:marLeft w:val="0"/>
                              <w:marRight w:val="0"/>
                              <w:marTop w:val="0"/>
                              <w:marBottom w:val="0"/>
                              <w:divBdr>
                                <w:top w:val="none" w:sz="0" w:space="0" w:color="auto"/>
                                <w:left w:val="none" w:sz="0" w:space="0" w:color="auto"/>
                                <w:bottom w:val="none" w:sz="0" w:space="0" w:color="auto"/>
                                <w:right w:val="none" w:sz="0" w:space="0" w:color="auto"/>
                              </w:divBdr>
                            </w:div>
                            <w:div w:id="1805539165">
                              <w:marLeft w:val="0"/>
                              <w:marRight w:val="0"/>
                              <w:marTop w:val="120"/>
                              <w:marBottom w:val="0"/>
                              <w:divBdr>
                                <w:top w:val="none" w:sz="0" w:space="0" w:color="auto"/>
                                <w:left w:val="none" w:sz="0" w:space="0" w:color="auto"/>
                                <w:bottom w:val="none" w:sz="0" w:space="0" w:color="auto"/>
                                <w:right w:val="none" w:sz="0" w:space="0" w:color="auto"/>
                              </w:divBdr>
                            </w:div>
                          </w:divsChild>
                        </w:div>
                        <w:div w:id="1196624460">
                          <w:marLeft w:val="0"/>
                          <w:marRight w:val="0"/>
                          <w:marTop w:val="0"/>
                          <w:marBottom w:val="0"/>
                          <w:divBdr>
                            <w:top w:val="none" w:sz="0" w:space="0" w:color="auto"/>
                            <w:left w:val="none" w:sz="0" w:space="0" w:color="auto"/>
                            <w:bottom w:val="none" w:sz="0" w:space="0" w:color="auto"/>
                            <w:right w:val="none" w:sz="0" w:space="0" w:color="auto"/>
                          </w:divBdr>
                          <w:divsChild>
                            <w:div w:id="727536345">
                              <w:marLeft w:val="0"/>
                              <w:marRight w:val="0"/>
                              <w:marTop w:val="120"/>
                              <w:marBottom w:val="0"/>
                              <w:divBdr>
                                <w:top w:val="none" w:sz="0" w:space="0" w:color="auto"/>
                                <w:left w:val="none" w:sz="0" w:space="0" w:color="auto"/>
                                <w:bottom w:val="none" w:sz="0" w:space="0" w:color="auto"/>
                                <w:right w:val="none" w:sz="0" w:space="0" w:color="auto"/>
                              </w:divBdr>
                            </w:div>
                            <w:div w:id="2085058640">
                              <w:marLeft w:val="0"/>
                              <w:marRight w:val="0"/>
                              <w:marTop w:val="0"/>
                              <w:marBottom w:val="0"/>
                              <w:divBdr>
                                <w:top w:val="none" w:sz="0" w:space="0" w:color="auto"/>
                                <w:left w:val="none" w:sz="0" w:space="0" w:color="auto"/>
                                <w:bottom w:val="none" w:sz="0" w:space="0" w:color="auto"/>
                                <w:right w:val="none" w:sz="0" w:space="0" w:color="auto"/>
                              </w:divBdr>
                            </w:div>
                          </w:divsChild>
                        </w:div>
                        <w:div w:id="1740009414">
                          <w:marLeft w:val="0"/>
                          <w:marRight w:val="0"/>
                          <w:marTop w:val="0"/>
                          <w:marBottom w:val="0"/>
                          <w:divBdr>
                            <w:top w:val="none" w:sz="0" w:space="0" w:color="auto"/>
                            <w:left w:val="none" w:sz="0" w:space="0" w:color="auto"/>
                            <w:bottom w:val="none" w:sz="0" w:space="0" w:color="auto"/>
                            <w:right w:val="none" w:sz="0" w:space="0" w:color="auto"/>
                          </w:divBdr>
                          <w:divsChild>
                            <w:div w:id="116416648">
                              <w:marLeft w:val="0"/>
                              <w:marRight w:val="0"/>
                              <w:marTop w:val="0"/>
                              <w:marBottom w:val="0"/>
                              <w:divBdr>
                                <w:top w:val="none" w:sz="0" w:space="0" w:color="auto"/>
                                <w:left w:val="none" w:sz="0" w:space="0" w:color="auto"/>
                                <w:bottom w:val="none" w:sz="0" w:space="0" w:color="auto"/>
                                <w:right w:val="none" w:sz="0" w:space="0" w:color="auto"/>
                              </w:divBdr>
                            </w:div>
                            <w:div w:id="19967653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29467592">
                  <w:marLeft w:val="0"/>
                  <w:marRight w:val="0"/>
                  <w:marTop w:val="0"/>
                  <w:marBottom w:val="0"/>
                  <w:divBdr>
                    <w:top w:val="none" w:sz="0" w:space="0" w:color="auto"/>
                    <w:left w:val="none" w:sz="0" w:space="0" w:color="auto"/>
                    <w:bottom w:val="none" w:sz="0" w:space="0" w:color="auto"/>
                    <w:right w:val="none" w:sz="0" w:space="0" w:color="auto"/>
                  </w:divBdr>
                  <w:divsChild>
                    <w:div w:id="560019542">
                      <w:marLeft w:val="0"/>
                      <w:marRight w:val="0"/>
                      <w:marTop w:val="120"/>
                      <w:marBottom w:val="0"/>
                      <w:divBdr>
                        <w:top w:val="none" w:sz="0" w:space="0" w:color="auto"/>
                        <w:left w:val="none" w:sz="0" w:space="0" w:color="auto"/>
                        <w:bottom w:val="none" w:sz="0" w:space="0" w:color="auto"/>
                        <w:right w:val="none" w:sz="0" w:space="0" w:color="auto"/>
                      </w:divBdr>
                    </w:div>
                    <w:div w:id="161378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70021">
          <w:marLeft w:val="0"/>
          <w:marRight w:val="0"/>
          <w:marTop w:val="0"/>
          <w:marBottom w:val="0"/>
          <w:divBdr>
            <w:top w:val="none" w:sz="0" w:space="0" w:color="auto"/>
            <w:left w:val="none" w:sz="0" w:space="0" w:color="auto"/>
            <w:bottom w:val="none" w:sz="0" w:space="0" w:color="auto"/>
            <w:right w:val="none" w:sz="0" w:space="0" w:color="auto"/>
          </w:divBdr>
          <w:divsChild>
            <w:div w:id="332028586">
              <w:marLeft w:val="0"/>
              <w:marRight w:val="0"/>
              <w:marTop w:val="0"/>
              <w:marBottom w:val="0"/>
              <w:divBdr>
                <w:top w:val="none" w:sz="0" w:space="0" w:color="auto"/>
                <w:left w:val="none" w:sz="0" w:space="0" w:color="auto"/>
                <w:bottom w:val="none" w:sz="0" w:space="0" w:color="auto"/>
                <w:right w:val="none" w:sz="0" w:space="0" w:color="auto"/>
              </w:divBdr>
            </w:div>
          </w:divsChild>
        </w:div>
        <w:div w:id="1504585369">
          <w:marLeft w:val="0"/>
          <w:marRight w:val="0"/>
          <w:marTop w:val="0"/>
          <w:marBottom w:val="0"/>
          <w:divBdr>
            <w:top w:val="none" w:sz="0" w:space="0" w:color="auto"/>
            <w:left w:val="none" w:sz="0" w:space="0" w:color="auto"/>
            <w:bottom w:val="none" w:sz="0" w:space="0" w:color="auto"/>
            <w:right w:val="none" w:sz="0" w:space="0" w:color="auto"/>
          </w:divBdr>
          <w:divsChild>
            <w:div w:id="1085105895">
              <w:marLeft w:val="0"/>
              <w:marRight w:val="0"/>
              <w:marTop w:val="0"/>
              <w:marBottom w:val="0"/>
              <w:divBdr>
                <w:top w:val="none" w:sz="0" w:space="0" w:color="auto"/>
                <w:left w:val="none" w:sz="0" w:space="0" w:color="auto"/>
                <w:bottom w:val="none" w:sz="0" w:space="0" w:color="auto"/>
                <w:right w:val="none" w:sz="0" w:space="0" w:color="auto"/>
              </w:divBdr>
              <w:divsChild>
                <w:div w:id="1927423022">
                  <w:marLeft w:val="0"/>
                  <w:marRight w:val="0"/>
                  <w:marTop w:val="0"/>
                  <w:marBottom w:val="0"/>
                  <w:divBdr>
                    <w:top w:val="none" w:sz="0" w:space="0" w:color="auto"/>
                    <w:left w:val="none" w:sz="0" w:space="0" w:color="auto"/>
                    <w:bottom w:val="none" w:sz="0" w:space="0" w:color="auto"/>
                    <w:right w:val="none" w:sz="0" w:space="0" w:color="auto"/>
                  </w:divBdr>
                  <w:divsChild>
                    <w:div w:id="70279094">
                      <w:marLeft w:val="0"/>
                      <w:marRight w:val="0"/>
                      <w:marTop w:val="0"/>
                      <w:marBottom w:val="0"/>
                      <w:divBdr>
                        <w:top w:val="none" w:sz="0" w:space="0" w:color="auto"/>
                        <w:left w:val="none" w:sz="0" w:space="0" w:color="auto"/>
                        <w:bottom w:val="none" w:sz="0" w:space="0" w:color="auto"/>
                        <w:right w:val="none" w:sz="0" w:space="0" w:color="auto"/>
                      </w:divBdr>
                    </w:div>
                    <w:div w:id="998340001">
                      <w:marLeft w:val="0"/>
                      <w:marRight w:val="0"/>
                      <w:marTop w:val="120"/>
                      <w:marBottom w:val="0"/>
                      <w:divBdr>
                        <w:top w:val="none" w:sz="0" w:space="0" w:color="auto"/>
                        <w:left w:val="none" w:sz="0" w:space="0" w:color="auto"/>
                        <w:bottom w:val="none" w:sz="0" w:space="0" w:color="auto"/>
                        <w:right w:val="none" w:sz="0" w:space="0" w:color="auto"/>
                      </w:divBdr>
                    </w:div>
                  </w:divsChild>
                </w:div>
                <w:div w:id="2096785554">
                  <w:marLeft w:val="0"/>
                  <w:marRight w:val="0"/>
                  <w:marTop w:val="0"/>
                  <w:marBottom w:val="0"/>
                  <w:divBdr>
                    <w:top w:val="none" w:sz="0" w:space="0" w:color="auto"/>
                    <w:left w:val="none" w:sz="0" w:space="0" w:color="auto"/>
                    <w:bottom w:val="none" w:sz="0" w:space="0" w:color="auto"/>
                    <w:right w:val="none" w:sz="0" w:space="0" w:color="auto"/>
                  </w:divBdr>
                  <w:divsChild>
                    <w:div w:id="82387076">
                      <w:marLeft w:val="0"/>
                      <w:marRight w:val="0"/>
                      <w:marTop w:val="120"/>
                      <w:marBottom w:val="0"/>
                      <w:divBdr>
                        <w:top w:val="none" w:sz="0" w:space="0" w:color="auto"/>
                        <w:left w:val="none" w:sz="0" w:space="0" w:color="auto"/>
                        <w:bottom w:val="none" w:sz="0" w:space="0" w:color="auto"/>
                        <w:right w:val="none" w:sz="0" w:space="0" w:color="auto"/>
                      </w:divBdr>
                    </w:div>
                    <w:div w:id="5636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0228">
          <w:marLeft w:val="0"/>
          <w:marRight w:val="0"/>
          <w:marTop w:val="0"/>
          <w:marBottom w:val="0"/>
          <w:divBdr>
            <w:top w:val="none" w:sz="0" w:space="0" w:color="auto"/>
            <w:left w:val="none" w:sz="0" w:space="0" w:color="auto"/>
            <w:bottom w:val="none" w:sz="0" w:space="0" w:color="auto"/>
            <w:right w:val="none" w:sz="0" w:space="0" w:color="auto"/>
          </w:divBdr>
          <w:divsChild>
            <w:div w:id="97930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12608">
      <w:bodyDiv w:val="1"/>
      <w:marLeft w:val="0"/>
      <w:marRight w:val="0"/>
      <w:marTop w:val="0"/>
      <w:marBottom w:val="0"/>
      <w:divBdr>
        <w:top w:val="none" w:sz="0" w:space="0" w:color="auto"/>
        <w:left w:val="none" w:sz="0" w:space="0" w:color="auto"/>
        <w:bottom w:val="none" w:sz="0" w:space="0" w:color="auto"/>
        <w:right w:val="none" w:sz="0" w:space="0" w:color="auto"/>
      </w:divBdr>
      <w:divsChild>
        <w:div w:id="1356076192">
          <w:marLeft w:val="0"/>
          <w:marRight w:val="0"/>
          <w:marTop w:val="0"/>
          <w:marBottom w:val="0"/>
          <w:divBdr>
            <w:top w:val="none" w:sz="0" w:space="0" w:color="auto"/>
            <w:left w:val="none" w:sz="0" w:space="0" w:color="auto"/>
            <w:bottom w:val="none" w:sz="0" w:space="0" w:color="auto"/>
            <w:right w:val="none" w:sz="0" w:space="0" w:color="auto"/>
          </w:divBdr>
          <w:divsChild>
            <w:div w:id="119035776">
              <w:marLeft w:val="0"/>
              <w:marRight w:val="0"/>
              <w:marTop w:val="0"/>
              <w:marBottom w:val="0"/>
              <w:divBdr>
                <w:top w:val="none" w:sz="0" w:space="0" w:color="auto"/>
                <w:left w:val="none" w:sz="0" w:space="0" w:color="auto"/>
                <w:bottom w:val="none" w:sz="0" w:space="0" w:color="auto"/>
                <w:right w:val="none" w:sz="0" w:space="0" w:color="auto"/>
              </w:divBdr>
            </w:div>
            <w:div w:id="1130593270">
              <w:marLeft w:val="0"/>
              <w:marRight w:val="0"/>
              <w:marTop w:val="0"/>
              <w:marBottom w:val="0"/>
              <w:divBdr>
                <w:top w:val="none" w:sz="0" w:space="0" w:color="auto"/>
                <w:left w:val="none" w:sz="0" w:space="0" w:color="auto"/>
                <w:bottom w:val="none" w:sz="0" w:space="0" w:color="auto"/>
                <w:right w:val="none" w:sz="0" w:space="0" w:color="auto"/>
              </w:divBdr>
              <w:divsChild>
                <w:div w:id="789130872">
                  <w:marLeft w:val="0"/>
                  <w:marRight w:val="0"/>
                  <w:marTop w:val="0"/>
                  <w:marBottom w:val="0"/>
                  <w:divBdr>
                    <w:top w:val="none" w:sz="0" w:space="0" w:color="auto"/>
                    <w:left w:val="none" w:sz="0" w:space="0" w:color="auto"/>
                    <w:bottom w:val="none" w:sz="0" w:space="0" w:color="auto"/>
                    <w:right w:val="none" w:sz="0" w:space="0" w:color="auto"/>
                  </w:divBdr>
                  <w:divsChild>
                    <w:div w:id="186066034">
                      <w:marLeft w:val="0"/>
                      <w:marRight w:val="0"/>
                      <w:marTop w:val="0"/>
                      <w:marBottom w:val="0"/>
                      <w:divBdr>
                        <w:top w:val="none" w:sz="0" w:space="0" w:color="auto"/>
                        <w:left w:val="none" w:sz="0" w:space="0" w:color="auto"/>
                        <w:bottom w:val="none" w:sz="0" w:space="0" w:color="auto"/>
                        <w:right w:val="none" w:sz="0" w:space="0" w:color="auto"/>
                      </w:divBdr>
                      <w:divsChild>
                        <w:div w:id="530915823">
                          <w:marLeft w:val="0"/>
                          <w:marRight w:val="0"/>
                          <w:marTop w:val="120"/>
                          <w:marBottom w:val="0"/>
                          <w:divBdr>
                            <w:top w:val="none" w:sz="0" w:space="0" w:color="auto"/>
                            <w:left w:val="none" w:sz="0" w:space="0" w:color="auto"/>
                            <w:bottom w:val="none" w:sz="0" w:space="0" w:color="auto"/>
                            <w:right w:val="none" w:sz="0" w:space="0" w:color="auto"/>
                          </w:divBdr>
                        </w:div>
                        <w:div w:id="1644308650">
                          <w:marLeft w:val="0"/>
                          <w:marRight w:val="0"/>
                          <w:marTop w:val="0"/>
                          <w:marBottom w:val="0"/>
                          <w:divBdr>
                            <w:top w:val="none" w:sz="0" w:space="0" w:color="auto"/>
                            <w:left w:val="none" w:sz="0" w:space="0" w:color="auto"/>
                            <w:bottom w:val="none" w:sz="0" w:space="0" w:color="auto"/>
                            <w:right w:val="none" w:sz="0" w:space="0" w:color="auto"/>
                          </w:divBdr>
                        </w:div>
                      </w:divsChild>
                    </w:div>
                    <w:div w:id="198706538">
                      <w:marLeft w:val="0"/>
                      <w:marRight w:val="0"/>
                      <w:marTop w:val="0"/>
                      <w:marBottom w:val="0"/>
                      <w:divBdr>
                        <w:top w:val="none" w:sz="0" w:space="0" w:color="auto"/>
                        <w:left w:val="none" w:sz="0" w:space="0" w:color="auto"/>
                        <w:bottom w:val="none" w:sz="0" w:space="0" w:color="auto"/>
                        <w:right w:val="none" w:sz="0" w:space="0" w:color="auto"/>
                      </w:divBdr>
                      <w:divsChild>
                        <w:div w:id="1001346597">
                          <w:marLeft w:val="0"/>
                          <w:marRight w:val="0"/>
                          <w:marTop w:val="120"/>
                          <w:marBottom w:val="0"/>
                          <w:divBdr>
                            <w:top w:val="none" w:sz="0" w:space="0" w:color="auto"/>
                            <w:left w:val="none" w:sz="0" w:space="0" w:color="auto"/>
                            <w:bottom w:val="none" w:sz="0" w:space="0" w:color="auto"/>
                            <w:right w:val="none" w:sz="0" w:space="0" w:color="auto"/>
                          </w:divBdr>
                        </w:div>
                        <w:div w:id="1487819855">
                          <w:marLeft w:val="0"/>
                          <w:marRight w:val="0"/>
                          <w:marTop w:val="0"/>
                          <w:marBottom w:val="0"/>
                          <w:divBdr>
                            <w:top w:val="none" w:sz="0" w:space="0" w:color="auto"/>
                            <w:left w:val="none" w:sz="0" w:space="0" w:color="auto"/>
                            <w:bottom w:val="none" w:sz="0" w:space="0" w:color="auto"/>
                            <w:right w:val="none" w:sz="0" w:space="0" w:color="auto"/>
                          </w:divBdr>
                        </w:div>
                      </w:divsChild>
                    </w:div>
                    <w:div w:id="400296984">
                      <w:marLeft w:val="0"/>
                      <w:marRight w:val="0"/>
                      <w:marTop w:val="0"/>
                      <w:marBottom w:val="0"/>
                      <w:divBdr>
                        <w:top w:val="none" w:sz="0" w:space="0" w:color="auto"/>
                        <w:left w:val="none" w:sz="0" w:space="0" w:color="auto"/>
                        <w:bottom w:val="none" w:sz="0" w:space="0" w:color="auto"/>
                        <w:right w:val="none" w:sz="0" w:space="0" w:color="auto"/>
                      </w:divBdr>
                      <w:divsChild>
                        <w:div w:id="1621837692">
                          <w:marLeft w:val="0"/>
                          <w:marRight w:val="0"/>
                          <w:marTop w:val="120"/>
                          <w:marBottom w:val="0"/>
                          <w:divBdr>
                            <w:top w:val="none" w:sz="0" w:space="0" w:color="auto"/>
                            <w:left w:val="none" w:sz="0" w:space="0" w:color="auto"/>
                            <w:bottom w:val="none" w:sz="0" w:space="0" w:color="auto"/>
                            <w:right w:val="none" w:sz="0" w:space="0" w:color="auto"/>
                          </w:divBdr>
                        </w:div>
                        <w:div w:id="1880622835">
                          <w:marLeft w:val="0"/>
                          <w:marRight w:val="0"/>
                          <w:marTop w:val="0"/>
                          <w:marBottom w:val="0"/>
                          <w:divBdr>
                            <w:top w:val="none" w:sz="0" w:space="0" w:color="auto"/>
                            <w:left w:val="none" w:sz="0" w:space="0" w:color="auto"/>
                            <w:bottom w:val="none" w:sz="0" w:space="0" w:color="auto"/>
                            <w:right w:val="none" w:sz="0" w:space="0" w:color="auto"/>
                          </w:divBdr>
                        </w:div>
                      </w:divsChild>
                    </w:div>
                    <w:div w:id="414017062">
                      <w:marLeft w:val="0"/>
                      <w:marRight w:val="0"/>
                      <w:marTop w:val="0"/>
                      <w:marBottom w:val="0"/>
                      <w:divBdr>
                        <w:top w:val="none" w:sz="0" w:space="0" w:color="auto"/>
                        <w:left w:val="none" w:sz="0" w:space="0" w:color="auto"/>
                        <w:bottom w:val="none" w:sz="0" w:space="0" w:color="auto"/>
                        <w:right w:val="none" w:sz="0" w:space="0" w:color="auto"/>
                      </w:divBdr>
                      <w:divsChild>
                        <w:div w:id="1635062943">
                          <w:marLeft w:val="0"/>
                          <w:marRight w:val="0"/>
                          <w:marTop w:val="0"/>
                          <w:marBottom w:val="0"/>
                          <w:divBdr>
                            <w:top w:val="none" w:sz="0" w:space="0" w:color="auto"/>
                            <w:left w:val="none" w:sz="0" w:space="0" w:color="auto"/>
                            <w:bottom w:val="none" w:sz="0" w:space="0" w:color="auto"/>
                            <w:right w:val="none" w:sz="0" w:space="0" w:color="auto"/>
                          </w:divBdr>
                        </w:div>
                        <w:div w:id="1728651642">
                          <w:marLeft w:val="0"/>
                          <w:marRight w:val="0"/>
                          <w:marTop w:val="120"/>
                          <w:marBottom w:val="0"/>
                          <w:divBdr>
                            <w:top w:val="none" w:sz="0" w:space="0" w:color="auto"/>
                            <w:left w:val="none" w:sz="0" w:space="0" w:color="auto"/>
                            <w:bottom w:val="none" w:sz="0" w:space="0" w:color="auto"/>
                            <w:right w:val="none" w:sz="0" w:space="0" w:color="auto"/>
                          </w:divBdr>
                        </w:div>
                      </w:divsChild>
                    </w:div>
                    <w:div w:id="839153485">
                      <w:marLeft w:val="0"/>
                      <w:marRight w:val="0"/>
                      <w:marTop w:val="0"/>
                      <w:marBottom w:val="0"/>
                      <w:divBdr>
                        <w:top w:val="none" w:sz="0" w:space="0" w:color="auto"/>
                        <w:left w:val="none" w:sz="0" w:space="0" w:color="auto"/>
                        <w:bottom w:val="none" w:sz="0" w:space="0" w:color="auto"/>
                        <w:right w:val="none" w:sz="0" w:space="0" w:color="auto"/>
                      </w:divBdr>
                      <w:divsChild>
                        <w:div w:id="1446969540">
                          <w:marLeft w:val="0"/>
                          <w:marRight w:val="0"/>
                          <w:marTop w:val="120"/>
                          <w:marBottom w:val="0"/>
                          <w:divBdr>
                            <w:top w:val="none" w:sz="0" w:space="0" w:color="auto"/>
                            <w:left w:val="none" w:sz="0" w:space="0" w:color="auto"/>
                            <w:bottom w:val="none" w:sz="0" w:space="0" w:color="auto"/>
                            <w:right w:val="none" w:sz="0" w:space="0" w:color="auto"/>
                          </w:divBdr>
                        </w:div>
                        <w:div w:id="1676375653">
                          <w:marLeft w:val="0"/>
                          <w:marRight w:val="0"/>
                          <w:marTop w:val="0"/>
                          <w:marBottom w:val="0"/>
                          <w:divBdr>
                            <w:top w:val="none" w:sz="0" w:space="0" w:color="auto"/>
                            <w:left w:val="none" w:sz="0" w:space="0" w:color="auto"/>
                            <w:bottom w:val="none" w:sz="0" w:space="0" w:color="auto"/>
                            <w:right w:val="none" w:sz="0" w:space="0" w:color="auto"/>
                          </w:divBdr>
                        </w:div>
                      </w:divsChild>
                    </w:div>
                    <w:div w:id="871771867">
                      <w:marLeft w:val="0"/>
                      <w:marRight w:val="0"/>
                      <w:marTop w:val="0"/>
                      <w:marBottom w:val="0"/>
                      <w:divBdr>
                        <w:top w:val="none" w:sz="0" w:space="0" w:color="auto"/>
                        <w:left w:val="none" w:sz="0" w:space="0" w:color="auto"/>
                        <w:bottom w:val="none" w:sz="0" w:space="0" w:color="auto"/>
                        <w:right w:val="none" w:sz="0" w:space="0" w:color="auto"/>
                      </w:divBdr>
                      <w:divsChild>
                        <w:div w:id="349719920">
                          <w:marLeft w:val="0"/>
                          <w:marRight w:val="0"/>
                          <w:marTop w:val="120"/>
                          <w:marBottom w:val="0"/>
                          <w:divBdr>
                            <w:top w:val="none" w:sz="0" w:space="0" w:color="auto"/>
                            <w:left w:val="none" w:sz="0" w:space="0" w:color="auto"/>
                            <w:bottom w:val="none" w:sz="0" w:space="0" w:color="auto"/>
                            <w:right w:val="none" w:sz="0" w:space="0" w:color="auto"/>
                          </w:divBdr>
                        </w:div>
                        <w:div w:id="1343360412">
                          <w:marLeft w:val="0"/>
                          <w:marRight w:val="0"/>
                          <w:marTop w:val="0"/>
                          <w:marBottom w:val="0"/>
                          <w:divBdr>
                            <w:top w:val="none" w:sz="0" w:space="0" w:color="auto"/>
                            <w:left w:val="none" w:sz="0" w:space="0" w:color="auto"/>
                            <w:bottom w:val="none" w:sz="0" w:space="0" w:color="auto"/>
                            <w:right w:val="none" w:sz="0" w:space="0" w:color="auto"/>
                          </w:divBdr>
                        </w:div>
                      </w:divsChild>
                    </w:div>
                    <w:div w:id="885142362">
                      <w:marLeft w:val="0"/>
                      <w:marRight w:val="0"/>
                      <w:marTop w:val="0"/>
                      <w:marBottom w:val="0"/>
                      <w:divBdr>
                        <w:top w:val="none" w:sz="0" w:space="0" w:color="auto"/>
                        <w:left w:val="none" w:sz="0" w:space="0" w:color="auto"/>
                        <w:bottom w:val="none" w:sz="0" w:space="0" w:color="auto"/>
                        <w:right w:val="none" w:sz="0" w:space="0" w:color="auto"/>
                      </w:divBdr>
                      <w:divsChild>
                        <w:div w:id="1199271902">
                          <w:marLeft w:val="0"/>
                          <w:marRight w:val="0"/>
                          <w:marTop w:val="0"/>
                          <w:marBottom w:val="0"/>
                          <w:divBdr>
                            <w:top w:val="none" w:sz="0" w:space="0" w:color="auto"/>
                            <w:left w:val="none" w:sz="0" w:space="0" w:color="auto"/>
                            <w:bottom w:val="none" w:sz="0" w:space="0" w:color="auto"/>
                            <w:right w:val="none" w:sz="0" w:space="0" w:color="auto"/>
                          </w:divBdr>
                          <w:divsChild>
                            <w:div w:id="175769977">
                              <w:marLeft w:val="0"/>
                              <w:marRight w:val="0"/>
                              <w:marTop w:val="0"/>
                              <w:marBottom w:val="0"/>
                              <w:divBdr>
                                <w:top w:val="none" w:sz="0" w:space="0" w:color="auto"/>
                                <w:left w:val="none" w:sz="0" w:space="0" w:color="auto"/>
                                <w:bottom w:val="none" w:sz="0" w:space="0" w:color="auto"/>
                                <w:right w:val="none" w:sz="0" w:space="0" w:color="auto"/>
                              </w:divBdr>
                              <w:divsChild>
                                <w:div w:id="706761507">
                                  <w:marLeft w:val="0"/>
                                  <w:marRight w:val="0"/>
                                  <w:marTop w:val="0"/>
                                  <w:marBottom w:val="0"/>
                                  <w:divBdr>
                                    <w:top w:val="none" w:sz="0" w:space="0" w:color="auto"/>
                                    <w:left w:val="none" w:sz="0" w:space="0" w:color="auto"/>
                                    <w:bottom w:val="none" w:sz="0" w:space="0" w:color="auto"/>
                                    <w:right w:val="none" w:sz="0" w:space="0" w:color="auto"/>
                                  </w:divBdr>
                                </w:div>
                                <w:div w:id="733966482">
                                  <w:marLeft w:val="0"/>
                                  <w:marRight w:val="0"/>
                                  <w:marTop w:val="120"/>
                                  <w:marBottom w:val="0"/>
                                  <w:divBdr>
                                    <w:top w:val="none" w:sz="0" w:space="0" w:color="auto"/>
                                    <w:left w:val="none" w:sz="0" w:space="0" w:color="auto"/>
                                    <w:bottom w:val="none" w:sz="0" w:space="0" w:color="auto"/>
                                    <w:right w:val="none" w:sz="0" w:space="0" w:color="auto"/>
                                  </w:divBdr>
                                </w:div>
                              </w:divsChild>
                            </w:div>
                            <w:div w:id="641885176">
                              <w:marLeft w:val="0"/>
                              <w:marRight w:val="0"/>
                              <w:marTop w:val="0"/>
                              <w:marBottom w:val="0"/>
                              <w:divBdr>
                                <w:top w:val="none" w:sz="0" w:space="0" w:color="auto"/>
                                <w:left w:val="none" w:sz="0" w:space="0" w:color="auto"/>
                                <w:bottom w:val="none" w:sz="0" w:space="0" w:color="auto"/>
                                <w:right w:val="none" w:sz="0" w:space="0" w:color="auto"/>
                              </w:divBdr>
                              <w:divsChild>
                                <w:div w:id="448471156">
                                  <w:marLeft w:val="0"/>
                                  <w:marRight w:val="0"/>
                                  <w:marTop w:val="0"/>
                                  <w:marBottom w:val="0"/>
                                  <w:divBdr>
                                    <w:top w:val="none" w:sz="0" w:space="0" w:color="auto"/>
                                    <w:left w:val="none" w:sz="0" w:space="0" w:color="auto"/>
                                    <w:bottom w:val="none" w:sz="0" w:space="0" w:color="auto"/>
                                    <w:right w:val="none" w:sz="0" w:space="0" w:color="auto"/>
                                  </w:divBdr>
                                </w:div>
                                <w:div w:id="2038309657">
                                  <w:marLeft w:val="0"/>
                                  <w:marRight w:val="0"/>
                                  <w:marTop w:val="120"/>
                                  <w:marBottom w:val="0"/>
                                  <w:divBdr>
                                    <w:top w:val="none" w:sz="0" w:space="0" w:color="auto"/>
                                    <w:left w:val="none" w:sz="0" w:space="0" w:color="auto"/>
                                    <w:bottom w:val="none" w:sz="0" w:space="0" w:color="auto"/>
                                    <w:right w:val="none" w:sz="0" w:space="0" w:color="auto"/>
                                  </w:divBdr>
                                </w:div>
                              </w:divsChild>
                            </w:div>
                            <w:div w:id="1187914443">
                              <w:marLeft w:val="0"/>
                              <w:marRight w:val="0"/>
                              <w:marTop w:val="0"/>
                              <w:marBottom w:val="0"/>
                              <w:divBdr>
                                <w:top w:val="none" w:sz="0" w:space="0" w:color="auto"/>
                                <w:left w:val="none" w:sz="0" w:space="0" w:color="auto"/>
                                <w:bottom w:val="none" w:sz="0" w:space="0" w:color="auto"/>
                                <w:right w:val="none" w:sz="0" w:space="0" w:color="auto"/>
                              </w:divBdr>
                              <w:divsChild>
                                <w:div w:id="12583938">
                                  <w:marLeft w:val="0"/>
                                  <w:marRight w:val="0"/>
                                  <w:marTop w:val="0"/>
                                  <w:marBottom w:val="0"/>
                                  <w:divBdr>
                                    <w:top w:val="none" w:sz="0" w:space="0" w:color="auto"/>
                                    <w:left w:val="none" w:sz="0" w:space="0" w:color="auto"/>
                                    <w:bottom w:val="none" w:sz="0" w:space="0" w:color="auto"/>
                                    <w:right w:val="none" w:sz="0" w:space="0" w:color="auto"/>
                                  </w:divBdr>
                                </w:div>
                                <w:div w:id="1033919064">
                                  <w:marLeft w:val="0"/>
                                  <w:marRight w:val="0"/>
                                  <w:marTop w:val="120"/>
                                  <w:marBottom w:val="0"/>
                                  <w:divBdr>
                                    <w:top w:val="none" w:sz="0" w:space="0" w:color="auto"/>
                                    <w:left w:val="none" w:sz="0" w:space="0" w:color="auto"/>
                                    <w:bottom w:val="none" w:sz="0" w:space="0" w:color="auto"/>
                                    <w:right w:val="none" w:sz="0" w:space="0" w:color="auto"/>
                                  </w:divBdr>
                                </w:div>
                              </w:divsChild>
                            </w:div>
                            <w:div w:id="1288392875">
                              <w:marLeft w:val="0"/>
                              <w:marRight w:val="0"/>
                              <w:marTop w:val="0"/>
                              <w:marBottom w:val="0"/>
                              <w:divBdr>
                                <w:top w:val="none" w:sz="0" w:space="0" w:color="auto"/>
                                <w:left w:val="none" w:sz="0" w:space="0" w:color="auto"/>
                                <w:bottom w:val="none" w:sz="0" w:space="0" w:color="auto"/>
                                <w:right w:val="none" w:sz="0" w:space="0" w:color="auto"/>
                              </w:divBdr>
                              <w:divsChild>
                                <w:div w:id="576718623">
                                  <w:marLeft w:val="0"/>
                                  <w:marRight w:val="0"/>
                                  <w:marTop w:val="0"/>
                                  <w:marBottom w:val="0"/>
                                  <w:divBdr>
                                    <w:top w:val="none" w:sz="0" w:space="0" w:color="auto"/>
                                    <w:left w:val="none" w:sz="0" w:space="0" w:color="auto"/>
                                    <w:bottom w:val="none" w:sz="0" w:space="0" w:color="auto"/>
                                    <w:right w:val="none" w:sz="0" w:space="0" w:color="auto"/>
                                  </w:divBdr>
                                </w:div>
                                <w:div w:id="1817841776">
                                  <w:marLeft w:val="0"/>
                                  <w:marRight w:val="0"/>
                                  <w:marTop w:val="120"/>
                                  <w:marBottom w:val="0"/>
                                  <w:divBdr>
                                    <w:top w:val="none" w:sz="0" w:space="0" w:color="auto"/>
                                    <w:left w:val="none" w:sz="0" w:space="0" w:color="auto"/>
                                    <w:bottom w:val="none" w:sz="0" w:space="0" w:color="auto"/>
                                    <w:right w:val="none" w:sz="0" w:space="0" w:color="auto"/>
                                  </w:divBdr>
                                </w:div>
                              </w:divsChild>
                            </w:div>
                            <w:div w:id="1651976661">
                              <w:marLeft w:val="0"/>
                              <w:marRight w:val="0"/>
                              <w:marTop w:val="0"/>
                              <w:marBottom w:val="0"/>
                              <w:divBdr>
                                <w:top w:val="none" w:sz="0" w:space="0" w:color="auto"/>
                                <w:left w:val="none" w:sz="0" w:space="0" w:color="auto"/>
                                <w:bottom w:val="none" w:sz="0" w:space="0" w:color="auto"/>
                                <w:right w:val="none" w:sz="0" w:space="0" w:color="auto"/>
                              </w:divBdr>
                              <w:divsChild>
                                <w:div w:id="1643775603">
                                  <w:marLeft w:val="0"/>
                                  <w:marRight w:val="0"/>
                                  <w:marTop w:val="0"/>
                                  <w:marBottom w:val="0"/>
                                  <w:divBdr>
                                    <w:top w:val="none" w:sz="0" w:space="0" w:color="auto"/>
                                    <w:left w:val="none" w:sz="0" w:space="0" w:color="auto"/>
                                    <w:bottom w:val="none" w:sz="0" w:space="0" w:color="auto"/>
                                    <w:right w:val="none" w:sz="0" w:space="0" w:color="auto"/>
                                  </w:divBdr>
                                </w:div>
                                <w:div w:id="2006736498">
                                  <w:marLeft w:val="0"/>
                                  <w:marRight w:val="0"/>
                                  <w:marTop w:val="120"/>
                                  <w:marBottom w:val="0"/>
                                  <w:divBdr>
                                    <w:top w:val="none" w:sz="0" w:space="0" w:color="auto"/>
                                    <w:left w:val="none" w:sz="0" w:space="0" w:color="auto"/>
                                    <w:bottom w:val="none" w:sz="0" w:space="0" w:color="auto"/>
                                    <w:right w:val="none" w:sz="0" w:space="0" w:color="auto"/>
                                  </w:divBdr>
                                </w:div>
                              </w:divsChild>
                            </w:div>
                            <w:div w:id="1684938193">
                              <w:marLeft w:val="0"/>
                              <w:marRight w:val="0"/>
                              <w:marTop w:val="0"/>
                              <w:marBottom w:val="0"/>
                              <w:divBdr>
                                <w:top w:val="none" w:sz="0" w:space="0" w:color="auto"/>
                                <w:left w:val="none" w:sz="0" w:space="0" w:color="auto"/>
                                <w:bottom w:val="none" w:sz="0" w:space="0" w:color="auto"/>
                                <w:right w:val="none" w:sz="0" w:space="0" w:color="auto"/>
                              </w:divBdr>
                              <w:divsChild>
                                <w:div w:id="663704838">
                                  <w:marLeft w:val="0"/>
                                  <w:marRight w:val="0"/>
                                  <w:marTop w:val="0"/>
                                  <w:marBottom w:val="0"/>
                                  <w:divBdr>
                                    <w:top w:val="none" w:sz="0" w:space="0" w:color="auto"/>
                                    <w:left w:val="none" w:sz="0" w:space="0" w:color="auto"/>
                                    <w:bottom w:val="none" w:sz="0" w:space="0" w:color="auto"/>
                                    <w:right w:val="none" w:sz="0" w:space="0" w:color="auto"/>
                                  </w:divBdr>
                                </w:div>
                                <w:div w:id="1945962237">
                                  <w:marLeft w:val="0"/>
                                  <w:marRight w:val="0"/>
                                  <w:marTop w:val="120"/>
                                  <w:marBottom w:val="0"/>
                                  <w:divBdr>
                                    <w:top w:val="none" w:sz="0" w:space="0" w:color="auto"/>
                                    <w:left w:val="none" w:sz="0" w:space="0" w:color="auto"/>
                                    <w:bottom w:val="none" w:sz="0" w:space="0" w:color="auto"/>
                                    <w:right w:val="none" w:sz="0" w:space="0" w:color="auto"/>
                                  </w:divBdr>
                                </w:div>
                              </w:divsChild>
                            </w:div>
                            <w:div w:id="1761565198">
                              <w:marLeft w:val="0"/>
                              <w:marRight w:val="0"/>
                              <w:marTop w:val="0"/>
                              <w:marBottom w:val="0"/>
                              <w:divBdr>
                                <w:top w:val="none" w:sz="0" w:space="0" w:color="auto"/>
                                <w:left w:val="none" w:sz="0" w:space="0" w:color="auto"/>
                                <w:bottom w:val="none" w:sz="0" w:space="0" w:color="auto"/>
                                <w:right w:val="none" w:sz="0" w:space="0" w:color="auto"/>
                              </w:divBdr>
                              <w:divsChild>
                                <w:div w:id="1110273141">
                                  <w:marLeft w:val="0"/>
                                  <w:marRight w:val="0"/>
                                  <w:marTop w:val="0"/>
                                  <w:marBottom w:val="0"/>
                                  <w:divBdr>
                                    <w:top w:val="none" w:sz="0" w:space="0" w:color="auto"/>
                                    <w:left w:val="none" w:sz="0" w:space="0" w:color="auto"/>
                                    <w:bottom w:val="none" w:sz="0" w:space="0" w:color="auto"/>
                                    <w:right w:val="none" w:sz="0" w:space="0" w:color="auto"/>
                                  </w:divBdr>
                                </w:div>
                                <w:div w:id="12226704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69884368">
                          <w:marLeft w:val="0"/>
                          <w:marRight w:val="0"/>
                          <w:marTop w:val="120"/>
                          <w:marBottom w:val="0"/>
                          <w:divBdr>
                            <w:top w:val="none" w:sz="0" w:space="0" w:color="auto"/>
                            <w:left w:val="none" w:sz="0" w:space="0" w:color="auto"/>
                            <w:bottom w:val="none" w:sz="0" w:space="0" w:color="auto"/>
                            <w:right w:val="none" w:sz="0" w:space="0" w:color="auto"/>
                          </w:divBdr>
                        </w:div>
                      </w:divsChild>
                    </w:div>
                    <w:div w:id="1226598454">
                      <w:marLeft w:val="0"/>
                      <w:marRight w:val="0"/>
                      <w:marTop w:val="0"/>
                      <w:marBottom w:val="0"/>
                      <w:divBdr>
                        <w:top w:val="none" w:sz="0" w:space="0" w:color="auto"/>
                        <w:left w:val="none" w:sz="0" w:space="0" w:color="auto"/>
                        <w:bottom w:val="none" w:sz="0" w:space="0" w:color="auto"/>
                        <w:right w:val="none" w:sz="0" w:space="0" w:color="auto"/>
                      </w:divBdr>
                      <w:divsChild>
                        <w:div w:id="1116682616">
                          <w:marLeft w:val="0"/>
                          <w:marRight w:val="0"/>
                          <w:marTop w:val="0"/>
                          <w:marBottom w:val="0"/>
                          <w:divBdr>
                            <w:top w:val="none" w:sz="0" w:space="0" w:color="auto"/>
                            <w:left w:val="none" w:sz="0" w:space="0" w:color="auto"/>
                            <w:bottom w:val="none" w:sz="0" w:space="0" w:color="auto"/>
                            <w:right w:val="none" w:sz="0" w:space="0" w:color="auto"/>
                          </w:divBdr>
                        </w:div>
                        <w:div w:id="1876892999">
                          <w:marLeft w:val="0"/>
                          <w:marRight w:val="0"/>
                          <w:marTop w:val="120"/>
                          <w:marBottom w:val="0"/>
                          <w:divBdr>
                            <w:top w:val="none" w:sz="0" w:space="0" w:color="auto"/>
                            <w:left w:val="none" w:sz="0" w:space="0" w:color="auto"/>
                            <w:bottom w:val="none" w:sz="0" w:space="0" w:color="auto"/>
                            <w:right w:val="none" w:sz="0" w:space="0" w:color="auto"/>
                          </w:divBdr>
                        </w:div>
                      </w:divsChild>
                    </w:div>
                    <w:div w:id="1597402816">
                      <w:marLeft w:val="0"/>
                      <w:marRight w:val="0"/>
                      <w:marTop w:val="0"/>
                      <w:marBottom w:val="0"/>
                      <w:divBdr>
                        <w:top w:val="none" w:sz="0" w:space="0" w:color="auto"/>
                        <w:left w:val="none" w:sz="0" w:space="0" w:color="auto"/>
                        <w:bottom w:val="none" w:sz="0" w:space="0" w:color="auto"/>
                        <w:right w:val="none" w:sz="0" w:space="0" w:color="auto"/>
                      </w:divBdr>
                      <w:divsChild>
                        <w:div w:id="1126585996">
                          <w:marLeft w:val="0"/>
                          <w:marRight w:val="0"/>
                          <w:marTop w:val="0"/>
                          <w:marBottom w:val="0"/>
                          <w:divBdr>
                            <w:top w:val="none" w:sz="0" w:space="0" w:color="auto"/>
                            <w:left w:val="none" w:sz="0" w:space="0" w:color="auto"/>
                            <w:bottom w:val="none" w:sz="0" w:space="0" w:color="auto"/>
                            <w:right w:val="none" w:sz="0" w:space="0" w:color="auto"/>
                          </w:divBdr>
                        </w:div>
                        <w:div w:id="1901551604">
                          <w:marLeft w:val="0"/>
                          <w:marRight w:val="0"/>
                          <w:marTop w:val="120"/>
                          <w:marBottom w:val="0"/>
                          <w:divBdr>
                            <w:top w:val="none" w:sz="0" w:space="0" w:color="auto"/>
                            <w:left w:val="none" w:sz="0" w:space="0" w:color="auto"/>
                            <w:bottom w:val="none" w:sz="0" w:space="0" w:color="auto"/>
                            <w:right w:val="none" w:sz="0" w:space="0" w:color="auto"/>
                          </w:divBdr>
                        </w:div>
                      </w:divsChild>
                    </w:div>
                    <w:div w:id="1903053027">
                      <w:marLeft w:val="0"/>
                      <w:marRight w:val="0"/>
                      <w:marTop w:val="0"/>
                      <w:marBottom w:val="0"/>
                      <w:divBdr>
                        <w:top w:val="none" w:sz="0" w:space="0" w:color="auto"/>
                        <w:left w:val="none" w:sz="0" w:space="0" w:color="auto"/>
                        <w:bottom w:val="none" w:sz="0" w:space="0" w:color="auto"/>
                        <w:right w:val="none" w:sz="0" w:space="0" w:color="auto"/>
                      </w:divBdr>
                      <w:divsChild>
                        <w:div w:id="1021784390">
                          <w:marLeft w:val="0"/>
                          <w:marRight w:val="0"/>
                          <w:marTop w:val="0"/>
                          <w:marBottom w:val="0"/>
                          <w:divBdr>
                            <w:top w:val="none" w:sz="0" w:space="0" w:color="auto"/>
                            <w:left w:val="none" w:sz="0" w:space="0" w:color="auto"/>
                            <w:bottom w:val="none" w:sz="0" w:space="0" w:color="auto"/>
                            <w:right w:val="none" w:sz="0" w:space="0" w:color="auto"/>
                          </w:divBdr>
                        </w:div>
                        <w:div w:id="2086610938">
                          <w:marLeft w:val="0"/>
                          <w:marRight w:val="0"/>
                          <w:marTop w:val="120"/>
                          <w:marBottom w:val="0"/>
                          <w:divBdr>
                            <w:top w:val="none" w:sz="0" w:space="0" w:color="auto"/>
                            <w:left w:val="none" w:sz="0" w:space="0" w:color="auto"/>
                            <w:bottom w:val="none" w:sz="0" w:space="0" w:color="auto"/>
                            <w:right w:val="none" w:sz="0" w:space="0" w:color="auto"/>
                          </w:divBdr>
                        </w:div>
                      </w:divsChild>
                    </w:div>
                    <w:div w:id="2012684513">
                      <w:marLeft w:val="0"/>
                      <w:marRight w:val="0"/>
                      <w:marTop w:val="0"/>
                      <w:marBottom w:val="0"/>
                      <w:divBdr>
                        <w:top w:val="none" w:sz="0" w:space="0" w:color="auto"/>
                        <w:left w:val="none" w:sz="0" w:space="0" w:color="auto"/>
                        <w:bottom w:val="none" w:sz="0" w:space="0" w:color="auto"/>
                        <w:right w:val="none" w:sz="0" w:space="0" w:color="auto"/>
                      </w:divBdr>
                      <w:divsChild>
                        <w:div w:id="1079139404">
                          <w:marLeft w:val="0"/>
                          <w:marRight w:val="0"/>
                          <w:marTop w:val="0"/>
                          <w:marBottom w:val="0"/>
                          <w:divBdr>
                            <w:top w:val="none" w:sz="0" w:space="0" w:color="auto"/>
                            <w:left w:val="none" w:sz="0" w:space="0" w:color="auto"/>
                            <w:bottom w:val="none" w:sz="0" w:space="0" w:color="auto"/>
                            <w:right w:val="none" w:sz="0" w:space="0" w:color="auto"/>
                          </w:divBdr>
                        </w:div>
                        <w:div w:id="17717004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7074172">
              <w:marLeft w:val="0"/>
              <w:marRight w:val="0"/>
              <w:marTop w:val="0"/>
              <w:marBottom w:val="0"/>
              <w:divBdr>
                <w:top w:val="none" w:sz="0" w:space="0" w:color="auto"/>
                <w:left w:val="none" w:sz="0" w:space="0" w:color="auto"/>
                <w:bottom w:val="none" w:sz="0" w:space="0" w:color="auto"/>
                <w:right w:val="none" w:sz="0" w:space="0" w:color="auto"/>
              </w:divBdr>
              <w:divsChild>
                <w:div w:id="115017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82032">
      <w:bodyDiv w:val="1"/>
      <w:marLeft w:val="0"/>
      <w:marRight w:val="0"/>
      <w:marTop w:val="0"/>
      <w:marBottom w:val="0"/>
      <w:divBdr>
        <w:top w:val="none" w:sz="0" w:space="0" w:color="auto"/>
        <w:left w:val="none" w:sz="0" w:space="0" w:color="auto"/>
        <w:bottom w:val="none" w:sz="0" w:space="0" w:color="auto"/>
        <w:right w:val="none" w:sz="0" w:space="0" w:color="auto"/>
      </w:divBdr>
      <w:divsChild>
        <w:div w:id="921570824">
          <w:marLeft w:val="0"/>
          <w:marRight w:val="0"/>
          <w:marTop w:val="0"/>
          <w:marBottom w:val="0"/>
          <w:divBdr>
            <w:top w:val="none" w:sz="0" w:space="0" w:color="auto"/>
            <w:left w:val="none" w:sz="0" w:space="0" w:color="auto"/>
            <w:bottom w:val="none" w:sz="0" w:space="0" w:color="auto"/>
            <w:right w:val="none" w:sz="0" w:space="0" w:color="auto"/>
          </w:divBdr>
          <w:divsChild>
            <w:div w:id="336273672">
              <w:marLeft w:val="0"/>
              <w:marRight w:val="0"/>
              <w:marTop w:val="0"/>
              <w:marBottom w:val="0"/>
              <w:divBdr>
                <w:top w:val="none" w:sz="0" w:space="0" w:color="auto"/>
                <w:left w:val="none" w:sz="0" w:space="0" w:color="auto"/>
                <w:bottom w:val="none" w:sz="0" w:space="0" w:color="auto"/>
                <w:right w:val="none" w:sz="0" w:space="0" w:color="auto"/>
              </w:divBdr>
              <w:divsChild>
                <w:div w:id="1619406121">
                  <w:marLeft w:val="0"/>
                  <w:marRight w:val="0"/>
                  <w:marTop w:val="0"/>
                  <w:marBottom w:val="0"/>
                  <w:divBdr>
                    <w:top w:val="none" w:sz="0" w:space="0" w:color="auto"/>
                    <w:left w:val="none" w:sz="0" w:space="0" w:color="auto"/>
                    <w:bottom w:val="none" w:sz="0" w:space="0" w:color="auto"/>
                    <w:right w:val="none" w:sz="0" w:space="0" w:color="auto"/>
                  </w:divBdr>
                  <w:divsChild>
                    <w:div w:id="1286816902">
                      <w:marLeft w:val="0"/>
                      <w:marRight w:val="0"/>
                      <w:marTop w:val="120"/>
                      <w:marBottom w:val="0"/>
                      <w:divBdr>
                        <w:top w:val="none" w:sz="0" w:space="0" w:color="auto"/>
                        <w:left w:val="none" w:sz="0" w:space="0" w:color="auto"/>
                        <w:bottom w:val="none" w:sz="0" w:space="0" w:color="auto"/>
                        <w:right w:val="none" w:sz="0" w:space="0" w:color="auto"/>
                      </w:divBdr>
                    </w:div>
                    <w:div w:id="1588003132">
                      <w:marLeft w:val="0"/>
                      <w:marRight w:val="0"/>
                      <w:marTop w:val="0"/>
                      <w:marBottom w:val="0"/>
                      <w:divBdr>
                        <w:top w:val="none" w:sz="0" w:space="0" w:color="auto"/>
                        <w:left w:val="none" w:sz="0" w:space="0" w:color="auto"/>
                        <w:bottom w:val="none" w:sz="0" w:space="0" w:color="auto"/>
                        <w:right w:val="none" w:sz="0" w:space="0" w:color="auto"/>
                      </w:divBdr>
                    </w:div>
                  </w:divsChild>
                </w:div>
                <w:div w:id="1980383341">
                  <w:marLeft w:val="0"/>
                  <w:marRight w:val="0"/>
                  <w:marTop w:val="0"/>
                  <w:marBottom w:val="0"/>
                  <w:divBdr>
                    <w:top w:val="none" w:sz="0" w:space="0" w:color="auto"/>
                    <w:left w:val="none" w:sz="0" w:space="0" w:color="auto"/>
                    <w:bottom w:val="none" w:sz="0" w:space="0" w:color="auto"/>
                    <w:right w:val="none" w:sz="0" w:space="0" w:color="auto"/>
                  </w:divBdr>
                  <w:divsChild>
                    <w:div w:id="798962191">
                      <w:marLeft w:val="0"/>
                      <w:marRight w:val="0"/>
                      <w:marTop w:val="0"/>
                      <w:marBottom w:val="0"/>
                      <w:divBdr>
                        <w:top w:val="none" w:sz="0" w:space="0" w:color="auto"/>
                        <w:left w:val="none" w:sz="0" w:space="0" w:color="auto"/>
                        <w:bottom w:val="none" w:sz="0" w:space="0" w:color="auto"/>
                        <w:right w:val="none" w:sz="0" w:space="0" w:color="auto"/>
                      </w:divBdr>
                      <w:divsChild>
                        <w:div w:id="1174803797">
                          <w:marLeft w:val="0"/>
                          <w:marRight w:val="0"/>
                          <w:marTop w:val="0"/>
                          <w:marBottom w:val="0"/>
                          <w:divBdr>
                            <w:top w:val="none" w:sz="0" w:space="0" w:color="auto"/>
                            <w:left w:val="none" w:sz="0" w:space="0" w:color="auto"/>
                            <w:bottom w:val="none" w:sz="0" w:space="0" w:color="auto"/>
                            <w:right w:val="none" w:sz="0" w:space="0" w:color="auto"/>
                          </w:divBdr>
                          <w:divsChild>
                            <w:div w:id="23873593">
                              <w:marLeft w:val="0"/>
                              <w:marRight w:val="0"/>
                              <w:marTop w:val="0"/>
                              <w:marBottom w:val="0"/>
                              <w:divBdr>
                                <w:top w:val="none" w:sz="0" w:space="0" w:color="auto"/>
                                <w:left w:val="none" w:sz="0" w:space="0" w:color="auto"/>
                                <w:bottom w:val="none" w:sz="0" w:space="0" w:color="auto"/>
                                <w:right w:val="none" w:sz="0" w:space="0" w:color="auto"/>
                              </w:divBdr>
                            </w:div>
                            <w:div w:id="1934896902">
                              <w:marLeft w:val="0"/>
                              <w:marRight w:val="0"/>
                              <w:marTop w:val="120"/>
                              <w:marBottom w:val="0"/>
                              <w:divBdr>
                                <w:top w:val="none" w:sz="0" w:space="0" w:color="auto"/>
                                <w:left w:val="none" w:sz="0" w:space="0" w:color="auto"/>
                                <w:bottom w:val="none" w:sz="0" w:space="0" w:color="auto"/>
                                <w:right w:val="none" w:sz="0" w:space="0" w:color="auto"/>
                              </w:divBdr>
                            </w:div>
                          </w:divsChild>
                        </w:div>
                        <w:div w:id="1294290704">
                          <w:marLeft w:val="0"/>
                          <w:marRight w:val="0"/>
                          <w:marTop w:val="0"/>
                          <w:marBottom w:val="0"/>
                          <w:divBdr>
                            <w:top w:val="none" w:sz="0" w:space="0" w:color="auto"/>
                            <w:left w:val="none" w:sz="0" w:space="0" w:color="auto"/>
                            <w:bottom w:val="none" w:sz="0" w:space="0" w:color="auto"/>
                            <w:right w:val="none" w:sz="0" w:space="0" w:color="auto"/>
                          </w:divBdr>
                          <w:divsChild>
                            <w:div w:id="391277802">
                              <w:marLeft w:val="0"/>
                              <w:marRight w:val="0"/>
                              <w:marTop w:val="120"/>
                              <w:marBottom w:val="0"/>
                              <w:divBdr>
                                <w:top w:val="none" w:sz="0" w:space="0" w:color="auto"/>
                                <w:left w:val="none" w:sz="0" w:space="0" w:color="auto"/>
                                <w:bottom w:val="none" w:sz="0" w:space="0" w:color="auto"/>
                                <w:right w:val="none" w:sz="0" w:space="0" w:color="auto"/>
                              </w:divBdr>
                            </w:div>
                            <w:div w:id="2042124423">
                              <w:marLeft w:val="0"/>
                              <w:marRight w:val="0"/>
                              <w:marTop w:val="0"/>
                              <w:marBottom w:val="0"/>
                              <w:divBdr>
                                <w:top w:val="none" w:sz="0" w:space="0" w:color="auto"/>
                                <w:left w:val="none" w:sz="0" w:space="0" w:color="auto"/>
                                <w:bottom w:val="none" w:sz="0" w:space="0" w:color="auto"/>
                                <w:right w:val="none" w:sz="0" w:space="0" w:color="auto"/>
                              </w:divBdr>
                            </w:div>
                          </w:divsChild>
                        </w:div>
                        <w:div w:id="1591280277">
                          <w:marLeft w:val="0"/>
                          <w:marRight w:val="0"/>
                          <w:marTop w:val="0"/>
                          <w:marBottom w:val="0"/>
                          <w:divBdr>
                            <w:top w:val="none" w:sz="0" w:space="0" w:color="auto"/>
                            <w:left w:val="none" w:sz="0" w:space="0" w:color="auto"/>
                            <w:bottom w:val="none" w:sz="0" w:space="0" w:color="auto"/>
                            <w:right w:val="none" w:sz="0" w:space="0" w:color="auto"/>
                          </w:divBdr>
                          <w:divsChild>
                            <w:div w:id="1254320905">
                              <w:marLeft w:val="0"/>
                              <w:marRight w:val="0"/>
                              <w:marTop w:val="120"/>
                              <w:marBottom w:val="0"/>
                              <w:divBdr>
                                <w:top w:val="none" w:sz="0" w:space="0" w:color="auto"/>
                                <w:left w:val="none" w:sz="0" w:space="0" w:color="auto"/>
                                <w:bottom w:val="none" w:sz="0" w:space="0" w:color="auto"/>
                                <w:right w:val="none" w:sz="0" w:space="0" w:color="auto"/>
                              </w:divBdr>
                            </w:div>
                            <w:div w:id="1553229730">
                              <w:marLeft w:val="0"/>
                              <w:marRight w:val="0"/>
                              <w:marTop w:val="0"/>
                              <w:marBottom w:val="0"/>
                              <w:divBdr>
                                <w:top w:val="none" w:sz="0" w:space="0" w:color="auto"/>
                                <w:left w:val="none" w:sz="0" w:space="0" w:color="auto"/>
                                <w:bottom w:val="none" w:sz="0" w:space="0" w:color="auto"/>
                                <w:right w:val="none" w:sz="0" w:space="0" w:color="auto"/>
                              </w:divBdr>
                            </w:div>
                          </w:divsChild>
                        </w:div>
                        <w:div w:id="1592590521">
                          <w:marLeft w:val="0"/>
                          <w:marRight w:val="0"/>
                          <w:marTop w:val="0"/>
                          <w:marBottom w:val="0"/>
                          <w:divBdr>
                            <w:top w:val="none" w:sz="0" w:space="0" w:color="auto"/>
                            <w:left w:val="none" w:sz="0" w:space="0" w:color="auto"/>
                            <w:bottom w:val="none" w:sz="0" w:space="0" w:color="auto"/>
                            <w:right w:val="none" w:sz="0" w:space="0" w:color="auto"/>
                          </w:divBdr>
                          <w:divsChild>
                            <w:div w:id="790326869">
                              <w:marLeft w:val="0"/>
                              <w:marRight w:val="0"/>
                              <w:marTop w:val="0"/>
                              <w:marBottom w:val="0"/>
                              <w:divBdr>
                                <w:top w:val="none" w:sz="0" w:space="0" w:color="auto"/>
                                <w:left w:val="none" w:sz="0" w:space="0" w:color="auto"/>
                                <w:bottom w:val="none" w:sz="0" w:space="0" w:color="auto"/>
                                <w:right w:val="none" w:sz="0" w:space="0" w:color="auto"/>
                              </w:divBdr>
                            </w:div>
                            <w:div w:id="21344726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73070626">
                      <w:marLeft w:val="0"/>
                      <w:marRight w:val="0"/>
                      <w:marTop w:val="120"/>
                      <w:marBottom w:val="0"/>
                      <w:divBdr>
                        <w:top w:val="none" w:sz="0" w:space="0" w:color="auto"/>
                        <w:left w:val="none" w:sz="0" w:space="0" w:color="auto"/>
                        <w:bottom w:val="none" w:sz="0" w:space="0" w:color="auto"/>
                        <w:right w:val="none" w:sz="0" w:space="0" w:color="auto"/>
                      </w:divBdr>
                    </w:div>
                  </w:divsChild>
                </w:div>
                <w:div w:id="2085712526">
                  <w:marLeft w:val="0"/>
                  <w:marRight w:val="0"/>
                  <w:marTop w:val="0"/>
                  <w:marBottom w:val="0"/>
                  <w:divBdr>
                    <w:top w:val="none" w:sz="0" w:space="0" w:color="auto"/>
                    <w:left w:val="none" w:sz="0" w:space="0" w:color="auto"/>
                    <w:bottom w:val="none" w:sz="0" w:space="0" w:color="auto"/>
                    <w:right w:val="none" w:sz="0" w:space="0" w:color="auto"/>
                  </w:divBdr>
                  <w:divsChild>
                    <w:div w:id="507139603">
                      <w:marLeft w:val="0"/>
                      <w:marRight w:val="0"/>
                      <w:marTop w:val="120"/>
                      <w:marBottom w:val="0"/>
                      <w:divBdr>
                        <w:top w:val="none" w:sz="0" w:space="0" w:color="auto"/>
                        <w:left w:val="none" w:sz="0" w:space="0" w:color="auto"/>
                        <w:bottom w:val="none" w:sz="0" w:space="0" w:color="auto"/>
                        <w:right w:val="none" w:sz="0" w:space="0" w:color="auto"/>
                      </w:divBdr>
                    </w:div>
                    <w:div w:id="630785778">
                      <w:marLeft w:val="0"/>
                      <w:marRight w:val="0"/>
                      <w:marTop w:val="0"/>
                      <w:marBottom w:val="0"/>
                      <w:divBdr>
                        <w:top w:val="none" w:sz="0" w:space="0" w:color="auto"/>
                        <w:left w:val="none" w:sz="0" w:space="0" w:color="auto"/>
                        <w:bottom w:val="none" w:sz="0" w:space="0" w:color="auto"/>
                        <w:right w:val="none" w:sz="0" w:space="0" w:color="auto"/>
                      </w:divBdr>
                      <w:divsChild>
                        <w:div w:id="196819419">
                          <w:marLeft w:val="0"/>
                          <w:marRight w:val="0"/>
                          <w:marTop w:val="0"/>
                          <w:marBottom w:val="0"/>
                          <w:divBdr>
                            <w:top w:val="none" w:sz="0" w:space="0" w:color="auto"/>
                            <w:left w:val="none" w:sz="0" w:space="0" w:color="auto"/>
                            <w:bottom w:val="none" w:sz="0" w:space="0" w:color="auto"/>
                            <w:right w:val="none" w:sz="0" w:space="0" w:color="auto"/>
                          </w:divBdr>
                          <w:divsChild>
                            <w:div w:id="702437745">
                              <w:marLeft w:val="0"/>
                              <w:marRight w:val="0"/>
                              <w:marTop w:val="120"/>
                              <w:marBottom w:val="0"/>
                              <w:divBdr>
                                <w:top w:val="none" w:sz="0" w:space="0" w:color="auto"/>
                                <w:left w:val="none" w:sz="0" w:space="0" w:color="auto"/>
                                <w:bottom w:val="none" w:sz="0" w:space="0" w:color="auto"/>
                                <w:right w:val="none" w:sz="0" w:space="0" w:color="auto"/>
                              </w:divBdr>
                            </w:div>
                            <w:div w:id="1749886989">
                              <w:marLeft w:val="0"/>
                              <w:marRight w:val="0"/>
                              <w:marTop w:val="0"/>
                              <w:marBottom w:val="0"/>
                              <w:divBdr>
                                <w:top w:val="none" w:sz="0" w:space="0" w:color="auto"/>
                                <w:left w:val="none" w:sz="0" w:space="0" w:color="auto"/>
                                <w:bottom w:val="none" w:sz="0" w:space="0" w:color="auto"/>
                                <w:right w:val="none" w:sz="0" w:space="0" w:color="auto"/>
                              </w:divBdr>
                            </w:div>
                          </w:divsChild>
                        </w:div>
                        <w:div w:id="1079911517">
                          <w:marLeft w:val="0"/>
                          <w:marRight w:val="0"/>
                          <w:marTop w:val="0"/>
                          <w:marBottom w:val="0"/>
                          <w:divBdr>
                            <w:top w:val="none" w:sz="0" w:space="0" w:color="auto"/>
                            <w:left w:val="none" w:sz="0" w:space="0" w:color="auto"/>
                            <w:bottom w:val="none" w:sz="0" w:space="0" w:color="auto"/>
                            <w:right w:val="none" w:sz="0" w:space="0" w:color="auto"/>
                          </w:divBdr>
                          <w:divsChild>
                            <w:div w:id="117719570">
                              <w:marLeft w:val="0"/>
                              <w:marRight w:val="0"/>
                              <w:marTop w:val="0"/>
                              <w:marBottom w:val="0"/>
                              <w:divBdr>
                                <w:top w:val="none" w:sz="0" w:space="0" w:color="auto"/>
                                <w:left w:val="none" w:sz="0" w:space="0" w:color="auto"/>
                                <w:bottom w:val="none" w:sz="0" w:space="0" w:color="auto"/>
                                <w:right w:val="none" w:sz="0" w:space="0" w:color="auto"/>
                              </w:divBdr>
                            </w:div>
                            <w:div w:id="7136979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459925">
      <w:bodyDiv w:val="1"/>
      <w:marLeft w:val="0"/>
      <w:marRight w:val="0"/>
      <w:marTop w:val="0"/>
      <w:marBottom w:val="0"/>
      <w:divBdr>
        <w:top w:val="none" w:sz="0" w:space="0" w:color="auto"/>
        <w:left w:val="none" w:sz="0" w:space="0" w:color="auto"/>
        <w:bottom w:val="none" w:sz="0" w:space="0" w:color="auto"/>
        <w:right w:val="none" w:sz="0" w:space="0" w:color="auto"/>
      </w:divBdr>
    </w:div>
    <w:div w:id="1443496616">
      <w:bodyDiv w:val="1"/>
      <w:marLeft w:val="0"/>
      <w:marRight w:val="0"/>
      <w:marTop w:val="0"/>
      <w:marBottom w:val="0"/>
      <w:divBdr>
        <w:top w:val="none" w:sz="0" w:space="0" w:color="auto"/>
        <w:left w:val="none" w:sz="0" w:space="0" w:color="auto"/>
        <w:bottom w:val="none" w:sz="0" w:space="0" w:color="auto"/>
        <w:right w:val="none" w:sz="0" w:space="0" w:color="auto"/>
      </w:divBdr>
      <w:divsChild>
        <w:div w:id="238759267">
          <w:marLeft w:val="0"/>
          <w:marRight w:val="0"/>
          <w:marTop w:val="0"/>
          <w:marBottom w:val="0"/>
          <w:divBdr>
            <w:top w:val="none" w:sz="0" w:space="0" w:color="auto"/>
            <w:left w:val="none" w:sz="0" w:space="0" w:color="auto"/>
            <w:bottom w:val="none" w:sz="0" w:space="0" w:color="auto"/>
            <w:right w:val="none" w:sz="0" w:space="0" w:color="auto"/>
          </w:divBdr>
          <w:divsChild>
            <w:div w:id="59883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7841">
      <w:bodyDiv w:val="1"/>
      <w:marLeft w:val="0"/>
      <w:marRight w:val="0"/>
      <w:marTop w:val="0"/>
      <w:marBottom w:val="0"/>
      <w:divBdr>
        <w:top w:val="none" w:sz="0" w:space="0" w:color="auto"/>
        <w:left w:val="none" w:sz="0" w:space="0" w:color="auto"/>
        <w:bottom w:val="none" w:sz="0" w:space="0" w:color="auto"/>
        <w:right w:val="none" w:sz="0" w:space="0" w:color="auto"/>
      </w:divBdr>
    </w:div>
    <w:div w:id="1448308018">
      <w:bodyDiv w:val="1"/>
      <w:marLeft w:val="0"/>
      <w:marRight w:val="0"/>
      <w:marTop w:val="0"/>
      <w:marBottom w:val="0"/>
      <w:divBdr>
        <w:top w:val="none" w:sz="0" w:space="0" w:color="auto"/>
        <w:left w:val="none" w:sz="0" w:space="0" w:color="auto"/>
        <w:bottom w:val="none" w:sz="0" w:space="0" w:color="auto"/>
        <w:right w:val="none" w:sz="0" w:space="0" w:color="auto"/>
      </w:divBdr>
      <w:divsChild>
        <w:div w:id="100490372">
          <w:marLeft w:val="0"/>
          <w:marRight w:val="0"/>
          <w:marTop w:val="0"/>
          <w:marBottom w:val="0"/>
          <w:divBdr>
            <w:top w:val="none" w:sz="0" w:space="0" w:color="auto"/>
            <w:left w:val="none" w:sz="0" w:space="0" w:color="auto"/>
            <w:bottom w:val="none" w:sz="0" w:space="0" w:color="auto"/>
            <w:right w:val="none" w:sz="0" w:space="0" w:color="auto"/>
          </w:divBdr>
          <w:divsChild>
            <w:div w:id="1232350558">
              <w:marLeft w:val="0"/>
              <w:marRight w:val="0"/>
              <w:marTop w:val="0"/>
              <w:marBottom w:val="0"/>
              <w:divBdr>
                <w:top w:val="none" w:sz="0" w:space="0" w:color="auto"/>
                <w:left w:val="none" w:sz="0" w:space="0" w:color="auto"/>
                <w:bottom w:val="none" w:sz="0" w:space="0" w:color="auto"/>
                <w:right w:val="none" w:sz="0" w:space="0" w:color="auto"/>
              </w:divBdr>
              <w:divsChild>
                <w:div w:id="48817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05351">
      <w:bodyDiv w:val="1"/>
      <w:marLeft w:val="0"/>
      <w:marRight w:val="0"/>
      <w:marTop w:val="0"/>
      <w:marBottom w:val="0"/>
      <w:divBdr>
        <w:top w:val="none" w:sz="0" w:space="0" w:color="auto"/>
        <w:left w:val="none" w:sz="0" w:space="0" w:color="auto"/>
        <w:bottom w:val="none" w:sz="0" w:space="0" w:color="auto"/>
        <w:right w:val="none" w:sz="0" w:space="0" w:color="auto"/>
      </w:divBdr>
    </w:div>
    <w:div w:id="1455320554">
      <w:bodyDiv w:val="1"/>
      <w:marLeft w:val="0"/>
      <w:marRight w:val="0"/>
      <w:marTop w:val="0"/>
      <w:marBottom w:val="0"/>
      <w:divBdr>
        <w:top w:val="none" w:sz="0" w:space="0" w:color="auto"/>
        <w:left w:val="none" w:sz="0" w:space="0" w:color="auto"/>
        <w:bottom w:val="none" w:sz="0" w:space="0" w:color="auto"/>
        <w:right w:val="none" w:sz="0" w:space="0" w:color="auto"/>
      </w:divBdr>
      <w:divsChild>
        <w:div w:id="776750244">
          <w:marLeft w:val="0"/>
          <w:marRight w:val="0"/>
          <w:marTop w:val="0"/>
          <w:marBottom w:val="0"/>
          <w:divBdr>
            <w:top w:val="none" w:sz="0" w:space="0" w:color="auto"/>
            <w:left w:val="none" w:sz="0" w:space="0" w:color="auto"/>
            <w:bottom w:val="none" w:sz="0" w:space="0" w:color="auto"/>
            <w:right w:val="none" w:sz="0" w:space="0" w:color="auto"/>
          </w:divBdr>
        </w:div>
        <w:div w:id="1936983999">
          <w:marLeft w:val="0"/>
          <w:marRight w:val="0"/>
          <w:marTop w:val="120"/>
          <w:marBottom w:val="0"/>
          <w:divBdr>
            <w:top w:val="none" w:sz="0" w:space="0" w:color="auto"/>
            <w:left w:val="none" w:sz="0" w:space="0" w:color="auto"/>
            <w:bottom w:val="none" w:sz="0" w:space="0" w:color="auto"/>
            <w:right w:val="none" w:sz="0" w:space="0" w:color="auto"/>
          </w:divBdr>
        </w:div>
      </w:divsChild>
    </w:div>
    <w:div w:id="1468082060">
      <w:bodyDiv w:val="1"/>
      <w:marLeft w:val="0"/>
      <w:marRight w:val="0"/>
      <w:marTop w:val="0"/>
      <w:marBottom w:val="0"/>
      <w:divBdr>
        <w:top w:val="none" w:sz="0" w:space="0" w:color="auto"/>
        <w:left w:val="none" w:sz="0" w:space="0" w:color="auto"/>
        <w:bottom w:val="none" w:sz="0" w:space="0" w:color="auto"/>
        <w:right w:val="none" w:sz="0" w:space="0" w:color="auto"/>
      </w:divBdr>
    </w:div>
    <w:div w:id="1476947357">
      <w:bodyDiv w:val="1"/>
      <w:marLeft w:val="0"/>
      <w:marRight w:val="0"/>
      <w:marTop w:val="0"/>
      <w:marBottom w:val="0"/>
      <w:divBdr>
        <w:top w:val="none" w:sz="0" w:space="0" w:color="auto"/>
        <w:left w:val="none" w:sz="0" w:space="0" w:color="auto"/>
        <w:bottom w:val="none" w:sz="0" w:space="0" w:color="auto"/>
        <w:right w:val="none" w:sz="0" w:space="0" w:color="auto"/>
      </w:divBdr>
      <w:divsChild>
        <w:div w:id="81684664">
          <w:marLeft w:val="0"/>
          <w:marRight w:val="0"/>
          <w:marTop w:val="0"/>
          <w:marBottom w:val="0"/>
          <w:divBdr>
            <w:top w:val="none" w:sz="0" w:space="0" w:color="auto"/>
            <w:left w:val="none" w:sz="0" w:space="0" w:color="auto"/>
            <w:bottom w:val="none" w:sz="0" w:space="0" w:color="auto"/>
            <w:right w:val="none" w:sz="0" w:space="0" w:color="auto"/>
          </w:divBdr>
          <w:divsChild>
            <w:div w:id="1824856986">
              <w:marLeft w:val="0"/>
              <w:marRight w:val="0"/>
              <w:marTop w:val="120"/>
              <w:marBottom w:val="0"/>
              <w:divBdr>
                <w:top w:val="none" w:sz="0" w:space="0" w:color="auto"/>
                <w:left w:val="none" w:sz="0" w:space="0" w:color="auto"/>
                <w:bottom w:val="none" w:sz="0" w:space="0" w:color="auto"/>
                <w:right w:val="none" w:sz="0" w:space="0" w:color="auto"/>
              </w:divBdr>
            </w:div>
            <w:div w:id="2037077148">
              <w:marLeft w:val="0"/>
              <w:marRight w:val="0"/>
              <w:marTop w:val="0"/>
              <w:marBottom w:val="0"/>
              <w:divBdr>
                <w:top w:val="none" w:sz="0" w:space="0" w:color="auto"/>
                <w:left w:val="none" w:sz="0" w:space="0" w:color="auto"/>
                <w:bottom w:val="none" w:sz="0" w:space="0" w:color="auto"/>
                <w:right w:val="none" w:sz="0" w:space="0" w:color="auto"/>
              </w:divBdr>
              <w:divsChild>
                <w:div w:id="1495337098">
                  <w:marLeft w:val="0"/>
                  <w:marRight w:val="0"/>
                  <w:marTop w:val="0"/>
                  <w:marBottom w:val="0"/>
                  <w:divBdr>
                    <w:top w:val="none" w:sz="0" w:space="0" w:color="auto"/>
                    <w:left w:val="none" w:sz="0" w:space="0" w:color="auto"/>
                    <w:bottom w:val="none" w:sz="0" w:space="0" w:color="auto"/>
                    <w:right w:val="none" w:sz="0" w:space="0" w:color="auto"/>
                  </w:divBdr>
                  <w:divsChild>
                    <w:div w:id="1358121955">
                      <w:marLeft w:val="0"/>
                      <w:marRight w:val="0"/>
                      <w:marTop w:val="0"/>
                      <w:marBottom w:val="0"/>
                      <w:divBdr>
                        <w:top w:val="none" w:sz="0" w:space="0" w:color="auto"/>
                        <w:left w:val="none" w:sz="0" w:space="0" w:color="auto"/>
                        <w:bottom w:val="none" w:sz="0" w:space="0" w:color="auto"/>
                        <w:right w:val="none" w:sz="0" w:space="0" w:color="auto"/>
                      </w:divBdr>
                    </w:div>
                    <w:div w:id="1869758377">
                      <w:marLeft w:val="0"/>
                      <w:marRight w:val="0"/>
                      <w:marTop w:val="120"/>
                      <w:marBottom w:val="0"/>
                      <w:divBdr>
                        <w:top w:val="none" w:sz="0" w:space="0" w:color="auto"/>
                        <w:left w:val="none" w:sz="0" w:space="0" w:color="auto"/>
                        <w:bottom w:val="none" w:sz="0" w:space="0" w:color="auto"/>
                        <w:right w:val="none" w:sz="0" w:space="0" w:color="auto"/>
                      </w:divBdr>
                    </w:div>
                  </w:divsChild>
                </w:div>
                <w:div w:id="1711103788">
                  <w:marLeft w:val="0"/>
                  <w:marRight w:val="0"/>
                  <w:marTop w:val="0"/>
                  <w:marBottom w:val="0"/>
                  <w:divBdr>
                    <w:top w:val="none" w:sz="0" w:space="0" w:color="auto"/>
                    <w:left w:val="none" w:sz="0" w:space="0" w:color="auto"/>
                    <w:bottom w:val="none" w:sz="0" w:space="0" w:color="auto"/>
                    <w:right w:val="none" w:sz="0" w:space="0" w:color="auto"/>
                  </w:divBdr>
                  <w:divsChild>
                    <w:div w:id="360740598">
                      <w:marLeft w:val="0"/>
                      <w:marRight w:val="0"/>
                      <w:marTop w:val="120"/>
                      <w:marBottom w:val="0"/>
                      <w:divBdr>
                        <w:top w:val="none" w:sz="0" w:space="0" w:color="auto"/>
                        <w:left w:val="none" w:sz="0" w:space="0" w:color="auto"/>
                        <w:bottom w:val="none" w:sz="0" w:space="0" w:color="auto"/>
                        <w:right w:val="none" w:sz="0" w:space="0" w:color="auto"/>
                      </w:divBdr>
                    </w:div>
                    <w:div w:id="1567764606">
                      <w:marLeft w:val="0"/>
                      <w:marRight w:val="0"/>
                      <w:marTop w:val="0"/>
                      <w:marBottom w:val="0"/>
                      <w:divBdr>
                        <w:top w:val="none" w:sz="0" w:space="0" w:color="auto"/>
                        <w:left w:val="none" w:sz="0" w:space="0" w:color="auto"/>
                        <w:bottom w:val="none" w:sz="0" w:space="0" w:color="auto"/>
                        <w:right w:val="none" w:sz="0" w:space="0" w:color="auto"/>
                      </w:divBdr>
                    </w:div>
                  </w:divsChild>
                </w:div>
                <w:div w:id="2142770838">
                  <w:marLeft w:val="0"/>
                  <w:marRight w:val="0"/>
                  <w:marTop w:val="0"/>
                  <w:marBottom w:val="0"/>
                  <w:divBdr>
                    <w:top w:val="none" w:sz="0" w:space="0" w:color="auto"/>
                    <w:left w:val="none" w:sz="0" w:space="0" w:color="auto"/>
                    <w:bottom w:val="none" w:sz="0" w:space="0" w:color="auto"/>
                    <w:right w:val="none" w:sz="0" w:space="0" w:color="auto"/>
                  </w:divBdr>
                  <w:divsChild>
                    <w:div w:id="987323861">
                      <w:marLeft w:val="0"/>
                      <w:marRight w:val="0"/>
                      <w:marTop w:val="120"/>
                      <w:marBottom w:val="0"/>
                      <w:divBdr>
                        <w:top w:val="none" w:sz="0" w:space="0" w:color="auto"/>
                        <w:left w:val="none" w:sz="0" w:space="0" w:color="auto"/>
                        <w:bottom w:val="none" w:sz="0" w:space="0" w:color="auto"/>
                        <w:right w:val="none" w:sz="0" w:space="0" w:color="auto"/>
                      </w:divBdr>
                    </w:div>
                    <w:div w:id="12259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683481">
          <w:marLeft w:val="0"/>
          <w:marRight w:val="0"/>
          <w:marTop w:val="0"/>
          <w:marBottom w:val="0"/>
          <w:divBdr>
            <w:top w:val="none" w:sz="0" w:space="0" w:color="auto"/>
            <w:left w:val="none" w:sz="0" w:space="0" w:color="auto"/>
            <w:bottom w:val="none" w:sz="0" w:space="0" w:color="auto"/>
            <w:right w:val="none" w:sz="0" w:space="0" w:color="auto"/>
          </w:divBdr>
          <w:divsChild>
            <w:div w:id="536939590">
              <w:marLeft w:val="0"/>
              <w:marRight w:val="0"/>
              <w:marTop w:val="120"/>
              <w:marBottom w:val="0"/>
              <w:divBdr>
                <w:top w:val="none" w:sz="0" w:space="0" w:color="auto"/>
                <w:left w:val="none" w:sz="0" w:space="0" w:color="auto"/>
                <w:bottom w:val="none" w:sz="0" w:space="0" w:color="auto"/>
                <w:right w:val="none" w:sz="0" w:space="0" w:color="auto"/>
              </w:divBdr>
            </w:div>
            <w:div w:id="1900045860">
              <w:marLeft w:val="0"/>
              <w:marRight w:val="0"/>
              <w:marTop w:val="0"/>
              <w:marBottom w:val="0"/>
              <w:divBdr>
                <w:top w:val="none" w:sz="0" w:space="0" w:color="auto"/>
                <w:left w:val="none" w:sz="0" w:space="0" w:color="auto"/>
                <w:bottom w:val="none" w:sz="0" w:space="0" w:color="auto"/>
                <w:right w:val="none" w:sz="0" w:space="0" w:color="auto"/>
              </w:divBdr>
            </w:div>
          </w:divsChild>
        </w:div>
        <w:div w:id="463931612">
          <w:marLeft w:val="0"/>
          <w:marRight w:val="0"/>
          <w:marTop w:val="0"/>
          <w:marBottom w:val="0"/>
          <w:divBdr>
            <w:top w:val="none" w:sz="0" w:space="0" w:color="auto"/>
            <w:left w:val="none" w:sz="0" w:space="0" w:color="auto"/>
            <w:bottom w:val="none" w:sz="0" w:space="0" w:color="auto"/>
            <w:right w:val="none" w:sz="0" w:space="0" w:color="auto"/>
          </w:divBdr>
          <w:divsChild>
            <w:div w:id="1415085352">
              <w:marLeft w:val="0"/>
              <w:marRight w:val="0"/>
              <w:marTop w:val="0"/>
              <w:marBottom w:val="0"/>
              <w:divBdr>
                <w:top w:val="none" w:sz="0" w:space="0" w:color="auto"/>
                <w:left w:val="none" w:sz="0" w:space="0" w:color="auto"/>
                <w:bottom w:val="none" w:sz="0" w:space="0" w:color="auto"/>
                <w:right w:val="none" w:sz="0" w:space="0" w:color="auto"/>
              </w:divBdr>
            </w:div>
            <w:div w:id="1907180684">
              <w:marLeft w:val="0"/>
              <w:marRight w:val="0"/>
              <w:marTop w:val="120"/>
              <w:marBottom w:val="0"/>
              <w:divBdr>
                <w:top w:val="none" w:sz="0" w:space="0" w:color="auto"/>
                <w:left w:val="none" w:sz="0" w:space="0" w:color="auto"/>
                <w:bottom w:val="none" w:sz="0" w:space="0" w:color="auto"/>
                <w:right w:val="none" w:sz="0" w:space="0" w:color="auto"/>
              </w:divBdr>
            </w:div>
          </w:divsChild>
        </w:div>
        <w:div w:id="614093642">
          <w:marLeft w:val="0"/>
          <w:marRight w:val="0"/>
          <w:marTop w:val="0"/>
          <w:marBottom w:val="0"/>
          <w:divBdr>
            <w:top w:val="none" w:sz="0" w:space="0" w:color="auto"/>
            <w:left w:val="none" w:sz="0" w:space="0" w:color="auto"/>
            <w:bottom w:val="none" w:sz="0" w:space="0" w:color="auto"/>
            <w:right w:val="none" w:sz="0" w:space="0" w:color="auto"/>
          </w:divBdr>
        </w:div>
        <w:div w:id="629550361">
          <w:marLeft w:val="0"/>
          <w:marRight w:val="0"/>
          <w:marTop w:val="0"/>
          <w:marBottom w:val="0"/>
          <w:divBdr>
            <w:top w:val="none" w:sz="0" w:space="0" w:color="auto"/>
            <w:left w:val="none" w:sz="0" w:space="0" w:color="auto"/>
            <w:bottom w:val="none" w:sz="0" w:space="0" w:color="auto"/>
            <w:right w:val="none" w:sz="0" w:space="0" w:color="auto"/>
          </w:divBdr>
          <w:divsChild>
            <w:div w:id="902373612">
              <w:marLeft w:val="0"/>
              <w:marRight w:val="0"/>
              <w:marTop w:val="120"/>
              <w:marBottom w:val="0"/>
              <w:divBdr>
                <w:top w:val="none" w:sz="0" w:space="0" w:color="auto"/>
                <w:left w:val="none" w:sz="0" w:space="0" w:color="auto"/>
                <w:bottom w:val="none" w:sz="0" w:space="0" w:color="auto"/>
                <w:right w:val="none" w:sz="0" w:space="0" w:color="auto"/>
              </w:divBdr>
            </w:div>
            <w:div w:id="1143233607">
              <w:marLeft w:val="0"/>
              <w:marRight w:val="0"/>
              <w:marTop w:val="0"/>
              <w:marBottom w:val="0"/>
              <w:divBdr>
                <w:top w:val="none" w:sz="0" w:space="0" w:color="auto"/>
                <w:left w:val="none" w:sz="0" w:space="0" w:color="auto"/>
                <w:bottom w:val="none" w:sz="0" w:space="0" w:color="auto"/>
                <w:right w:val="none" w:sz="0" w:space="0" w:color="auto"/>
              </w:divBdr>
              <w:divsChild>
                <w:div w:id="98910670">
                  <w:marLeft w:val="0"/>
                  <w:marRight w:val="0"/>
                  <w:marTop w:val="0"/>
                  <w:marBottom w:val="0"/>
                  <w:divBdr>
                    <w:top w:val="none" w:sz="0" w:space="0" w:color="auto"/>
                    <w:left w:val="none" w:sz="0" w:space="0" w:color="auto"/>
                    <w:bottom w:val="none" w:sz="0" w:space="0" w:color="auto"/>
                    <w:right w:val="none" w:sz="0" w:space="0" w:color="auto"/>
                  </w:divBdr>
                  <w:divsChild>
                    <w:div w:id="527917074">
                      <w:marLeft w:val="0"/>
                      <w:marRight w:val="0"/>
                      <w:marTop w:val="120"/>
                      <w:marBottom w:val="0"/>
                      <w:divBdr>
                        <w:top w:val="none" w:sz="0" w:space="0" w:color="auto"/>
                        <w:left w:val="none" w:sz="0" w:space="0" w:color="auto"/>
                        <w:bottom w:val="none" w:sz="0" w:space="0" w:color="auto"/>
                        <w:right w:val="none" w:sz="0" w:space="0" w:color="auto"/>
                      </w:divBdr>
                    </w:div>
                    <w:div w:id="1099985121">
                      <w:marLeft w:val="0"/>
                      <w:marRight w:val="0"/>
                      <w:marTop w:val="0"/>
                      <w:marBottom w:val="0"/>
                      <w:divBdr>
                        <w:top w:val="none" w:sz="0" w:space="0" w:color="auto"/>
                        <w:left w:val="none" w:sz="0" w:space="0" w:color="auto"/>
                        <w:bottom w:val="none" w:sz="0" w:space="0" w:color="auto"/>
                        <w:right w:val="none" w:sz="0" w:space="0" w:color="auto"/>
                      </w:divBdr>
                    </w:div>
                  </w:divsChild>
                </w:div>
                <w:div w:id="660624237">
                  <w:marLeft w:val="0"/>
                  <w:marRight w:val="0"/>
                  <w:marTop w:val="0"/>
                  <w:marBottom w:val="0"/>
                  <w:divBdr>
                    <w:top w:val="none" w:sz="0" w:space="0" w:color="auto"/>
                    <w:left w:val="none" w:sz="0" w:space="0" w:color="auto"/>
                    <w:bottom w:val="none" w:sz="0" w:space="0" w:color="auto"/>
                    <w:right w:val="none" w:sz="0" w:space="0" w:color="auto"/>
                  </w:divBdr>
                  <w:divsChild>
                    <w:div w:id="458838433">
                      <w:marLeft w:val="0"/>
                      <w:marRight w:val="0"/>
                      <w:marTop w:val="120"/>
                      <w:marBottom w:val="0"/>
                      <w:divBdr>
                        <w:top w:val="none" w:sz="0" w:space="0" w:color="auto"/>
                        <w:left w:val="none" w:sz="0" w:space="0" w:color="auto"/>
                        <w:bottom w:val="none" w:sz="0" w:space="0" w:color="auto"/>
                        <w:right w:val="none" w:sz="0" w:space="0" w:color="auto"/>
                      </w:divBdr>
                    </w:div>
                    <w:div w:id="921639675">
                      <w:marLeft w:val="0"/>
                      <w:marRight w:val="0"/>
                      <w:marTop w:val="0"/>
                      <w:marBottom w:val="0"/>
                      <w:divBdr>
                        <w:top w:val="none" w:sz="0" w:space="0" w:color="auto"/>
                        <w:left w:val="none" w:sz="0" w:space="0" w:color="auto"/>
                        <w:bottom w:val="none" w:sz="0" w:space="0" w:color="auto"/>
                        <w:right w:val="none" w:sz="0" w:space="0" w:color="auto"/>
                      </w:divBdr>
                    </w:div>
                  </w:divsChild>
                </w:div>
                <w:div w:id="1052343399">
                  <w:marLeft w:val="0"/>
                  <w:marRight w:val="0"/>
                  <w:marTop w:val="0"/>
                  <w:marBottom w:val="0"/>
                  <w:divBdr>
                    <w:top w:val="none" w:sz="0" w:space="0" w:color="auto"/>
                    <w:left w:val="none" w:sz="0" w:space="0" w:color="auto"/>
                    <w:bottom w:val="none" w:sz="0" w:space="0" w:color="auto"/>
                    <w:right w:val="none" w:sz="0" w:space="0" w:color="auto"/>
                  </w:divBdr>
                  <w:divsChild>
                    <w:div w:id="560406091">
                      <w:marLeft w:val="0"/>
                      <w:marRight w:val="0"/>
                      <w:marTop w:val="120"/>
                      <w:marBottom w:val="0"/>
                      <w:divBdr>
                        <w:top w:val="none" w:sz="0" w:space="0" w:color="auto"/>
                        <w:left w:val="none" w:sz="0" w:space="0" w:color="auto"/>
                        <w:bottom w:val="none" w:sz="0" w:space="0" w:color="auto"/>
                        <w:right w:val="none" w:sz="0" w:space="0" w:color="auto"/>
                      </w:divBdr>
                    </w:div>
                    <w:div w:id="820316989">
                      <w:marLeft w:val="0"/>
                      <w:marRight w:val="0"/>
                      <w:marTop w:val="0"/>
                      <w:marBottom w:val="0"/>
                      <w:divBdr>
                        <w:top w:val="none" w:sz="0" w:space="0" w:color="auto"/>
                        <w:left w:val="none" w:sz="0" w:space="0" w:color="auto"/>
                        <w:bottom w:val="none" w:sz="0" w:space="0" w:color="auto"/>
                        <w:right w:val="none" w:sz="0" w:space="0" w:color="auto"/>
                      </w:divBdr>
                    </w:div>
                  </w:divsChild>
                </w:div>
                <w:div w:id="1429891271">
                  <w:marLeft w:val="0"/>
                  <w:marRight w:val="0"/>
                  <w:marTop w:val="0"/>
                  <w:marBottom w:val="0"/>
                  <w:divBdr>
                    <w:top w:val="none" w:sz="0" w:space="0" w:color="auto"/>
                    <w:left w:val="none" w:sz="0" w:space="0" w:color="auto"/>
                    <w:bottom w:val="none" w:sz="0" w:space="0" w:color="auto"/>
                    <w:right w:val="none" w:sz="0" w:space="0" w:color="auto"/>
                  </w:divBdr>
                  <w:divsChild>
                    <w:div w:id="599797361">
                      <w:marLeft w:val="0"/>
                      <w:marRight w:val="0"/>
                      <w:marTop w:val="120"/>
                      <w:marBottom w:val="0"/>
                      <w:divBdr>
                        <w:top w:val="none" w:sz="0" w:space="0" w:color="auto"/>
                        <w:left w:val="none" w:sz="0" w:space="0" w:color="auto"/>
                        <w:bottom w:val="none" w:sz="0" w:space="0" w:color="auto"/>
                        <w:right w:val="none" w:sz="0" w:space="0" w:color="auto"/>
                      </w:divBdr>
                    </w:div>
                    <w:div w:id="129147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074863">
          <w:marLeft w:val="0"/>
          <w:marRight w:val="0"/>
          <w:marTop w:val="0"/>
          <w:marBottom w:val="0"/>
          <w:divBdr>
            <w:top w:val="none" w:sz="0" w:space="0" w:color="auto"/>
            <w:left w:val="none" w:sz="0" w:space="0" w:color="auto"/>
            <w:bottom w:val="none" w:sz="0" w:space="0" w:color="auto"/>
            <w:right w:val="none" w:sz="0" w:space="0" w:color="auto"/>
          </w:divBdr>
          <w:divsChild>
            <w:div w:id="1010835933">
              <w:marLeft w:val="0"/>
              <w:marRight w:val="0"/>
              <w:marTop w:val="0"/>
              <w:marBottom w:val="0"/>
              <w:divBdr>
                <w:top w:val="none" w:sz="0" w:space="0" w:color="auto"/>
                <w:left w:val="none" w:sz="0" w:space="0" w:color="auto"/>
                <w:bottom w:val="none" w:sz="0" w:space="0" w:color="auto"/>
                <w:right w:val="none" w:sz="0" w:space="0" w:color="auto"/>
              </w:divBdr>
            </w:div>
            <w:div w:id="1360080811">
              <w:marLeft w:val="0"/>
              <w:marRight w:val="0"/>
              <w:marTop w:val="120"/>
              <w:marBottom w:val="0"/>
              <w:divBdr>
                <w:top w:val="none" w:sz="0" w:space="0" w:color="auto"/>
                <w:left w:val="none" w:sz="0" w:space="0" w:color="auto"/>
                <w:bottom w:val="none" w:sz="0" w:space="0" w:color="auto"/>
                <w:right w:val="none" w:sz="0" w:space="0" w:color="auto"/>
              </w:divBdr>
            </w:div>
          </w:divsChild>
        </w:div>
        <w:div w:id="842087635">
          <w:marLeft w:val="0"/>
          <w:marRight w:val="0"/>
          <w:marTop w:val="0"/>
          <w:marBottom w:val="0"/>
          <w:divBdr>
            <w:top w:val="none" w:sz="0" w:space="0" w:color="auto"/>
            <w:left w:val="none" w:sz="0" w:space="0" w:color="auto"/>
            <w:bottom w:val="none" w:sz="0" w:space="0" w:color="auto"/>
            <w:right w:val="none" w:sz="0" w:space="0" w:color="auto"/>
          </w:divBdr>
          <w:divsChild>
            <w:div w:id="1614708179">
              <w:marLeft w:val="0"/>
              <w:marRight w:val="0"/>
              <w:marTop w:val="0"/>
              <w:marBottom w:val="0"/>
              <w:divBdr>
                <w:top w:val="none" w:sz="0" w:space="0" w:color="auto"/>
                <w:left w:val="none" w:sz="0" w:space="0" w:color="auto"/>
                <w:bottom w:val="none" w:sz="0" w:space="0" w:color="auto"/>
                <w:right w:val="none" w:sz="0" w:space="0" w:color="auto"/>
              </w:divBdr>
              <w:divsChild>
                <w:div w:id="169611990">
                  <w:marLeft w:val="0"/>
                  <w:marRight w:val="0"/>
                  <w:marTop w:val="0"/>
                  <w:marBottom w:val="0"/>
                  <w:divBdr>
                    <w:top w:val="none" w:sz="0" w:space="0" w:color="auto"/>
                    <w:left w:val="none" w:sz="0" w:space="0" w:color="auto"/>
                    <w:bottom w:val="none" w:sz="0" w:space="0" w:color="auto"/>
                    <w:right w:val="none" w:sz="0" w:space="0" w:color="auto"/>
                  </w:divBdr>
                  <w:divsChild>
                    <w:div w:id="978192898">
                      <w:marLeft w:val="0"/>
                      <w:marRight w:val="0"/>
                      <w:marTop w:val="0"/>
                      <w:marBottom w:val="0"/>
                      <w:divBdr>
                        <w:top w:val="none" w:sz="0" w:space="0" w:color="auto"/>
                        <w:left w:val="none" w:sz="0" w:space="0" w:color="auto"/>
                        <w:bottom w:val="none" w:sz="0" w:space="0" w:color="auto"/>
                        <w:right w:val="none" w:sz="0" w:space="0" w:color="auto"/>
                      </w:divBdr>
                    </w:div>
                    <w:div w:id="2056536790">
                      <w:marLeft w:val="0"/>
                      <w:marRight w:val="0"/>
                      <w:marTop w:val="120"/>
                      <w:marBottom w:val="0"/>
                      <w:divBdr>
                        <w:top w:val="none" w:sz="0" w:space="0" w:color="auto"/>
                        <w:left w:val="none" w:sz="0" w:space="0" w:color="auto"/>
                        <w:bottom w:val="none" w:sz="0" w:space="0" w:color="auto"/>
                        <w:right w:val="none" w:sz="0" w:space="0" w:color="auto"/>
                      </w:divBdr>
                    </w:div>
                  </w:divsChild>
                </w:div>
                <w:div w:id="1242134976">
                  <w:marLeft w:val="0"/>
                  <w:marRight w:val="0"/>
                  <w:marTop w:val="0"/>
                  <w:marBottom w:val="0"/>
                  <w:divBdr>
                    <w:top w:val="none" w:sz="0" w:space="0" w:color="auto"/>
                    <w:left w:val="none" w:sz="0" w:space="0" w:color="auto"/>
                    <w:bottom w:val="none" w:sz="0" w:space="0" w:color="auto"/>
                    <w:right w:val="none" w:sz="0" w:space="0" w:color="auto"/>
                  </w:divBdr>
                  <w:divsChild>
                    <w:div w:id="1156727948">
                      <w:marLeft w:val="0"/>
                      <w:marRight w:val="0"/>
                      <w:marTop w:val="0"/>
                      <w:marBottom w:val="0"/>
                      <w:divBdr>
                        <w:top w:val="none" w:sz="0" w:space="0" w:color="auto"/>
                        <w:left w:val="none" w:sz="0" w:space="0" w:color="auto"/>
                        <w:bottom w:val="none" w:sz="0" w:space="0" w:color="auto"/>
                        <w:right w:val="none" w:sz="0" w:space="0" w:color="auto"/>
                      </w:divBdr>
                    </w:div>
                    <w:div w:id="1488014833">
                      <w:marLeft w:val="0"/>
                      <w:marRight w:val="0"/>
                      <w:marTop w:val="120"/>
                      <w:marBottom w:val="0"/>
                      <w:divBdr>
                        <w:top w:val="none" w:sz="0" w:space="0" w:color="auto"/>
                        <w:left w:val="none" w:sz="0" w:space="0" w:color="auto"/>
                        <w:bottom w:val="none" w:sz="0" w:space="0" w:color="auto"/>
                        <w:right w:val="none" w:sz="0" w:space="0" w:color="auto"/>
                      </w:divBdr>
                    </w:div>
                  </w:divsChild>
                </w:div>
                <w:div w:id="1295405821">
                  <w:marLeft w:val="0"/>
                  <w:marRight w:val="0"/>
                  <w:marTop w:val="0"/>
                  <w:marBottom w:val="0"/>
                  <w:divBdr>
                    <w:top w:val="none" w:sz="0" w:space="0" w:color="auto"/>
                    <w:left w:val="none" w:sz="0" w:space="0" w:color="auto"/>
                    <w:bottom w:val="none" w:sz="0" w:space="0" w:color="auto"/>
                    <w:right w:val="none" w:sz="0" w:space="0" w:color="auto"/>
                  </w:divBdr>
                  <w:divsChild>
                    <w:div w:id="905148049">
                      <w:marLeft w:val="0"/>
                      <w:marRight w:val="0"/>
                      <w:marTop w:val="0"/>
                      <w:marBottom w:val="0"/>
                      <w:divBdr>
                        <w:top w:val="none" w:sz="0" w:space="0" w:color="auto"/>
                        <w:left w:val="none" w:sz="0" w:space="0" w:color="auto"/>
                        <w:bottom w:val="none" w:sz="0" w:space="0" w:color="auto"/>
                        <w:right w:val="none" w:sz="0" w:space="0" w:color="auto"/>
                      </w:divBdr>
                    </w:div>
                    <w:div w:id="2109301948">
                      <w:marLeft w:val="0"/>
                      <w:marRight w:val="0"/>
                      <w:marTop w:val="120"/>
                      <w:marBottom w:val="0"/>
                      <w:divBdr>
                        <w:top w:val="none" w:sz="0" w:space="0" w:color="auto"/>
                        <w:left w:val="none" w:sz="0" w:space="0" w:color="auto"/>
                        <w:bottom w:val="none" w:sz="0" w:space="0" w:color="auto"/>
                        <w:right w:val="none" w:sz="0" w:space="0" w:color="auto"/>
                      </w:divBdr>
                    </w:div>
                  </w:divsChild>
                </w:div>
                <w:div w:id="1412004592">
                  <w:marLeft w:val="0"/>
                  <w:marRight w:val="0"/>
                  <w:marTop w:val="0"/>
                  <w:marBottom w:val="0"/>
                  <w:divBdr>
                    <w:top w:val="none" w:sz="0" w:space="0" w:color="auto"/>
                    <w:left w:val="none" w:sz="0" w:space="0" w:color="auto"/>
                    <w:bottom w:val="none" w:sz="0" w:space="0" w:color="auto"/>
                    <w:right w:val="none" w:sz="0" w:space="0" w:color="auto"/>
                  </w:divBdr>
                  <w:divsChild>
                    <w:div w:id="791173613">
                      <w:marLeft w:val="0"/>
                      <w:marRight w:val="0"/>
                      <w:marTop w:val="120"/>
                      <w:marBottom w:val="0"/>
                      <w:divBdr>
                        <w:top w:val="none" w:sz="0" w:space="0" w:color="auto"/>
                        <w:left w:val="none" w:sz="0" w:space="0" w:color="auto"/>
                        <w:bottom w:val="none" w:sz="0" w:space="0" w:color="auto"/>
                        <w:right w:val="none" w:sz="0" w:space="0" w:color="auto"/>
                      </w:divBdr>
                    </w:div>
                    <w:div w:id="2041011989">
                      <w:marLeft w:val="0"/>
                      <w:marRight w:val="0"/>
                      <w:marTop w:val="0"/>
                      <w:marBottom w:val="0"/>
                      <w:divBdr>
                        <w:top w:val="none" w:sz="0" w:space="0" w:color="auto"/>
                        <w:left w:val="none" w:sz="0" w:space="0" w:color="auto"/>
                        <w:bottom w:val="none" w:sz="0" w:space="0" w:color="auto"/>
                        <w:right w:val="none" w:sz="0" w:space="0" w:color="auto"/>
                      </w:divBdr>
                    </w:div>
                  </w:divsChild>
                </w:div>
                <w:div w:id="1806465382">
                  <w:marLeft w:val="0"/>
                  <w:marRight w:val="0"/>
                  <w:marTop w:val="0"/>
                  <w:marBottom w:val="0"/>
                  <w:divBdr>
                    <w:top w:val="none" w:sz="0" w:space="0" w:color="auto"/>
                    <w:left w:val="none" w:sz="0" w:space="0" w:color="auto"/>
                    <w:bottom w:val="none" w:sz="0" w:space="0" w:color="auto"/>
                    <w:right w:val="none" w:sz="0" w:space="0" w:color="auto"/>
                  </w:divBdr>
                  <w:divsChild>
                    <w:div w:id="525095044">
                      <w:marLeft w:val="0"/>
                      <w:marRight w:val="0"/>
                      <w:marTop w:val="0"/>
                      <w:marBottom w:val="0"/>
                      <w:divBdr>
                        <w:top w:val="none" w:sz="0" w:space="0" w:color="auto"/>
                        <w:left w:val="none" w:sz="0" w:space="0" w:color="auto"/>
                        <w:bottom w:val="none" w:sz="0" w:space="0" w:color="auto"/>
                        <w:right w:val="none" w:sz="0" w:space="0" w:color="auto"/>
                      </w:divBdr>
                    </w:div>
                    <w:div w:id="16241177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98067989">
              <w:marLeft w:val="0"/>
              <w:marRight w:val="0"/>
              <w:marTop w:val="120"/>
              <w:marBottom w:val="0"/>
              <w:divBdr>
                <w:top w:val="none" w:sz="0" w:space="0" w:color="auto"/>
                <w:left w:val="none" w:sz="0" w:space="0" w:color="auto"/>
                <w:bottom w:val="none" w:sz="0" w:space="0" w:color="auto"/>
                <w:right w:val="none" w:sz="0" w:space="0" w:color="auto"/>
              </w:divBdr>
            </w:div>
          </w:divsChild>
        </w:div>
        <w:div w:id="1250193100">
          <w:marLeft w:val="0"/>
          <w:marRight w:val="0"/>
          <w:marTop w:val="0"/>
          <w:marBottom w:val="0"/>
          <w:divBdr>
            <w:top w:val="none" w:sz="0" w:space="0" w:color="auto"/>
            <w:left w:val="none" w:sz="0" w:space="0" w:color="auto"/>
            <w:bottom w:val="none" w:sz="0" w:space="0" w:color="auto"/>
            <w:right w:val="none" w:sz="0" w:space="0" w:color="auto"/>
          </w:divBdr>
          <w:divsChild>
            <w:div w:id="304161296">
              <w:marLeft w:val="0"/>
              <w:marRight w:val="0"/>
              <w:marTop w:val="0"/>
              <w:marBottom w:val="0"/>
              <w:divBdr>
                <w:top w:val="none" w:sz="0" w:space="0" w:color="auto"/>
                <w:left w:val="none" w:sz="0" w:space="0" w:color="auto"/>
                <w:bottom w:val="none" w:sz="0" w:space="0" w:color="auto"/>
                <w:right w:val="none" w:sz="0" w:space="0" w:color="auto"/>
              </w:divBdr>
            </w:div>
            <w:div w:id="688677402">
              <w:marLeft w:val="0"/>
              <w:marRight w:val="0"/>
              <w:marTop w:val="120"/>
              <w:marBottom w:val="0"/>
              <w:divBdr>
                <w:top w:val="none" w:sz="0" w:space="0" w:color="auto"/>
                <w:left w:val="none" w:sz="0" w:space="0" w:color="auto"/>
                <w:bottom w:val="none" w:sz="0" w:space="0" w:color="auto"/>
                <w:right w:val="none" w:sz="0" w:space="0" w:color="auto"/>
              </w:divBdr>
            </w:div>
          </w:divsChild>
        </w:div>
        <w:div w:id="1764253402">
          <w:marLeft w:val="0"/>
          <w:marRight w:val="0"/>
          <w:marTop w:val="0"/>
          <w:marBottom w:val="0"/>
          <w:divBdr>
            <w:top w:val="none" w:sz="0" w:space="0" w:color="auto"/>
            <w:left w:val="none" w:sz="0" w:space="0" w:color="auto"/>
            <w:bottom w:val="none" w:sz="0" w:space="0" w:color="auto"/>
            <w:right w:val="none" w:sz="0" w:space="0" w:color="auto"/>
          </w:divBdr>
          <w:divsChild>
            <w:div w:id="659163169">
              <w:marLeft w:val="0"/>
              <w:marRight w:val="0"/>
              <w:marTop w:val="0"/>
              <w:marBottom w:val="0"/>
              <w:divBdr>
                <w:top w:val="none" w:sz="0" w:space="0" w:color="auto"/>
                <w:left w:val="none" w:sz="0" w:space="0" w:color="auto"/>
                <w:bottom w:val="none" w:sz="0" w:space="0" w:color="auto"/>
                <w:right w:val="none" w:sz="0" w:space="0" w:color="auto"/>
              </w:divBdr>
            </w:div>
            <w:div w:id="6850631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7918585">
      <w:bodyDiv w:val="1"/>
      <w:marLeft w:val="0"/>
      <w:marRight w:val="0"/>
      <w:marTop w:val="0"/>
      <w:marBottom w:val="0"/>
      <w:divBdr>
        <w:top w:val="none" w:sz="0" w:space="0" w:color="auto"/>
        <w:left w:val="none" w:sz="0" w:space="0" w:color="auto"/>
        <w:bottom w:val="none" w:sz="0" w:space="0" w:color="auto"/>
        <w:right w:val="none" w:sz="0" w:space="0" w:color="auto"/>
      </w:divBdr>
      <w:divsChild>
        <w:div w:id="68163146">
          <w:marLeft w:val="0"/>
          <w:marRight w:val="0"/>
          <w:marTop w:val="0"/>
          <w:marBottom w:val="0"/>
          <w:divBdr>
            <w:top w:val="none" w:sz="0" w:space="0" w:color="auto"/>
            <w:left w:val="none" w:sz="0" w:space="0" w:color="auto"/>
            <w:bottom w:val="none" w:sz="0" w:space="0" w:color="auto"/>
            <w:right w:val="none" w:sz="0" w:space="0" w:color="auto"/>
          </w:divBdr>
          <w:divsChild>
            <w:div w:id="337733389">
              <w:marLeft w:val="0"/>
              <w:marRight w:val="0"/>
              <w:marTop w:val="0"/>
              <w:marBottom w:val="0"/>
              <w:divBdr>
                <w:top w:val="none" w:sz="0" w:space="0" w:color="auto"/>
                <w:left w:val="none" w:sz="0" w:space="0" w:color="auto"/>
                <w:bottom w:val="none" w:sz="0" w:space="0" w:color="auto"/>
                <w:right w:val="none" w:sz="0" w:space="0" w:color="auto"/>
              </w:divBdr>
            </w:div>
          </w:divsChild>
        </w:div>
        <w:div w:id="285047779">
          <w:marLeft w:val="0"/>
          <w:marRight w:val="0"/>
          <w:marTop w:val="0"/>
          <w:marBottom w:val="0"/>
          <w:divBdr>
            <w:top w:val="none" w:sz="0" w:space="0" w:color="auto"/>
            <w:left w:val="none" w:sz="0" w:space="0" w:color="auto"/>
            <w:bottom w:val="none" w:sz="0" w:space="0" w:color="auto"/>
            <w:right w:val="none" w:sz="0" w:space="0" w:color="auto"/>
          </w:divBdr>
          <w:divsChild>
            <w:div w:id="1208300014">
              <w:marLeft w:val="0"/>
              <w:marRight w:val="0"/>
              <w:marTop w:val="0"/>
              <w:marBottom w:val="0"/>
              <w:divBdr>
                <w:top w:val="none" w:sz="0" w:space="0" w:color="auto"/>
                <w:left w:val="none" w:sz="0" w:space="0" w:color="auto"/>
                <w:bottom w:val="none" w:sz="0" w:space="0" w:color="auto"/>
                <w:right w:val="none" w:sz="0" w:space="0" w:color="auto"/>
              </w:divBdr>
              <w:divsChild>
                <w:div w:id="228730372">
                  <w:marLeft w:val="0"/>
                  <w:marRight w:val="0"/>
                  <w:marTop w:val="0"/>
                  <w:marBottom w:val="0"/>
                  <w:divBdr>
                    <w:top w:val="none" w:sz="0" w:space="0" w:color="auto"/>
                    <w:left w:val="none" w:sz="0" w:space="0" w:color="auto"/>
                    <w:bottom w:val="none" w:sz="0" w:space="0" w:color="auto"/>
                    <w:right w:val="none" w:sz="0" w:space="0" w:color="auto"/>
                  </w:divBdr>
                  <w:divsChild>
                    <w:div w:id="390737582">
                      <w:marLeft w:val="0"/>
                      <w:marRight w:val="0"/>
                      <w:marTop w:val="120"/>
                      <w:marBottom w:val="0"/>
                      <w:divBdr>
                        <w:top w:val="none" w:sz="0" w:space="0" w:color="auto"/>
                        <w:left w:val="none" w:sz="0" w:space="0" w:color="auto"/>
                        <w:bottom w:val="none" w:sz="0" w:space="0" w:color="auto"/>
                        <w:right w:val="none" w:sz="0" w:space="0" w:color="auto"/>
                      </w:divBdr>
                    </w:div>
                    <w:div w:id="1375808132">
                      <w:marLeft w:val="0"/>
                      <w:marRight w:val="0"/>
                      <w:marTop w:val="0"/>
                      <w:marBottom w:val="0"/>
                      <w:divBdr>
                        <w:top w:val="none" w:sz="0" w:space="0" w:color="auto"/>
                        <w:left w:val="none" w:sz="0" w:space="0" w:color="auto"/>
                        <w:bottom w:val="none" w:sz="0" w:space="0" w:color="auto"/>
                        <w:right w:val="none" w:sz="0" w:space="0" w:color="auto"/>
                      </w:divBdr>
                    </w:div>
                  </w:divsChild>
                </w:div>
                <w:div w:id="1005131005">
                  <w:marLeft w:val="0"/>
                  <w:marRight w:val="0"/>
                  <w:marTop w:val="0"/>
                  <w:marBottom w:val="0"/>
                  <w:divBdr>
                    <w:top w:val="none" w:sz="0" w:space="0" w:color="auto"/>
                    <w:left w:val="none" w:sz="0" w:space="0" w:color="auto"/>
                    <w:bottom w:val="none" w:sz="0" w:space="0" w:color="auto"/>
                    <w:right w:val="none" w:sz="0" w:space="0" w:color="auto"/>
                  </w:divBdr>
                  <w:divsChild>
                    <w:div w:id="897397745">
                      <w:marLeft w:val="0"/>
                      <w:marRight w:val="0"/>
                      <w:marTop w:val="0"/>
                      <w:marBottom w:val="0"/>
                      <w:divBdr>
                        <w:top w:val="none" w:sz="0" w:space="0" w:color="auto"/>
                        <w:left w:val="none" w:sz="0" w:space="0" w:color="auto"/>
                        <w:bottom w:val="none" w:sz="0" w:space="0" w:color="auto"/>
                        <w:right w:val="none" w:sz="0" w:space="0" w:color="auto"/>
                      </w:divBdr>
                    </w:div>
                    <w:div w:id="1782644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63428498">
          <w:marLeft w:val="0"/>
          <w:marRight w:val="0"/>
          <w:marTop w:val="0"/>
          <w:marBottom w:val="0"/>
          <w:divBdr>
            <w:top w:val="none" w:sz="0" w:space="0" w:color="auto"/>
            <w:left w:val="none" w:sz="0" w:space="0" w:color="auto"/>
            <w:bottom w:val="none" w:sz="0" w:space="0" w:color="auto"/>
            <w:right w:val="none" w:sz="0" w:space="0" w:color="auto"/>
          </w:divBdr>
        </w:div>
      </w:divsChild>
    </w:div>
    <w:div w:id="1479419176">
      <w:bodyDiv w:val="1"/>
      <w:marLeft w:val="0"/>
      <w:marRight w:val="0"/>
      <w:marTop w:val="0"/>
      <w:marBottom w:val="0"/>
      <w:divBdr>
        <w:top w:val="none" w:sz="0" w:space="0" w:color="auto"/>
        <w:left w:val="none" w:sz="0" w:space="0" w:color="auto"/>
        <w:bottom w:val="none" w:sz="0" w:space="0" w:color="auto"/>
        <w:right w:val="none" w:sz="0" w:space="0" w:color="auto"/>
      </w:divBdr>
      <w:divsChild>
        <w:div w:id="240407040">
          <w:marLeft w:val="0"/>
          <w:marRight w:val="0"/>
          <w:marTop w:val="0"/>
          <w:marBottom w:val="0"/>
          <w:divBdr>
            <w:top w:val="none" w:sz="0" w:space="0" w:color="auto"/>
            <w:left w:val="none" w:sz="0" w:space="0" w:color="auto"/>
            <w:bottom w:val="none" w:sz="0" w:space="0" w:color="auto"/>
            <w:right w:val="none" w:sz="0" w:space="0" w:color="auto"/>
          </w:divBdr>
          <w:divsChild>
            <w:div w:id="1898973008">
              <w:marLeft w:val="0"/>
              <w:marRight w:val="0"/>
              <w:marTop w:val="0"/>
              <w:marBottom w:val="0"/>
              <w:divBdr>
                <w:top w:val="none" w:sz="0" w:space="0" w:color="auto"/>
                <w:left w:val="none" w:sz="0" w:space="0" w:color="auto"/>
                <w:bottom w:val="none" w:sz="0" w:space="0" w:color="auto"/>
                <w:right w:val="none" w:sz="0" w:space="0" w:color="auto"/>
              </w:divBdr>
              <w:divsChild>
                <w:div w:id="792749045">
                  <w:marLeft w:val="0"/>
                  <w:marRight w:val="0"/>
                  <w:marTop w:val="0"/>
                  <w:marBottom w:val="0"/>
                  <w:divBdr>
                    <w:top w:val="none" w:sz="0" w:space="0" w:color="auto"/>
                    <w:left w:val="none" w:sz="0" w:space="0" w:color="auto"/>
                    <w:bottom w:val="none" w:sz="0" w:space="0" w:color="auto"/>
                    <w:right w:val="none" w:sz="0" w:space="0" w:color="auto"/>
                  </w:divBdr>
                  <w:divsChild>
                    <w:div w:id="204363">
                      <w:marLeft w:val="0"/>
                      <w:marRight w:val="0"/>
                      <w:marTop w:val="0"/>
                      <w:marBottom w:val="0"/>
                      <w:divBdr>
                        <w:top w:val="none" w:sz="0" w:space="0" w:color="auto"/>
                        <w:left w:val="none" w:sz="0" w:space="0" w:color="auto"/>
                        <w:bottom w:val="none" w:sz="0" w:space="0" w:color="auto"/>
                        <w:right w:val="none" w:sz="0" w:space="0" w:color="auto"/>
                      </w:divBdr>
                      <w:divsChild>
                        <w:div w:id="117650636">
                          <w:marLeft w:val="0"/>
                          <w:marRight w:val="0"/>
                          <w:marTop w:val="0"/>
                          <w:marBottom w:val="0"/>
                          <w:divBdr>
                            <w:top w:val="none" w:sz="0" w:space="0" w:color="auto"/>
                            <w:left w:val="none" w:sz="0" w:space="0" w:color="auto"/>
                            <w:bottom w:val="none" w:sz="0" w:space="0" w:color="auto"/>
                            <w:right w:val="none" w:sz="0" w:space="0" w:color="auto"/>
                          </w:divBdr>
                          <w:divsChild>
                            <w:div w:id="703797756">
                              <w:marLeft w:val="0"/>
                              <w:marRight w:val="0"/>
                              <w:marTop w:val="120"/>
                              <w:marBottom w:val="0"/>
                              <w:divBdr>
                                <w:top w:val="none" w:sz="0" w:space="0" w:color="auto"/>
                                <w:left w:val="none" w:sz="0" w:space="0" w:color="auto"/>
                                <w:bottom w:val="none" w:sz="0" w:space="0" w:color="auto"/>
                                <w:right w:val="none" w:sz="0" w:space="0" w:color="auto"/>
                              </w:divBdr>
                            </w:div>
                            <w:div w:id="1868981135">
                              <w:marLeft w:val="0"/>
                              <w:marRight w:val="0"/>
                              <w:marTop w:val="0"/>
                              <w:marBottom w:val="0"/>
                              <w:divBdr>
                                <w:top w:val="none" w:sz="0" w:space="0" w:color="auto"/>
                                <w:left w:val="none" w:sz="0" w:space="0" w:color="auto"/>
                                <w:bottom w:val="none" w:sz="0" w:space="0" w:color="auto"/>
                                <w:right w:val="none" w:sz="0" w:space="0" w:color="auto"/>
                              </w:divBdr>
                            </w:div>
                          </w:divsChild>
                        </w:div>
                        <w:div w:id="141507234">
                          <w:marLeft w:val="0"/>
                          <w:marRight w:val="0"/>
                          <w:marTop w:val="0"/>
                          <w:marBottom w:val="0"/>
                          <w:divBdr>
                            <w:top w:val="none" w:sz="0" w:space="0" w:color="auto"/>
                            <w:left w:val="none" w:sz="0" w:space="0" w:color="auto"/>
                            <w:bottom w:val="none" w:sz="0" w:space="0" w:color="auto"/>
                            <w:right w:val="none" w:sz="0" w:space="0" w:color="auto"/>
                          </w:divBdr>
                          <w:divsChild>
                            <w:div w:id="612399296">
                              <w:marLeft w:val="0"/>
                              <w:marRight w:val="0"/>
                              <w:marTop w:val="0"/>
                              <w:marBottom w:val="0"/>
                              <w:divBdr>
                                <w:top w:val="none" w:sz="0" w:space="0" w:color="auto"/>
                                <w:left w:val="none" w:sz="0" w:space="0" w:color="auto"/>
                                <w:bottom w:val="none" w:sz="0" w:space="0" w:color="auto"/>
                                <w:right w:val="none" w:sz="0" w:space="0" w:color="auto"/>
                              </w:divBdr>
                            </w:div>
                            <w:div w:id="1384865166">
                              <w:marLeft w:val="0"/>
                              <w:marRight w:val="0"/>
                              <w:marTop w:val="120"/>
                              <w:marBottom w:val="0"/>
                              <w:divBdr>
                                <w:top w:val="none" w:sz="0" w:space="0" w:color="auto"/>
                                <w:left w:val="none" w:sz="0" w:space="0" w:color="auto"/>
                                <w:bottom w:val="none" w:sz="0" w:space="0" w:color="auto"/>
                                <w:right w:val="none" w:sz="0" w:space="0" w:color="auto"/>
                              </w:divBdr>
                            </w:div>
                          </w:divsChild>
                        </w:div>
                        <w:div w:id="249700928">
                          <w:marLeft w:val="0"/>
                          <w:marRight w:val="0"/>
                          <w:marTop w:val="0"/>
                          <w:marBottom w:val="0"/>
                          <w:divBdr>
                            <w:top w:val="none" w:sz="0" w:space="0" w:color="auto"/>
                            <w:left w:val="none" w:sz="0" w:space="0" w:color="auto"/>
                            <w:bottom w:val="none" w:sz="0" w:space="0" w:color="auto"/>
                            <w:right w:val="none" w:sz="0" w:space="0" w:color="auto"/>
                          </w:divBdr>
                          <w:divsChild>
                            <w:div w:id="260190266">
                              <w:marLeft w:val="0"/>
                              <w:marRight w:val="0"/>
                              <w:marTop w:val="120"/>
                              <w:marBottom w:val="0"/>
                              <w:divBdr>
                                <w:top w:val="none" w:sz="0" w:space="0" w:color="auto"/>
                                <w:left w:val="none" w:sz="0" w:space="0" w:color="auto"/>
                                <w:bottom w:val="none" w:sz="0" w:space="0" w:color="auto"/>
                                <w:right w:val="none" w:sz="0" w:space="0" w:color="auto"/>
                              </w:divBdr>
                            </w:div>
                            <w:div w:id="658923844">
                              <w:marLeft w:val="0"/>
                              <w:marRight w:val="0"/>
                              <w:marTop w:val="0"/>
                              <w:marBottom w:val="0"/>
                              <w:divBdr>
                                <w:top w:val="none" w:sz="0" w:space="0" w:color="auto"/>
                                <w:left w:val="none" w:sz="0" w:space="0" w:color="auto"/>
                                <w:bottom w:val="none" w:sz="0" w:space="0" w:color="auto"/>
                                <w:right w:val="none" w:sz="0" w:space="0" w:color="auto"/>
                              </w:divBdr>
                            </w:div>
                          </w:divsChild>
                        </w:div>
                        <w:div w:id="308484920">
                          <w:marLeft w:val="0"/>
                          <w:marRight w:val="0"/>
                          <w:marTop w:val="0"/>
                          <w:marBottom w:val="0"/>
                          <w:divBdr>
                            <w:top w:val="none" w:sz="0" w:space="0" w:color="auto"/>
                            <w:left w:val="none" w:sz="0" w:space="0" w:color="auto"/>
                            <w:bottom w:val="none" w:sz="0" w:space="0" w:color="auto"/>
                            <w:right w:val="none" w:sz="0" w:space="0" w:color="auto"/>
                          </w:divBdr>
                          <w:divsChild>
                            <w:div w:id="1255243415">
                              <w:marLeft w:val="0"/>
                              <w:marRight w:val="0"/>
                              <w:marTop w:val="0"/>
                              <w:marBottom w:val="0"/>
                              <w:divBdr>
                                <w:top w:val="none" w:sz="0" w:space="0" w:color="auto"/>
                                <w:left w:val="none" w:sz="0" w:space="0" w:color="auto"/>
                                <w:bottom w:val="none" w:sz="0" w:space="0" w:color="auto"/>
                                <w:right w:val="none" w:sz="0" w:space="0" w:color="auto"/>
                              </w:divBdr>
                            </w:div>
                            <w:div w:id="1473601978">
                              <w:marLeft w:val="0"/>
                              <w:marRight w:val="0"/>
                              <w:marTop w:val="120"/>
                              <w:marBottom w:val="0"/>
                              <w:divBdr>
                                <w:top w:val="none" w:sz="0" w:space="0" w:color="auto"/>
                                <w:left w:val="none" w:sz="0" w:space="0" w:color="auto"/>
                                <w:bottom w:val="none" w:sz="0" w:space="0" w:color="auto"/>
                                <w:right w:val="none" w:sz="0" w:space="0" w:color="auto"/>
                              </w:divBdr>
                            </w:div>
                          </w:divsChild>
                        </w:div>
                        <w:div w:id="334381260">
                          <w:marLeft w:val="0"/>
                          <w:marRight w:val="0"/>
                          <w:marTop w:val="0"/>
                          <w:marBottom w:val="0"/>
                          <w:divBdr>
                            <w:top w:val="none" w:sz="0" w:space="0" w:color="auto"/>
                            <w:left w:val="none" w:sz="0" w:space="0" w:color="auto"/>
                            <w:bottom w:val="none" w:sz="0" w:space="0" w:color="auto"/>
                            <w:right w:val="none" w:sz="0" w:space="0" w:color="auto"/>
                          </w:divBdr>
                          <w:divsChild>
                            <w:div w:id="784694156">
                              <w:marLeft w:val="0"/>
                              <w:marRight w:val="0"/>
                              <w:marTop w:val="120"/>
                              <w:marBottom w:val="0"/>
                              <w:divBdr>
                                <w:top w:val="none" w:sz="0" w:space="0" w:color="auto"/>
                                <w:left w:val="none" w:sz="0" w:space="0" w:color="auto"/>
                                <w:bottom w:val="none" w:sz="0" w:space="0" w:color="auto"/>
                                <w:right w:val="none" w:sz="0" w:space="0" w:color="auto"/>
                              </w:divBdr>
                            </w:div>
                            <w:div w:id="1262491737">
                              <w:marLeft w:val="0"/>
                              <w:marRight w:val="0"/>
                              <w:marTop w:val="0"/>
                              <w:marBottom w:val="0"/>
                              <w:divBdr>
                                <w:top w:val="none" w:sz="0" w:space="0" w:color="auto"/>
                                <w:left w:val="none" w:sz="0" w:space="0" w:color="auto"/>
                                <w:bottom w:val="none" w:sz="0" w:space="0" w:color="auto"/>
                                <w:right w:val="none" w:sz="0" w:space="0" w:color="auto"/>
                              </w:divBdr>
                            </w:div>
                          </w:divsChild>
                        </w:div>
                        <w:div w:id="495078300">
                          <w:marLeft w:val="0"/>
                          <w:marRight w:val="0"/>
                          <w:marTop w:val="0"/>
                          <w:marBottom w:val="0"/>
                          <w:divBdr>
                            <w:top w:val="none" w:sz="0" w:space="0" w:color="auto"/>
                            <w:left w:val="none" w:sz="0" w:space="0" w:color="auto"/>
                            <w:bottom w:val="none" w:sz="0" w:space="0" w:color="auto"/>
                            <w:right w:val="none" w:sz="0" w:space="0" w:color="auto"/>
                          </w:divBdr>
                          <w:divsChild>
                            <w:div w:id="1368874288">
                              <w:marLeft w:val="0"/>
                              <w:marRight w:val="0"/>
                              <w:marTop w:val="0"/>
                              <w:marBottom w:val="0"/>
                              <w:divBdr>
                                <w:top w:val="none" w:sz="0" w:space="0" w:color="auto"/>
                                <w:left w:val="none" w:sz="0" w:space="0" w:color="auto"/>
                                <w:bottom w:val="none" w:sz="0" w:space="0" w:color="auto"/>
                                <w:right w:val="none" w:sz="0" w:space="0" w:color="auto"/>
                              </w:divBdr>
                            </w:div>
                            <w:div w:id="1495998892">
                              <w:marLeft w:val="0"/>
                              <w:marRight w:val="0"/>
                              <w:marTop w:val="120"/>
                              <w:marBottom w:val="0"/>
                              <w:divBdr>
                                <w:top w:val="none" w:sz="0" w:space="0" w:color="auto"/>
                                <w:left w:val="none" w:sz="0" w:space="0" w:color="auto"/>
                                <w:bottom w:val="none" w:sz="0" w:space="0" w:color="auto"/>
                                <w:right w:val="none" w:sz="0" w:space="0" w:color="auto"/>
                              </w:divBdr>
                            </w:div>
                          </w:divsChild>
                        </w:div>
                        <w:div w:id="612175952">
                          <w:marLeft w:val="0"/>
                          <w:marRight w:val="0"/>
                          <w:marTop w:val="0"/>
                          <w:marBottom w:val="0"/>
                          <w:divBdr>
                            <w:top w:val="none" w:sz="0" w:space="0" w:color="auto"/>
                            <w:left w:val="none" w:sz="0" w:space="0" w:color="auto"/>
                            <w:bottom w:val="none" w:sz="0" w:space="0" w:color="auto"/>
                            <w:right w:val="none" w:sz="0" w:space="0" w:color="auto"/>
                          </w:divBdr>
                          <w:divsChild>
                            <w:div w:id="952593287">
                              <w:marLeft w:val="0"/>
                              <w:marRight w:val="0"/>
                              <w:marTop w:val="120"/>
                              <w:marBottom w:val="0"/>
                              <w:divBdr>
                                <w:top w:val="none" w:sz="0" w:space="0" w:color="auto"/>
                                <w:left w:val="none" w:sz="0" w:space="0" w:color="auto"/>
                                <w:bottom w:val="none" w:sz="0" w:space="0" w:color="auto"/>
                                <w:right w:val="none" w:sz="0" w:space="0" w:color="auto"/>
                              </w:divBdr>
                            </w:div>
                            <w:div w:id="1095327892">
                              <w:marLeft w:val="0"/>
                              <w:marRight w:val="0"/>
                              <w:marTop w:val="0"/>
                              <w:marBottom w:val="0"/>
                              <w:divBdr>
                                <w:top w:val="none" w:sz="0" w:space="0" w:color="auto"/>
                                <w:left w:val="none" w:sz="0" w:space="0" w:color="auto"/>
                                <w:bottom w:val="none" w:sz="0" w:space="0" w:color="auto"/>
                                <w:right w:val="none" w:sz="0" w:space="0" w:color="auto"/>
                              </w:divBdr>
                            </w:div>
                          </w:divsChild>
                        </w:div>
                        <w:div w:id="760220057">
                          <w:marLeft w:val="0"/>
                          <w:marRight w:val="0"/>
                          <w:marTop w:val="0"/>
                          <w:marBottom w:val="0"/>
                          <w:divBdr>
                            <w:top w:val="none" w:sz="0" w:space="0" w:color="auto"/>
                            <w:left w:val="none" w:sz="0" w:space="0" w:color="auto"/>
                            <w:bottom w:val="none" w:sz="0" w:space="0" w:color="auto"/>
                            <w:right w:val="none" w:sz="0" w:space="0" w:color="auto"/>
                          </w:divBdr>
                          <w:divsChild>
                            <w:div w:id="641428295">
                              <w:marLeft w:val="0"/>
                              <w:marRight w:val="0"/>
                              <w:marTop w:val="0"/>
                              <w:marBottom w:val="0"/>
                              <w:divBdr>
                                <w:top w:val="none" w:sz="0" w:space="0" w:color="auto"/>
                                <w:left w:val="none" w:sz="0" w:space="0" w:color="auto"/>
                                <w:bottom w:val="none" w:sz="0" w:space="0" w:color="auto"/>
                                <w:right w:val="none" w:sz="0" w:space="0" w:color="auto"/>
                              </w:divBdr>
                            </w:div>
                            <w:div w:id="1178499135">
                              <w:marLeft w:val="0"/>
                              <w:marRight w:val="0"/>
                              <w:marTop w:val="120"/>
                              <w:marBottom w:val="0"/>
                              <w:divBdr>
                                <w:top w:val="none" w:sz="0" w:space="0" w:color="auto"/>
                                <w:left w:val="none" w:sz="0" w:space="0" w:color="auto"/>
                                <w:bottom w:val="none" w:sz="0" w:space="0" w:color="auto"/>
                                <w:right w:val="none" w:sz="0" w:space="0" w:color="auto"/>
                              </w:divBdr>
                            </w:div>
                          </w:divsChild>
                        </w:div>
                        <w:div w:id="937177813">
                          <w:marLeft w:val="0"/>
                          <w:marRight w:val="0"/>
                          <w:marTop w:val="0"/>
                          <w:marBottom w:val="0"/>
                          <w:divBdr>
                            <w:top w:val="none" w:sz="0" w:space="0" w:color="auto"/>
                            <w:left w:val="none" w:sz="0" w:space="0" w:color="auto"/>
                            <w:bottom w:val="none" w:sz="0" w:space="0" w:color="auto"/>
                            <w:right w:val="none" w:sz="0" w:space="0" w:color="auto"/>
                          </w:divBdr>
                          <w:divsChild>
                            <w:div w:id="1041784273">
                              <w:marLeft w:val="0"/>
                              <w:marRight w:val="0"/>
                              <w:marTop w:val="120"/>
                              <w:marBottom w:val="0"/>
                              <w:divBdr>
                                <w:top w:val="none" w:sz="0" w:space="0" w:color="auto"/>
                                <w:left w:val="none" w:sz="0" w:space="0" w:color="auto"/>
                                <w:bottom w:val="none" w:sz="0" w:space="0" w:color="auto"/>
                                <w:right w:val="none" w:sz="0" w:space="0" w:color="auto"/>
                              </w:divBdr>
                            </w:div>
                            <w:div w:id="1195000164">
                              <w:marLeft w:val="0"/>
                              <w:marRight w:val="0"/>
                              <w:marTop w:val="0"/>
                              <w:marBottom w:val="0"/>
                              <w:divBdr>
                                <w:top w:val="none" w:sz="0" w:space="0" w:color="auto"/>
                                <w:left w:val="none" w:sz="0" w:space="0" w:color="auto"/>
                                <w:bottom w:val="none" w:sz="0" w:space="0" w:color="auto"/>
                                <w:right w:val="none" w:sz="0" w:space="0" w:color="auto"/>
                              </w:divBdr>
                            </w:div>
                          </w:divsChild>
                        </w:div>
                        <w:div w:id="993798866">
                          <w:marLeft w:val="0"/>
                          <w:marRight w:val="0"/>
                          <w:marTop w:val="0"/>
                          <w:marBottom w:val="0"/>
                          <w:divBdr>
                            <w:top w:val="none" w:sz="0" w:space="0" w:color="auto"/>
                            <w:left w:val="none" w:sz="0" w:space="0" w:color="auto"/>
                            <w:bottom w:val="none" w:sz="0" w:space="0" w:color="auto"/>
                            <w:right w:val="none" w:sz="0" w:space="0" w:color="auto"/>
                          </w:divBdr>
                          <w:divsChild>
                            <w:div w:id="244150872">
                              <w:marLeft w:val="0"/>
                              <w:marRight w:val="0"/>
                              <w:marTop w:val="0"/>
                              <w:marBottom w:val="0"/>
                              <w:divBdr>
                                <w:top w:val="none" w:sz="0" w:space="0" w:color="auto"/>
                                <w:left w:val="none" w:sz="0" w:space="0" w:color="auto"/>
                                <w:bottom w:val="none" w:sz="0" w:space="0" w:color="auto"/>
                                <w:right w:val="none" w:sz="0" w:space="0" w:color="auto"/>
                              </w:divBdr>
                            </w:div>
                            <w:div w:id="1685933699">
                              <w:marLeft w:val="0"/>
                              <w:marRight w:val="0"/>
                              <w:marTop w:val="120"/>
                              <w:marBottom w:val="0"/>
                              <w:divBdr>
                                <w:top w:val="none" w:sz="0" w:space="0" w:color="auto"/>
                                <w:left w:val="none" w:sz="0" w:space="0" w:color="auto"/>
                                <w:bottom w:val="none" w:sz="0" w:space="0" w:color="auto"/>
                                <w:right w:val="none" w:sz="0" w:space="0" w:color="auto"/>
                              </w:divBdr>
                            </w:div>
                          </w:divsChild>
                        </w:div>
                        <w:div w:id="1204831990">
                          <w:marLeft w:val="0"/>
                          <w:marRight w:val="0"/>
                          <w:marTop w:val="0"/>
                          <w:marBottom w:val="0"/>
                          <w:divBdr>
                            <w:top w:val="none" w:sz="0" w:space="0" w:color="auto"/>
                            <w:left w:val="none" w:sz="0" w:space="0" w:color="auto"/>
                            <w:bottom w:val="none" w:sz="0" w:space="0" w:color="auto"/>
                            <w:right w:val="none" w:sz="0" w:space="0" w:color="auto"/>
                          </w:divBdr>
                          <w:divsChild>
                            <w:div w:id="895239979">
                              <w:marLeft w:val="0"/>
                              <w:marRight w:val="0"/>
                              <w:marTop w:val="0"/>
                              <w:marBottom w:val="0"/>
                              <w:divBdr>
                                <w:top w:val="none" w:sz="0" w:space="0" w:color="auto"/>
                                <w:left w:val="none" w:sz="0" w:space="0" w:color="auto"/>
                                <w:bottom w:val="none" w:sz="0" w:space="0" w:color="auto"/>
                                <w:right w:val="none" w:sz="0" w:space="0" w:color="auto"/>
                              </w:divBdr>
                            </w:div>
                            <w:div w:id="1030447049">
                              <w:marLeft w:val="0"/>
                              <w:marRight w:val="0"/>
                              <w:marTop w:val="120"/>
                              <w:marBottom w:val="0"/>
                              <w:divBdr>
                                <w:top w:val="none" w:sz="0" w:space="0" w:color="auto"/>
                                <w:left w:val="none" w:sz="0" w:space="0" w:color="auto"/>
                                <w:bottom w:val="none" w:sz="0" w:space="0" w:color="auto"/>
                                <w:right w:val="none" w:sz="0" w:space="0" w:color="auto"/>
                              </w:divBdr>
                            </w:div>
                          </w:divsChild>
                        </w:div>
                        <w:div w:id="1390228149">
                          <w:marLeft w:val="0"/>
                          <w:marRight w:val="0"/>
                          <w:marTop w:val="0"/>
                          <w:marBottom w:val="0"/>
                          <w:divBdr>
                            <w:top w:val="none" w:sz="0" w:space="0" w:color="auto"/>
                            <w:left w:val="none" w:sz="0" w:space="0" w:color="auto"/>
                            <w:bottom w:val="none" w:sz="0" w:space="0" w:color="auto"/>
                            <w:right w:val="none" w:sz="0" w:space="0" w:color="auto"/>
                          </w:divBdr>
                          <w:divsChild>
                            <w:div w:id="301930236">
                              <w:marLeft w:val="0"/>
                              <w:marRight w:val="0"/>
                              <w:marTop w:val="0"/>
                              <w:marBottom w:val="0"/>
                              <w:divBdr>
                                <w:top w:val="none" w:sz="0" w:space="0" w:color="auto"/>
                                <w:left w:val="none" w:sz="0" w:space="0" w:color="auto"/>
                                <w:bottom w:val="none" w:sz="0" w:space="0" w:color="auto"/>
                                <w:right w:val="none" w:sz="0" w:space="0" w:color="auto"/>
                              </w:divBdr>
                            </w:div>
                            <w:div w:id="920794973">
                              <w:marLeft w:val="0"/>
                              <w:marRight w:val="0"/>
                              <w:marTop w:val="120"/>
                              <w:marBottom w:val="0"/>
                              <w:divBdr>
                                <w:top w:val="none" w:sz="0" w:space="0" w:color="auto"/>
                                <w:left w:val="none" w:sz="0" w:space="0" w:color="auto"/>
                                <w:bottom w:val="none" w:sz="0" w:space="0" w:color="auto"/>
                                <w:right w:val="none" w:sz="0" w:space="0" w:color="auto"/>
                              </w:divBdr>
                            </w:div>
                          </w:divsChild>
                        </w:div>
                        <w:div w:id="1390690821">
                          <w:marLeft w:val="0"/>
                          <w:marRight w:val="0"/>
                          <w:marTop w:val="0"/>
                          <w:marBottom w:val="0"/>
                          <w:divBdr>
                            <w:top w:val="none" w:sz="0" w:space="0" w:color="auto"/>
                            <w:left w:val="none" w:sz="0" w:space="0" w:color="auto"/>
                            <w:bottom w:val="none" w:sz="0" w:space="0" w:color="auto"/>
                            <w:right w:val="none" w:sz="0" w:space="0" w:color="auto"/>
                          </w:divBdr>
                          <w:divsChild>
                            <w:div w:id="214127154">
                              <w:marLeft w:val="0"/>
                              <w:marRight w:val="0"/>
                              <w:marTop w:val="120"/>
                              <w:marBottom w:val="0"/>
                              <w:divBdr>
                                <w:top w:val="none" w:sz="0" w:space="0" w:color="auto"/>
                                <w:left w:val="none" w:sz="0" w:space="0" w:color="auto"/>
                                <w:bottom w:val="none" w:sz="0" w:space="0" w:color="auto"/>
                                <w:right w:val="none" w:sz="0" w:space="0" w:color="auto"/>
                              </w:divBdr>
                            </w:div>
                            <w:div w:id="1947275224">
                              <w:marLeft w:val="0"/>
                              <w:marRight w:val="0"/>
                              <w:marTop w:val="0"/>
                              <w:marBottom w:val="0"/>
                              <w:divBdr>
                                <w:top w:val="none" w:sz="0" w:space="0" w:color="auto"/>
                                <w:left w:val="none" w:sz="0" w:space="0" w:color="auto"/>
                                <w:bottom w:val="none" w:sz="0" w:space="0" w:color="auto"/>
                                <w:right w:val="none" w:sz="0" w:space="0" w:color="auto"/>
                              </w:divBdr>
                            </w:div>
                          </w:divsChild>
                        </w:div>
                        <w:div w:id="1495797402">
                          <w:marLeft w:val="0"/>
                          <w:marRight w:val="0"/>
                          <w:marTop w:val="0"/>
                          <w:marBottom w:val="0"/>
                          <w:divBdr>
                            <w:top w:val="none" w:sz="0" w:space="0" w:color="auto"/>
                            <w:left w:val="none" w:sz="0" w:space="0" w:color="auto"/>
                            <w:bottom w:val="none" w:sz="0" w:space="0" w:color="auto"/>
                            <w:right w:val="none" w:sz="0" w:space="0" w:color="auto"/>
                          </w:divBdr>
                          <w:divsChild>
                            <w:div w:id="954872577">
                              <w:marLeft w:val="0"/>
                              <w:marRight w:val="0"/>
                              <w:marTop w:val="120"/>
                              <w:marBottom w:val="0"/>
                              <w:divBdr>
                                <w:top w:val="none" w:sz="0" w:space="0" w:color="auto"/>
                                <w:left w:val="none" w:sz="0" w:space="0" w:color="auto"/>
                                <w:bottom w:val="none" w:sz="0" w:space="0" w:color="auto"/>
                                <w:right w:val="none" w:sz="0" w:space="0" w:color="auto"/>
                              </w:divBdr>
                            </w:div>
                            <w:div w:id="1294673845">
                              <w:marLeft w:val="0"/>
                              <w:marRight w:val="0"/>
                              <w:marTop w:val="0"/>
                              <w:marBottom w:val="0"/>
                              <w:divBdr>
                                <w:top w:val="none" w:sz="0" w:space="0" w:color="auto"/>
                                <w:left w:val="none" w:sz="0" w:space="0" w:color="auto"/>
                                <w:bottom w:val="none" w:sz="0" w:space="0" w:color="auto"/>
                                <w:right w:val="none" w:sz="0" w:space="0" w:color="auto"/>
                              </w:divBdr>
                            </w:div>
                          </w:divsChild>
                        </w:div>
                        <w:div w:id="1849129637">
                          <w:marLeft w:val="0"/>
                          <w:marRight w:val="0"/>
                          <w:marTop w:val="0"/>
                          <w:marBottom w:val="0"/>
                          <w:divBdr>
                            <w:top w:val="none" w:sz="0" w:space="0" w:color="auto"/>
                            <w:left w:val="none" w:sz="0" w:space="0" w:color="auto"/>
                            <w:bottom w:val="none" w:sz="0" w:space="0" w:color="auto"/>
                            <w:right w:val="none" w:sz="0" w:space="0" w:color="auto"/>
                          </w:divBdr>
                          <w:divsChild>
                            <w:div w:id="824662402">
                              <w:marLeft w:val="0"/>
                              <w:marRight w:val="0"/>
                              <w:marTop w:val="0"/>
                              <w:marBottom w:val="0"/>
                              <w:divBdr>
                                <w:top w:val="none" w:sz="0" w:space="0" w:color="auto"/>
                                <w:left w:val="none" w:sz="0" w:space="0" w:color="auto"/>
                                <w:bottom w:val="none" w:sz="0" w:space="0" w:color="auto"/>
                                <w:right w:val="none" w:sz="0" w:space="0" w:color="auto"/>
                              </w:divBdr>
                            </w:div>
                            <w:div w:id="1640185131">
                              <w:marLeft w:val="0"/>
                              <w:marRight w:val="0"/>
                              <w:marTop w:val="120"/>
                              <w:marBottom w:val="0"/>
                              <w:divBdr>
                                <w:top w:val="none" w:sz="0" w:space="0" w:color="auto"/>
                                <w:left w:val="none" w:sz="0" w:space="0" w:color="auto"/>
                                <w:bottom w:val="none" w:sz="0" w:space="0" w:color="auto"/>
                                <w:right w:val="none" w:sz="0" w:space="0" w:color="auto"/>
                              </w:divBdr>
                            </w:div>
                          </w:divsChild>
                        </w:div>
                        <w:div w:id="2040161214">
                          <w:marLeft w:val="0"/>
                          <w:marRight w:val="0"/>
                          <w:marTop w:val="0"/>
                          <w:marBottom w:val="0"/>
                          <w:divBdr>
                            <w:top w:val="none" w:sz="0" w:space="0" w:color="auto"/>
                            <w:left w:val="none" w:sz="0" w:space="0" w:color="auto"/>
                            <w:bottom w:val="none" w:sz="0" w:space="0" w:color="auto"/>
                            <w:right w:val="none" w:sz="0" w:space="0" w:color="auto"/>
                          </w:divBdr>
                          <w:divsChild>
                            <w:div w:id="1553276146">
                              <w:marLeft w:val="0"/>
                              <w:marRight w:val="0"/>
                              <w:marTop w:val="0"/>
                              <w:marBottom w:val="0"/>
                              <w:divBdr>
                                <w:top w:val="none" w:sz="0" w:space="0" w:color="auto"/>
                                <w:left w:val="none" w:sz="0" w:space="0" w:color="auto"/>
                                <w:bottom w:val="none" w:sz="0" w:space="0" w:color="auto"/>
                                <w:right w:val="none" w:sz="0" w:space="0" w:color="auto"/>
                              </w:divBdr>
                            </w:div>
                            <w:div w:id="21394906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9243710">
                      <w:marLeft w:val="0"/>
                      <w:marRight w:val="0"/>
                      <w:marTop w:val="120"/>
                      <w:marBottom w:val="0"/>
                      <w:divBdr>
                        <w:top w:val="none" w:sz="0" w:space="0" w:color="auto"/>
                        <w:left w:val="none" w:sz="0" w:space="0" w:color="auto"/>
                        <w:bottom w:val="none" w:sz="0" w:space="0" w:color="auto"/>
                        <w:right w:val="none" w:sz="0" w:space="0" w:color="auto"/>
                      </w:divBdr>
                    </w:div>
                  </w:divsChild>
                </w:div>
                <w:div w:id="1821073955">
                  <w:marLeft w:val="0"/>
                  <w:marRight w:val="0"/>
                  <w:marTop w:val="0"/>
                  <w:marBottom w:val="0"/>
                  <w:divBdr>
                    <w:top w:val="none" w:sz="0" w:space="0" w:color="auto"/>
                    <w:left w:val="none" w:sz="0" w:space="0" w:color="auto"/>
                    <w:bottom w:val="none" w:sz="0" w:space="0" w:color="auto"/>
                    <w:right w:val="none" w:sz="0" w:space="0" w:color="auto"/>
                  </w:divBdr>
                  <w:divsChild>
                    <w:div w:id="1191258723">
                      <w:marLeft w:val="0"/>
                      <w:marRight w:val="0"/>
                      <w:marTop w:val="120"/>
                      <w:marBottom w:val="0"/>
                      <w:divBdr>
                        <w:top w:val="none" w:sz="0" w:space="0" w:color="auto"/>
                        <w:left w:val="none" w:sz="0" w:space="0" w:color="auto"/>
                        <w:bottom w:val="none" w:sz="0" w:space="0" w:color="auto"/>
                        <w:right w:val="none" w:sz="0" w:space="0" w:color="auto"/>
                      </w:divBdr>
                    </w:div>
                    <w:div w:id="1756439584">
                      <w:marLeft w:val="0"/>
                      <w:marRight w:val="0"/>
                      <w:marTop w:val="0"/>
                      <w:marBottom w:val="0"/>
                      <w:divBdr>
                        <w:top w:val="none" w:sz="0" w:space="0" w:color="auto"/>
                        <w:left w:val="none" w:sz="0" w:space="0" w:color="auto"/>
                        <w:bottom w:val="none" w:sz="0" w:space="0" w:color="auto"/>
                        <w:right w:val="none" w:sz="0" w:space="0" w:color="auto"/>
                      </w:divBdr>
                      <w:divsChild>
                        <w:div w:id="437915835">
                          <w:marLeft w:val="0"/>
                          <w:marRight w:val="0"/>
                          <w:marTop w:val="0"/>
                          <w:marBottom w:val="0"/>
                          <w:divBdr>
                            <w:top w:val="none" w:sz="0" w:space="0" w:color="auto"/>
                            <w:left w:val="none" w:sz="0" w:space="0" w:color="auto"/>
                            <w:bottom w:val="none" w:sz="0" w:space="0" w:color="auto"/>
                            <w:right w:val="none" w:sz="0" w:space="0" w:color="auto"/>
                          </w:divBdr>
                          <w:divsChild>
                            <w:div w:id="63452431">
                              <w:marLeft w:val="0"/>
                              <w:marRight w:val="0"/>
                              <w:marTop w:val="0"/>
                              <w:marBottom w:val="0"/>
                              <w:divBdr>
                                <w:top w:val="none" w:sz="0" w:space="0" w:color="auto"/>
                                <w:left w:val="none" w:sz="0" w:space="0" w:color="auto"/>
                                <w:bottom w:val="none" w:sz="0" w:space="0" w:color="auto"/>
                                <w:right w:val="none" w:sz="0" w:space="0" w:color="auto"/>
                              </w:divBdr>
                            </w:div>
                            <w:div w:id="1290017520">
                              <w:marLeft w:val="0"/>
                              <w:marRight w:val="0"/>
                              <w:marTop w:val="120"/>
                              <w:marBottom w:val="0"/>
                              <w:divBdr>
                                <w:top w:val="none" w:sz="0" w:space="0" w:color="auto"/>
                                <w:left w:val="none" w:sz="0" w:space="0" w:color="auto"/>
                                <w:bottom w:val="none" w:sz="0" w:space="0" w:color="auto"/>
                                <w:right w:val="none" w:sz="0" w:space="0" w:color="auto"/>
                              </w:divBdr>
                            </w:div>
                          </w:divsChild>
                        </w:div>
                        <w:div w:id="461117320">
                          <w:marLeft w:val="0"/>
                          <w:marRight w:val="0"/>
                          <w:marTop w:val="0"/>
                          <w:marBottom w:val="0"/>
                          <w:divBdr>
                            <w:top w:val="none" w:sz="0" w:space="0" w:color="auto"/>
                            <w:left w:val="none" w:sz="0" w:space="0" w:color="auto"/>
                            <w:bottom w:val="none" w:sz="0" w:space="0" w:color="auto"/>
                            <w:right w:val="none" w:sz="0" w:space="0" w:color="auto"/>
                          </w:divBdr>
                          <w:divsChild>
                            <w:div w:id="1082525987">
                              <w:marLeft w:val="0"/>
                              <w:marRight w:val="0"/>
                              <w:marTop w:val="0"/>
                              <w:marBottom w:val="0"/>
                              <w:divBdr>
                                <w:top w:val="none" w:sz="0" w:space="0" w:color="auto"/>
                                <w:left w:val="none" w:sz="0" w:space="0" w:color="auto"/>
                                <w:bottom w:val="none" w:sz="0" w:space="0" w:color="auto"/>
                                <w:right w:val="none" w:sz="0" w:space="0" w:color="auto"/>
                              </w:divBdr>
                            </w:div>
                            <w:div w:id="1432312790">
                              <w:marLeft w:val="0"/>
                              <w:marRight w:val="0"/>
                              <w:marTop w:val="120"/>
                              <w:marBottom w:val="0"/>
                              <w:divBdr>
                                <w:top w:val="none" w:sz="0" w:space="0" w:color="auto"/>
                                <w:left w:val="none" w:sz="0" w:space="0" w:color="auto"/>
                                <w:bottom w:val="none" w:sz="0" w:space="0" w:color="auto"/>
                                <w:right w:val="none" w:sz="0" w:space="0" w:color="auto"/>
                              </w:divBdr>
                            </w:div>
                          </w:divsChild>
                        </w:div>
                        <w:div w:id="1861775894">
                          <w:marLeft w:val="0"/>
                          <w:marRight w:val="0"/>
                          <w:marTop w:val="0"/>
                          <w:marBottom w:val="0"/>
                          <w:divBdr>
                            <w:top w:val="none" w:sz="0" w:space="0" w:color="auto"/>
                            <w:left w:val="none" w:sz="0" w:space="0" w:color="auto"/>
                            <w:bottom w:val="none" w:sz="0" w:space="0" w:color="auto"/>
                            <w:right w:val="none" w:sz="0" w:space="0" w:color="auto"/>
                          </w:divBdr>
                          <w:divsChild>
                            <w:div w:id="839538356">
                              <w:marLeft w:val="0"/>
                              <w:marRight w:val="0"/>
                              <w:marTop w:val="120"/>
                              <w:marBottom w:val="0"/>
                              <w:divBdr>
                                <w:top w:val="none" w:sz="0" w:space="0" w:color="auto"/>
                                <w:left w:val="none" w:sz="0" w:space="0" w:color="auto"/>
                                <w:bottom w:val="none" w:sz="0" w:space="0" w:color="auto"/>
                                <w:right w:val="none" w:sz="0" w:space="0" w:color="auto"/>
                              </w:divBdr>
                            </w:div>
                            <w:div w:id="12550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039667">
                  <w:marLeft w:val="0"/>
                  <w:marRight w:val="0"/>
                  <w:marTop w:val="0"/>
                  <w:marBottom w:val="0"/>
                  <w:divBdr>
                    <w:top w:val="none" w:sz="0" w:space="0" w:color="auto"/>
                    <w:left w:val="none" w:sz="0" w:space="0" w:color="auto"/>
                    <w:bottom w:val="none" w:sz="0" w:space="0" w:color="auto"/>
                    <w:right w:val="none" w:sz="0" w:space="0" w:color="auto"/>
                  </w:divBdr>
                  <w:divsChild>
                    <w:div w:id="1329484659">
                      <w:marLeft w:val="0"/>
                      <w:marRight w:val="0"/>
                      <w:marTop w:val="0"/>
                      <w:marBottom w:val="0"/>
                      <w:divBdr>
                        <w:top w:val="none" w:sz="0" w:space="0" w:color="auto"/>
                        <w:left w:val="none" w:sz="0" w:space="0" w:color="auto"/>
                        <w:bottom w:val="none" w:sz="0" w:space="0" w:color="auto"/>
                        <w:right w:val="none" w:sz="0" w:space="0" w:color="auto"/>
                      </w:divBdr>
                    </w:div>
                    <w:div w:id="20737003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12089882">
          <w:marLeft w:val="0"/>
          <w:marRight w:val="0"/>
          <w:marTop w:val="0"/>
          <w:marBottom w:val="0"/>
          <w:divBdr>
            <w:top w:val="none" w:sz="0" w:space="0" w:color="auto"/>
            <w:left w:val="none" w:sz="0" w:space="0" w:color="auto"/>
            <w:bottom w:val="none" w:sz="0" w:space="0" w:color="auto"/>
            <w:right w:val="none" w:sz="0" w:space="0" w:color="auto"/>
          </w:divBdr>
        </w:div>
      </w:divsChild>
    </w:div>
    <w:div w:id="1480340865">
      <w:bodyDiv w:val="1"/>
      <w:marLeft w:val="0"/>
      <w:marRight w:val="0"/>
      <w:marTop w:val="0"/>
      <w:marBottom w:val="0"/>
      <w:divBdr>
        <w:top w:val="none" w:sz="0" w:space="0" w:color="auto"/>
        <w:left w:val="none" w:sz="0" w:space="0" w:color="auto"/>
        <w:bottom w:val="none" w:sz="0" w:space="0" w:color="auto"/>
        <w:right w:val="none" w:sz="0" w:space="0" w:color="auto"/>
      </w:divBdr>
      <w:divsChild>
        <w:div w:id="1447309287">
          <w:marLeft w:val="0"/>
          <w:marRight w:val="0"/>
          <w:marTop w:val="0"/>
          <w:marBottom w:val="0"/>
          <w:divBdr>
            <w:top w:val="none" w:sz="0" w:space="0" w:color="auto"/>
            <w:left w:val="none" w:sz="0" w:space="0" w:color="auto"/>
            <w:bottom w:val="none" w:sz="0" w:space="0" w:color="auto"/>
            <w:right w:val="none" w:sz="0" w:space="0" w:color="auto"/>
          </w:divBdr>
          <w:divsChild>
            <w:div w:id="145752770">
              <w:marLeft w:val="0"/>
              <w:marRight w:val="0"/>
              <w:marTop w:val="0"/>
              <w:marBottom w:val="0"/>
              <w:divBdr>
                <w:top w:val="none" w:sz="0" w:space="0" w:color="auto"/>
                <w:left w:val="none" w:sz="0" w:space="0" w:color="auto"/>
                <w:bottom w:val="none" w:sz="0" w:space="0" w:color="auto"/>
                <w:right w:val="none" w:sz="0" w:space="0" w:color="auto"/>
              </w:divBdr>
              <w:divsChild>
                <w:div w:id="209427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00073">
      <w:bodyDiv w:val="1"/>
      <w:marLeft w:val="0"/>
      <w:marRight w:val="0"/>
      <w:marTop w:val="0"/>
      <w:marBottom w:val="0"/>
      <w:divBdr>
        <w:top w:val="none" w:sz="0" w:space="0" w:color="auto"/>
        <w:left w:val="none" w:sz="0" w:space="0" w:color="auto"/>
        <w:bottom w:val="none" w:sz="0" w:space="0" w:color="auto"/>
        <w:right w:val="none" w:sz="0" w:space="0" w:color="auto"/>
      </w:divBdr>
    </w:div>
    <w:div w:id="1485127761">
      <w:bodyDiv w:val="1"/>
      <w:marLeft w:val="0"/>
      <w:marRight w:val="0"/>
      <w:marTop w:val="0"/>
      <w:marBottom w:val="0"/>
      <w:divBdr>
        <w:top w:val="none" w:sz="0" w:space="0" w:color="auto"/>
        <w:left w:val="none" w:sz="0" w:space="0" w:color="auto"/>
        <w:bottom w:val="none" w:sz="0" w:space="0" w:color="auto"/>
        <w:right w:val="none" w:sz="0" w:space="0" w:color="auto"/>
      </w:divBdr>
      <w:divsChild>
        <w:div w:id="955908502">
          <w:marLeft w:val="600"/>
          <w:marRight w:val="0"/>
          <w:marTop w:val="0"/>
          <w:marBottom w:val="0"/>
          <w:divBdr>
            <w:top w:val="none" w:sz="0" w:space="0" w:color="auto"/>
            <w:left w:val="none" w:sz="0" w:space="0" w:color="auto"/>
            <w:bottom w:val="none" w:sz="0" w:space="0" w:color="auto"/>
            <w:right w:val="none" w:sz="0" w:space="0" w:color="auto"/>
          </w:divBdr>
        </w:div>
        <w:div w:id="1683245082">
          <w:marLeft w:val="600"/>
          <w:marRight w:val="0"/>
          <w:marTop w:val="0"/>
          <w:marBottom w:val="0"/>
          <w:divBdr>
            <w:top w:val="none" w:sz="0" w:space="0" w:color="auto"/>
            <w:left w:val="none" w:sz="0" w:space="0" w:color="auto"/>
            <w:bottom w:val="none" w:sz="0" w:space="0" w:color="auto"/>
            <w:right w:val="none" w:sz="0" w:space="0" w:color="auto"/>
          </w:divBdr>
        </w:div>
        <w:div w:id="2069454504">
          <w:marLeft w:val="600"/>
          <w:marRight w:val="0"/>
          <w:marTop w:val="0"/>
          <w:marBottom w:val="0"/>
          <w:divBdr>
            <w:top w:val="none" w:sz="0" w:space="0" w:color="auto"/>
            <w:left w:val="none" w:sz="0" w:space="0" w:color="auto"/>
            <w:bottom w:val="none" w:sz="0" w:space="0" w:color="auto"/>
            <w:right w:val="none" w:sz="0" w:space="0" w:color="auto"/>
          </w:divBdr>
        </w:div>
      </w:divsChild>
    </w:div>
    <w:div w:id="1486164602">
      <w:bodyDiv w:val="1"/>
      <w:marLeft w:val="0"/>
      <w:marRight w:val="0"/>
      <w:marTop w:val="0"/>
      <w:marBottom w:val="0"/>
      <w:divBdr>
        <w:top w:val="none" w:sz="0" w:space="0" w:color="auto"/>
        <w:left w:val="none" w:sz="0" w:space="0" w:color="auto"/>
        <w:bottom w:val="none" w:sz="0" w:space="0" w:color="auto"/>
        <w:right w:val="none" w:sz="0" w:space="0" w:color="auto"/>
      </w:divBdr>
      <w:divsChild>
        <w:div w:id="208493486">
          <w:marLeft w:val="0"/>
          <w:marRight w:val="0"/>
          <w:marTop w:val="0"/>
          <w:marBottom w:val="0"/>
          <w:divBdr>
            <w:top w:val="none" w:sz="0" w:space="0" w:color="auto"/>
            <w:left w:val="none" w:sz="0" w:space="0" w:color="auto"/>
            <w:bottom w:val="none" w:sz="0" w:space="0" w:color="auto"/>
            <w:right w:val="none" w:sz="0" w:space="0" w:color="auto"/>
          </w:divBdr>
        </w:div>
        <w:div w:id="909271304">
          <w:marLeft w:val="0"/>
          <w:marRight w:val="0"/>
          <w:marTop w:val="120"/>
          <w:marBottom w:val="0"/>
          <w:divBdr>
            <w:top w:val="none" w:sz="0" w:space="0" w:color="auto"/>
            <w:left w:val="none" w:sz="0" w:space="0" w:color="auto"/>
            <w:bottom w:val="none" w:sz="0" w:space="0" w:color="auto"/>
            <w:right w:val="none" w:sz="0" w:space="0" w:color="auto"/>
          </w:divBdr>
        </w:div>
      </w:divsChild>
    </w:div>
    <w:div w:id="1489638968">
      <w:bodyDiv w:val="1"/>
      <w:marLeft w:val="0"/>
      <w:marRight w:val="0"/>
      <w:marTop w:val="0"/>
      <w:marBottom w:val="0"/>
      <w:divBdr>
        <w:top w:val="none" w:sz="0" w:space="0" w:color="auto"/>
        <w:left w:val="none" w:sz="0" w:space="0" w:color="auto"/>
        <w:bottom w:val="none" w:sz="0" w:space="0" w:color="auto"/>
        <w:right w:val="none" w:sz="0" w:space="0" w:color="auto"/>
      </w:divBdr>
      <w:divsChild>
        <w:div w:id="573929159">
          <w:marLeft w:val="0"/>
          <w:marRight w:val="0"/>
          <w:marTop w:val="0"/>
          <w:marBottom w:val="0"/>
          <w:divBdr>
            <w:top w:val="none" w:sz="0" w:space="0" w:color="auto"/>
            <w:left w:val="none" w:sz="0" w:space="0" w:color="auto"/>
            <w:bottom w:val="none" w:sz="0" w:space="0" w:color="auto"/>
            <w:right w:val="none" w:sz="0" w:space="0" w:color="auto"/>
          </w:divBdr>
        </w:div>
      </w:divsChild>
    </w:div>
    <w:div w:id="1494487105">
      <w:bodyDiv w:val="1"/>
      <w:marLeft w:val="0"/>
      <w:marRight w:val="0"/>
      <w:marTop w:val="0"/>
      <w:marBottom w:val="0"/>
      <w:divBdr>
        <w:top w:val="none" w:sz="0" w:space="0" w:color="auto"/>
        <w:left w:val="none" w:sz="0" w:space="0" w:color="auto"/>
        <w:bottom w:val="none" w:sz="0" w:space="0" w:color="auto"/>
        <w:right w:val="none" w:sz="0" w:space="0" w:color="auto"/>
      </w:divBdr>
      <w:divsChild>
        <w:div w:id="418675365">
          <w:marLeft w:val="0"/>
          <w:marRight w:val="0"/>
          <w:marTop w:val="0"/>
          <w:marBottom w:val="0"/>
          <w:divBdr>
            <w:top w:val="none" w:sz="0" w:space="0" w:color="auto"/>
            <w:left w:val="none" w:sz="0" w:space="0" w:color="auto"/>
            <w:bottom w:val="none" w:sz="0" w:space="0" w:color="auto"/>
            <w:right w:val="none" w:sz="0" w:space="0" w:color="auto"/>
          </w:divBdr>
          <w:divsChild>
            <w:div w:id="1832214312">
              <w:marLeft w:val="0"/>
              <w:marRight w:val="0"/>
              <w:marTop w:val="0"/>
              <w:marBottom w:val="0"/>
              <w:divBdr>
                <w:top w:val="none" w:sz="0" w:space="0" w:color="auto"/>
                <w:left w:val="none" w:sz="0" w:space="0" w:color="auto"/>
                <w:bottom w:val="none" w:sz="0" w:space="0" w:color="auto"/>
                <w:right w:val="none" w:sz="0" w:space="0" w:color="auto"/>
              </w:divBdr>
              <w:divsChild>
                <w:div w:id="629671846">
                  <w:marLeft w:val="0"/>
                  <w:marRight w:val="0"/>
                  <w:marTop w:val="120"/>
                  <w:marBottom w:val="0"/>
                  <w:divBdr>
                    <w:top w:val="none" w:sz="0" w:space="0" w:color="auto"/>
                    <w:left w:val="none" w:sz="0" w:space="0" w:color="auto"/>
                    <w:bottom w:val="none" w:sz="0" w:space="0" w:color="auto"/>
                    <w:right w:val="none" w:sz="0" w:space="0" w:color="auto"/>
                  </w:divBdr>
                  <w:divsChild>
                    <w:div w:id="25297137">
                      <w:marLeft w:val="0"/>
                      <w:marRight w:val="0"/>
                      <w:marTop w:val="120"/>
                      <w:marBottom w:val="0"/>
                      <w:divBdr>
                        <w:top w:val="none" w:sz="0" w:space="0" w:color="auto"/>
                        <w:left w:val="none" w:sz="0" w:space="0" w:color="auto"/>
                        <w:bottom w:val="none" w:sz="0" w:space="0" w:color="auto"/>
                        <w:right w:val="none" w:sz="0" w:space="0" w:color="auto"/>
                      </w:divBdr>
                    </w:div>
                    <w:div w:id="363991065">
                      <w:marLeft w:val="0"/>
                      <w:marRight w:val="0"/>
                      <w:marTop w:val="120"/>
                      <w:marBottom w:val="0"/>
                      <w:divBdr>
                        <w:top w:val="none" w:sz="0" w:space="0" w:color="auto"/>
                        <w:left w:val="none" w:sz="0" w:space="0" w:color="auto"/>
                        <w:bottom w:val="none" w:sz="0" w:space="0" w:color="auto"/>
                        <w:right w:val="none" w:sz="0" w:space="0" w:color="auto"/>
                      </w:divBdr>
                    </w:div>
                    <w:div w:id="1050567297">
                      <w:marLeft w:val="0"/>
                      <w:marRight w:val="0"/>
                      <w:marTop w:val="120"/>
                      <w:marBottom w:val="0"/>
                      <w:divBdr>
                        <w:top w:val="none" w:sz="0" w:space="0" w:color="auto"/>
                        <w:left w:val="none" w:sz="0" w:space="0" w:color="auto"/>
                        <w:bottom w:val="none" w:sz="0" w:space="0" w:color="auto"/>
                        <w:right w:val="none" w:sz="0" w:space="0" w:color="auto"/>
                      </w:divBdr>
                    </w:div>
                  </w:divsChild>
                </w:div>
                <w:div w:id="717242057">
                  <w:marLeft w:val="0"/>
                  <w:marRight w:val="0"/>
                  <w:marTop w:val="120"/>
                  <w:marBottom w:val="0"/>
                  <w:divBdr>
                    <w:top w:val="none" w:sz="0" w:space="0" w:color="auto"/>
                    <w:left w:val="none" w:sz="0" w:space="0" w:color="auto"/>
                    <w:bottom w:val="none" w:sz="0" w:space="0" w:color="auto"/>
                    <w:right w:val="none" w:sz="0" w:space="0" w:color="auto"/>
                  </w:divBdr>
                </w:div>
                <w:div w:id="1814911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41582867">
          <w:marLeft w:val="0"/>
          <w:marRight w:val="0"/>
          <w:marTop w:val="0"/>
          <w:marBottom w:val="0"/>
          <w:divBdr>
            <w:top w:val="none" w:sz="0" w:space="0" w:color="auto"/>
            <w:left w:val="none" w:sz="0" w:space="0" w:color="auto"/>
            <w:bottom w:val="none" w:sz="0" w:space="0" w:color="auto"/>
            <w:right w:val="none" w:sz="0" w:space="0" w:color="auto"/>
          </w:divBdr>
          <w:divsChild>
            <w:div w:id="16781919">
              <w:marLeft w:val="0"/>
              <w:marRight w:val="0"/>
              <w:marTop w:val="0"/>
              <w:marBottom w:val="0"/>
              <w:divBdr>
                <w:top w:val="none" w:sz="0" w:space="0" w:color="auto"/>
                <w:left w:val="none" w:sz="0" w:space="0" w:color="auto"/>
                <w:bottom w:val="none" w:sz="0" w:space="0" w:color="auto"/>
                <w:right w:val="none" w:sz="0" w:space="0" w:color="auto"/>
              </w:divBdr>
              <w:divsChild>
                <w:div w:id="929462851">
                  <w:marLeft w:val="0"/>
                  <w:marRight w:val="0"/>
                  <w:marTop w:val="0"/>
                  <w:marBottom w:val="0"/>
                  <w:divBdr>
                    <w:top w:val="none" w:sz="0" w:space="0" w:color="auto"/>
                    <w:left w:val="none" w:sz="0" w:space="0" w:color="auto"/>
                    <w:bottom w:val="none" w:sz="0" w:space="0" w:color="auto"/>
                    <w:right w:val="none" w:sz="0" w:space="0" w:color="auto"/>
                  </w:divBdr>
                  <w:divsChild>
                    <w:div w:id="1505512660">
                      <w:marLeft w:val="0"/>
                      <w:marRight w:val="0"/>
                      <w:marTop w:val="120"/>
                      <w:marBottom w:val="0"/>
                      <w:divBdr>
                        <w:top w:val="none" w:sz="0" w:space="0" w:color="auto"/>
                        <w:left w:val="none" w:sz="0" w:space="0" w:color="auto"/>
                        <w:bottom w:val="none" w:sz="0" w:space="0" w:color="auto"/>
                        <w:right w:val="none" w:sz="0" w:space="0" w:color="auto"/>
                      </w:divBdr>
                    </w:div>
                    <w:div w:id="1934624650">
                      <w:marLeft w:val="0"/>
                      <w:marRight w:val="0"/>
                      <w:marTop w:val="0"/>
                      <w:marBottom w:val="0"/>
                      <w:divBdr>
                        <w:top w:val="none" w:sz="0" w:space="0" w:color="auto"/>
                        <w:left w:val="none" w:sz="0" w:space="0" w:color="auto"/>
                        <w:bottom w:val="none" w:sz="0" w:space="0" w:color="auto"/>
                        <w:right w:val="none" w:sz="0" w:space="0" w:color="auto"/>
                      </w:divBdr>
                    </w:div>
                  </w:divsChild>
                </w:div>
                <w:div w:id="2038852114">
                  <w:marLeft w:val="0"/>
                  <w:marRight w:val="0"/>
                  <w:marTop w:val="0"/>
                  <w:marBottom w:val="0"/>
                  <w:divBdr>
                    <w:top w:val="none" w:sz="0" w:space="0" w:color="auto"/>
                    <w:left w:val="none" w:sz="0" w:space="0" w:color="auto"/>
                    <w:bottom w:val="none" w:sz="0" w:space="0" w:color="auto"/>
                    <w:right w:val="none" w:sz="0" w:space="0" w:color="auto"/>
                  </w:divBdr>
                  <w:divsChild>
                    <w:div w:id="995109039">
                      <w:marLeft w:val="0"/>
                      <w:marRight w:val="0"/>
                      <w:marTop w:val="120"/>
                      <w:marBottom w:val="0"/>
                      <w:divBdr>
                        <w:top w:val="none" w:sz="0" w:space="0" w:color="auto"/>
                        <w:left w:val="none" w:sz="0" w:space="0" w:color="auto"/>
                        <w:bottom w:val="none" w:sz="0" w:space="0" w:color="auto"/>
                        <w:right w:val="none" w:sz="0" w:space="0" w:color="auto"/>
                      </w:divBdr>
                    </w:div>
                    <w:div w:id="13770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328721">
          <w:marLeft w:val="0"/>
          <w:marRight w:val="0"/>
          <w:marTop w:val="0"/>
          <w:marBottom w:val="0"/>
          <w:divBdr>
            <w:top w:val="none" w:sz="0" w:space="0" w:color="auto"/>
            <w:left w:val="none" w:sz="0" w:space="0" w:color="auto"/>
            <w:bottom w:val="none" w:sz="0" w:space="0" w:color="auto"/>
            <w:right w:val="none" w:sz="0" w:space="0" w:color="auto"/>
          </w:divBdr>
          <w:divsChild>
            <w:div w:id="890768747">
              <w:marLeft w:val="0"/>
              <w:marRight w:val="0"/>
              <w:marTop w:val="0"/>
              <w:marBottom w:val="0"/>
              <w:divBdr>
                <w:top w:val="none" w:sz="0" w:space="0" w:color="auto"/>
                <w:left w:val="none" w:sz="0" w:space="0" w:color="auto"/>
                <w:bottom w:val="none" w:sz="0" w:space="0" w:color="auto"/>
                <w:right w:val="none" w:sz="0" w:space="0" w:color="auto"/>
              </w:divBdr>
              <w:divsChild>
                <w:div w:id="387071527">
                  <w:marLeft w:val="0"/>
                  <w:marRight w:val="0"/>
                  <w:marTop w:val="0"/>
                  <w:marBottom w:val="0"/>
                  <w:divBdr>
                    <w:top w:val="none" w:sz="0" w:space="0" w:color="auto"/>
                    <w:left w:val="none" w:sz="0" w:space="0" w:color="auto"/>
                    <w:bottom w:val="none" w:sz="0" w:space="0" w:color="auto"/>
                    <w:right w:val="none" w:sz="0" w:space="0" w:color="auto"/>
                  </w:divBdr>
                  <w:divsChild>
                    <w:div w:id="200283942">
                      <w:marLeft w:val="0"/>
                      <w:marRight w:val="0"/>
                      <w:marTop w:val="0"/>
                      <w:marBottom w:val="0"/>
                      <w:divBdr>
                        <w:top w:val="none" w:sz="0" w:space="0" w:color="auto"/>
                        <w:left w:val="none" w:sz="0" w:space="0" w:color="auto"/>
                        <w:bottom w:val="none" w:sz="0" w:space="0" w:color="auto"/>
                        <w:right w:val="none" w:sz="0" w:space="0" w:color="auto"/>
                      </w:divBdr>
                    </w:div>
                    <w:div w:id="891962713">
                      <w:marLeft w:val="0"/>
                      <w:marRight w:val="0"/>
                      <w:marTop w:val="120"/>
                      <w:marBottom w:val="0"/>
                      <w:divBdr>
                        <w:top w:val="none" w:sz="0" w:space="0" w:color="auto"/>
                        <w:left w:val="none" w:sz="0" w:space="0" w:color="auto"/>
                        <w:bottom w:val="none" w:sz="0" w:space="0" w:color="auto"/>
                        <w:right w:val="none" w:sz="0" w:space="0" w:color="auto"/>
                      </w:divBdr>
                    </w:div>
                  </w:divsChild>
                </w:div>
                <w:div w:id="874543399">
                  <w:marLeft w:val="0"/>
                  <w:marRight w:val="0"/>
                  <w:marTop w:val="0"/>
                  <w:marBottom w:val="0"/>
                  <w:divBdr>
                    <w:top w:val="none" w:sz="0" w:space="0" w:color="auto"/>
                    <w:left w:val="none" w:sz="0" w:space="0" w:color="auto"/>
                    <w:bottom w:val="none" w:sz="0" w:space="0" w:color="auto"/>
                    <w:right w:val="none" w:sz="0" w:space="0" w:color="auto"/>
                  </w:divBdr>
                  <w:divsChild>
                    <w:div w:id="67313540">
                      <w:marLeft w:val="0"/>
                      <w:marRight w:val="0"/>
                      <w:marTop w:val="120"/>
                      <w:marBottom w:val="0"/>
                      <w:divBdr>
                        <w:top w:val="none" w:sz="0" w:space="0" w:color="auto"/>
                        <w:left w:val="none" w:sz="0" w:space="0" w:color="auto"/>
                        <w:bottom w:val="none" w:sz="0" w:space="0" w:color="auto"/>
                        <w:right w:val="none" w:sz="0" w:space="0" w:color="auto"/>
                      </w:divBdr>
                    </w:div>
                    <w:div w:id="516847108">
                      <w:marLeft w:val="0"/>
                      <w:marRight w:val="0"/>
                      <w:marTop w:val="0"/>
                      <w:marBottom w:val="0"/>
                      <w:divBdr>
                        <w:top w:val="none" w:sz="0" w:space="0" w:color="auto"/>
                        <w:left w:val="none" w:sz="0" w:space="0" w:color="auto"/>
                        <w:bottom w:val="none" w:sz="0" w:space="0" w:color="auto"/>
                        <w:right w:val="none" w:sz="0" w:space="0" w:color="auto"/>
                      </w:divBdr>
                    </w:div>
                  </w:divsChild>
                </w:div>
                <w:div w:id="1734154018">
                  <w:marLeft w:val="0"/>
                  <w:marRight w:val="0"/>
                  <w:marTop w:val="0"/>
                  <w:marBottom w:val="0"/>
                  <w:divBdr>
                    <w:top w:val="none" w:sz="0" w:space="0" w:color="auto"/>
                    <w:left w:val="none" w:sz="0" w:space="0" w:color="auto"/>
                    <w:bottom w:val="none" w:sz="0" w:space="0" w:color="auto"/>
                    <w:right w:val="none" w:sz="0" w:space="0" w:color="auto"/>
                  </w:divBdr>
                  <w:divsChild>
                    <w:div w:id="280458091">
                      <w:marLeft w:val="0"/>
                      <w:marRight w:val="0"/>
                      <w:marTop w:val="120"/>
                      <w:marBottom w:val="0"/>
                      <w:divBdr>
                        <w:top w:val="none" w:sz="0" w:space="0" w:color="auto"/>
                        <w:left w:val="none" w:sz="0" w:space="0" w:color="auto"/>
                        <w:bottom w:val="none" w:sz="0" w:space="0" w:color="auto"/>
                        <w:right w:val="none" w:sz="0" w:space="0" w:color="auto"/>
                      </w:divBdr>
                    </w:div>
                    <w:div w:id="1808816163">
                      <w:marLeft w:val="0"/>
                      <w:marRight w:val="0"/>
                      <w:marTop w:val="0"/>
                      <w:marBottom w:val="0"/>
                      <w:divBdr>
                        <w:top w:val="none" w:sz="0" w:space="0" w:color="auto"/>
                        <w:left w:val="none" w:sz="0" w:space="0" w:color="auto"/>
                        <w:bottom w:val="none" w:sz="0" w:space="0" w:color="auto"/>
                        <w:right w:val="none" w:sz="0" w:space="0" w:color="auto"/>
                      </w:divBdr>
                    </w:div>
                  </w:divsChild>
                </w:div>
                <w:div w:id="1883050966">
                  <w:marLeft w:val="0"/>
                  <w:marRight w:val="0"/>
                  <w:marTop w:val="0"/>
                  <w:marBottom w:val="0"/>
                  <w:divBdr>
                    <w:top w:val="none" w:sz="0" w:space="0" w:color="auto"/>
                    <w:left w:val="none" w:sz="0" w:space="0" w:color="auto"/>
                    <w:bottom w:val="none" w:sz="0" w:space="0" w:color="auto"/>
                    <w:right w:val="none" w:sz="0" w:space="0" w:color="auto"/>
                  </w:divBdr>
                  <w:divsChild>
                    <w:div w:id="1461143326">
                      <w:marLeft w:val="0"/>
                      <w:marRight w:val="0"/>
                      <w:marTop w:val="0"/>
                      <w:marBottom w:val="0"/>
                      <w:divBdr>
                        <w:top w:val="none" w:sz="0" w:space="0" w:color="auto"/>
                        <w:left w:val="none" w:sz="0" w:space="0" w:color="auto"/>
                        <w:bottom w:val="none" w:sz="0" w:space="0" w:color="auto"/>
                        <w:right w:val="none" w:sz="0" w:space="0" w:color="auto"/>
                      </w:divBdr>
                    </w:div>
                    <w:div w:id="2030179952">
                      <w:marLeft w:val="0"/>
                      <w:marRight w:val="0"/>
                      <w:marTop w:val="120"/>
                      <w:marBottom w:val="0"/>
                      <w:divBdr>
                        <w:top w:val="none" w:sz="0" w:space="0" w:color="auto"/>
                        <w:left w:val="none" w:sz="0" w:space="0" w:color="auto"/>
                        <w:bottom w:val="none" w:sz="0" w:space="0" w:color="auto"/>
                        <w:right w:val="none" w:sz="0" w:space="0" w:color="auto"/>
                      </w:divBdr>
                    </w:div>
                  </w:divsChild>
                </w:div>
                <w:div w:id="1986617658">
                  <w:marLeft w:val="0"/>
                  <w:marRight w:val="0"/>
                  <w:marTop w:val="0"/>
                  <w:marBottom w:val="0"/>
                  <w:divBdr>
                    <w:top w:val="none" w:sz="0" w:space="0" w:color="auto"/>
                    <w:left w:val="none" w:sz="0" w:space="0" w:color="auto"/>
                    <w:bottom w:val="none" w:sz="0" w:space="0" w:color="auto"/>
                    <w:right w:val="none" w:sz="0" w:space="0" w:color="auto"/>
                  </w:divBdr>
                  <w:divsChild>
                    <w:div w:id="167601372">
                      <w:marLeft w:val="0"/>
                      <w:marRight w:val="0"/>
                      <w:marTop w:val="120"/>
                      <w:marBottom w:val="0"/>
                      <w:divBdr>
                        <w:top w:val="none" w:sz="0" w:space="0" w:color="auto"/>
                        <w:left w:val="none" w:sz="0" w:space="0" w:color="auto"/>
                        <w:bottom w:val="none" w:sz="0" w:space="0" w:color="auto"/>
                        <w:right w:val="none" w:sz="0" w:space="0" w:color="auto"/>
                      </w:divBdr>
                    </w:div>
                    <w:div w:id="1919755083">
                      <w:marLeft w:val="0"/>
                      <w:marRight w:val="0"/>
                      <w:marTop w:val="0"/>
                      <w:marBottom w:val="0"/>
                      <w:divBdr>
                        <w:top w:val="none" w:sz="0" w:space="0" w:color="auto"/>
                        <w:left w:val="none" w:sz="0" w:space="0" w:color="auto"/>
                        <w:bottom w:val="none" w:sz="0" w:space="0" w:color="auto"/>
                        <w:right w:val="none" w:sz="0" w:space="0" w:color="auto"/>
                      </w:divBdr>
                    </w:div>
                  </w:divsChild>
                </w:div>
                <w:div w:id="2012021505">
                  <w:marLeft w:val="0"/>
                  <w:marRight w:val="0"/>
                  <w:marTop w:val="0"/>
                  <w:marBottom w:val="0"/>
                  <w:divBdr>
                    <w:top w:val="none" w:sz="0" w:space="0" w:color="auto"/>
                    <w:left w:val="none" w:sz="0" w:space="0" w:color="auto"/>
                    <w:bottom w:val="none" w:sz="0" w:space="0" w:color="auto"/>
                    <w:right w:val="none" w:sz="0" w:space="0" w:color="auto"/>
                  </w:divBdr>
                  <w:divsChild>
                    <w:div w:id="136537021">
                      <w:marLeft w:val="0"/>
                      <w:marRight w:val="0"/>
                      <w:marTop w:val="120"/>
                      <w:marBottom w:val="0"/>
                      <w:divBdr>
                        <w:top w:val="none" w:sz="0" w:space="0" w:color="auto"/>
                        <w:left w:val="none" w:sz="0" w:space="0" w:color="auto"/>
                        <w:bottom w:val="none" w:sz="0" w:space="0" w:color="auto"/>
                        <w:right w:val="none" w:sz="0" w:space="0" w:color="auto"/>
                      </w:divBdr>
                    </w:div>
                    <w:div w:id="1741637960">
                      <w:marLeft w:val="0"/>
                      <w:marRight w:val="0"/>
                      <w:marTop w:val="0"/>
                      <w:marBottom w:val="0"/>
                      <w:divBdr>
                        <w:top w:val="none" w:sz="0" w:space="0" w:color="auto"/>
                        <w:left w:val="none" w:sz="0" w:space="0" w:color="auto"/>
                        <w:bottom w:val="none" w:sz="0" w:space="0" w:color="auto"/>
                        <w:right w:val="none" w:sz="0" w:space="0" w:color="auto"/>
                      </w:divBdr>
                    </w:div>
                  </w:divsChild>
                </w:div>
                <w:div w:id="2100441390">
                  <w:marLeft w:val="0"/>
                  <w:marRight w:val="0"/>
                  <w:marTop w:val="0"/>
                  <w:marBottom w:val="0"/>
                  <w:divBdr>
                    <w:top w:val="none" w:sz="0" w:space="0" w:color="auto"/>
                    <w:left w:val="none" w:sz="0" w:space="0" w:color="auto"/>
                    <w:bottom w:val="none" w:sz="0" w:space="0" w:color="auto"/>
                    <w:right w:val="none" w:sz="0" w:space="0" w:color="auto"/>
                  </w:divBdr>
                  <w:divsChild>
                    <w:div w:id="632440627">
                      <w:marLeft w:val="0"/>
                      <w:marRight w:val="0"/>
                      <w:marTop w:val="0"/>
                      <w:marBottom w:val="0"/>
                      <w:divBdr>
                        <w:top w:val="none" w:sz="0" w:space="0" w:color="auto"/>
                        <w:left w:val="none" w:sz="0" w:space="0" w:color="auto"/>
                        <w:bottom w:val="none" w:sz="0" w:space="0" w:color="auto"/>
                        <w:right w:val="none" w:sz="0" w:space="0" w:color="auto"/>
                      </w:divBdr>
                    </w:div>
                    <w:div w:id="10739683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98225997">
      <w:bodyDiv w:val="1"/>
      <w:marLeft w:val="0"/>
      <w:marRight w:val="0"/>
      <w:marTop w:val="0"/>
      <w:marBottom w:val="0"/>
      <w:divBdr>
        <w:top w:val="none" w:sz="0" w:space="0" w:color="auto"/>
        <w:left w:val="none" w:sz="0" w:space="0" w:color="auto"/>
        <w:bottom w:val="none" w:sz="0" w:space="0" w:color="auto"/>
        <w:right w:val="none" w:sz="0" w:space="0" w:color="auto"/>
      </w:divBdr>
    </w:div>
    <w:div w:id="1506673818">
      <w:bodyDiv w:val="1"/>
      <w:marLeft w:val="0"/>
      <w:marRight w:val="0"/>
      <w:marTop w:val="0"/>
      <w:marBottom w:val="0"/>
      <w:divBdr>
        <w:top w:val="none" w:sz="0" w:space="0" w:color="auto"/>
        <w:left w:val="none" w:sz="0" w:space="0" w:color="auto"/>
        <w:bottom w:val="none" w:sz="0" w:space="0" w:color="auto"/>
        <w:right w:val="none" w:sz="0" w:space="0" w:color="auto"/>
      </w:divBdr>
      <w:divsChild>
        <w:div w:id="992415110">
          <w:marLeft w:val="0"/>
          <w:marRight w:val="0"/>
          <w:marTop w:val="0"/>
          <w:marBottom w:val="0"/>
          <w:divBdr>
            <w:top w:val="none" w:sz="0" w:space="0" w:color="auto"/>
            <w:left w:val="none" w:sz="0" w:space="0" w:color="auto"/>
            <w:bottom w:val="none" w:sz="0" w:space="0" w:color="auto"/>
            <w:right w:val="none" w:sz="0" w:space="0" w:color="auto"/>
          </w:divBdr>
        </w:div>
      </w:divsChild>
    </w:div>
    <w:div w:id="1510556675">
      <w:bodyDiv w:val="1"/>
      <w:marLeft w:val="0"/>
      <w:marRight w:val="0"/>
      <w:marTop w:val="0"/>
      <w:marBottom w:val="0"/>
      <w:divBdr>
        <w:top w:val="none" w:sz="0" w:space="0" w:color="auto"/>
        <w:left w:val="none" w:sz="0" w:space="0" w:color="auto"/>
        <w:bottom w:val="none" w:sz="0" w:space="0" w:color="auto"/>
        <w:right w:val="none" w:sz="0" w:space="0" w:color="auto"/>
      </w:divBdr>
      <w:divsChild>
        <w:div w:id="1026907618">
          <w:marLeft w:val="0"/>
          <w:marRight w:val="0"/>
          <w:marTop w:val="0"/>
          <w:marBottom w:val="0"/>
          <w:divBdr>
            <w:top w:val="none" w:sz="0" w:space="0" w:color="auto"/>
            <w:left w:val="none" w:sz="0" w:space="0" w:color="auto"/>
            <w:bottom w:val="none" w:sz="0" w:space="0" w:color="auto"/>
            <w:right w:val="none" w:sz="0" w:space="0" w:color="auto"/>
          </w:divBdr>
        </w:div>
      </w:divsChild>
    </w:div>
    <w:div w:id="1522360475">
      <w:bodyDiv w:val="1"/>
      <w:marLeft w:val="0"/>
      <w:marRight w:val="0"/>
      <w:marTop w:val="0"/>
      <w:marBottom w:val="0"/>
      <w:divBdr>
        <w:top w:val="none" w:sz="0" w:space="0" w:color="auto"/>
        <w:left w:val="none" w:sz="0" w:space="0" w:color="auto"/>
        <w:bottom w:val="none" w:sz="0" w:space="0" w:color="auto"/>
        <w:right w:val="none" w:sz="0" w:space="0" w:color="auto"/>
      </w:divBdr>
      <w:divsChild>
        <w:div w:id="675038412">
          <w:marLeft w:val="0"/>
          <w:marRight w:val="0"/>
          <w:marTop w:val="0"/>
          <w:marBottom w:val="0"/>
          <w:divBdr>
            <w:top w:val="none" w:sz="0" w:space="0" w:color="auto"/>
            <w:left w:val="none" w:sz="0" w:space="0" w:color="auto"/>
            <w:bottom w:val="none" w:sz="0" w:space="0" w:color="auto"/>
            <w:right w:val="none" w:sz="0" w:space="0" w:color="auto"/>
          </w:divBdr>
          <w:divsChild>
            <w:div w:id="1411807005">
              <w:marLeft w:val="0"/>
              <w:marRight w:val="0"/>
              <w:marTop w:val="0"/>
              <w:marBottom w:val="0"/>
              <w:divBdr>
                <w:top w:val="none" w:sz="0" w:space="0" w:color="auto"/>
                <w:left w:val="none" w:sz="0" w:space="0" w:color="auto"/>
                <w:bottom w:val="none" w:sz="0" w:space="0" w:color="auto"/>
                <w:right w:val="none" w:sz="0" w:space="0" w:color="auto"/>
              </w:divBdr>
              <w:divsChild>
                <w:div w:id="794176844">
                  <w:marLeft w:val="0"/>
                  <w:marRight w:val="0"/>
                  <w:marTop w:val="120"/>
                  <w:marBottom w:val="0"/>
                  <w:divBdr>
                    <w:top w:val="none" w:sz="0" w:space="0" w:color="auto"/>
                    <w:left w:val="none" w:sz="0" w:space="0" w:color="auto"/>
                    <w:bottom w:val="none" w:sz="0" w:space="0" w:color="auto"/>
                    <w:right w:val="none" w:sz="0" w:space="0" w:color="auto"/>
                  </w:divBdr>
                </w:div>
                <w:div w:id="1043169097">
                  <w:marLeft w:val="0"/>
                  <w:marRight w:val="0"/>
                  <w:marTop w:val="0"/>
                  <w:marBottom w:val="0"/>
                  <w:divBdr>
                    <w:top w:val="none" w:sz="0" w:space="0" w:color="auto"/>
                    <w:left w:val="none" w:sz="0" w:space="0" w:color="auto"/>
                    <w:bottom w:val="none" w:sz="0" w:space="0" w:color="auto"/>
                    <w:right w:val="none" w:sz="0" w:space="0" w:color="auto"/>
                  </w:divBdr>
                  <w:divsChild>
                    <w:div w:id="81949663">
                      <w:marLeft w:val="0"/>
                      <w:marRight w:val="0"/>
                      <w:marTop w:val="0"/>
                      <w:marBottom w:val="0"/>
                      <w:divBdr>
                        <w:top w:val="none" w:sz="0" w:space="0" w:color="auto"/>
                        <w:left w:val="none" w:sz="0" w:space="0" w:color="auto"/>
                        <w:bottom w:val="none" w:sz="0" w:space="0" w:color="auto"/>
                        <w:right w:val="none" w:sz="0" w:space="0" w:color="auto"/>
                      </w:divBdr>
                      <w:divsChild>
                        <w:div w:id="1010720027">
                          <w:marLeft w:val="0"/>
                          <w:marRight w:val="0"/>
                          <w:marTop w:val="0"/>
                          <w:marBottom w:val="0"/>
                          <w:divBdr>
                            <w:top w:val="none" w:sz="0" w:space="0" w:color="auto"/>
                            <w:left w:val="none" w:sz="0" w:space="0" w:color="auto"/>
                            <w:bottom w:val="none" w:sz="0" w:space="0" w:color="auto"/>
                            <w:right w:val="none" w:sz="0" w:space="0" w:color="auto"/>
                          </w:divBdr>
                        </w:div>
                        <w:div w:id="1520122365">
                          <w:marLeft w:val="0"/>
                          <w:marRight w:val="0"/>
                          <w:marTop w:val="120"/>
                          <w:marBottom w:val="0"/>
                          <w:divBdr>
                            <w:top w:val="none" w:sz="0" w:space="0" w:color="auto"/>
                            <w:left w:val="none" w:sz="0" w:space="0" w:color="auto"/>
                            <w:bottom w:val="none" w:sz="0" w:space="0" w:color="auto"/>
                            <w:right w:val="none" w:sz="0" w:space="0" w:color="auto"/>
                          </w:divBdr>
                        </w:div>
                      </w:divsChild>
                    </w:div>
                    <w:div w:id="794105596">
                      <w:marLeft w:val="0"/>
                      <w:marRight w:val="0"/>
                      <w:marTop w:val="0"/>
                      <w:marBottom w:val="0"/>
                      <w:divBdr>
                        <w:top w:val="none" w:sz="0" w:space="0" w:color="auto"/>
                        <w:left w:val="none" w:sz="0" w:space="0" w:color="auto"/>
                        <w:bottom w:val="none" w:sz="0" w:space="0" w:color="auto"/>
                        <w:right w:val="none" w:sz="0" w:space="0" w:color="auto"/>
                      </w:divBdr>
                      <w:divsChild>
                        <w:div w:id="536044414">
                          <w:marLeft w:val="0"/>
                          <w:marRight w:val="0"/>
                          <w:marTop w:val="120"/>
                          <w:marBottom w:val="0"/>
                          <w:divBdr>
                            <w:top w:val="none" w:sz="0" w:space="0" w:color="auto"/>
                            <w:left w:val="none" w:sz="0" w:space="0" w:color="auto"/>
                            <w:bottom w:val="none" w:sz="0" w:space="0" w:color="auto"/>
                            <w:right w:val="none" w:sz="0" w:space="0" w:color="auto"/>
                          </w:divBdr>
                        </w:div>
                        <w:div w:id="2086804219">
                          <w:marLeft w:val="0"/>
                          <w:marRight w:val="0"/>
                          <w:marTop w:val="0"/>
                          <w:marBottom w:val="0"/>
                          <w:divBdr>
                            <w:top w:val="none" w:sz="0" w:space="0" w:color="auto"/>
                            <w:left w:val="none" w:sz="0" w:space="0" w:color="auto"/>
                            <w:bottom w:val="none" w:sz="0" w:space="0" w:color="auto"/>
                            <w:right w:val="none" w:sz="0" w:space="0" w:color="auto"/>
                          </w:divBdr>
                        </w:div>
                      </w:divsChild>
                    </w:div>
                    <w:div w:id="1028725686">
                      <w:marLeft w:val="0"/>
                      <w:marRight w:val="0"/>
                      <w:marTop w:val="0"/>
                      <w:marBottom w:val="0"/>
                      <w:divBdr>
                        <w:top w:val="none" w:sz="0" w:space="0" w:color="auto"/>
                        <w:left w:val="none" w:sz="0" w:space="0" w:color="auto"/>
                        <w:bottom w:val="none" w:sz="0" w:space="0" w:color="auto"/>
                        <w:right w:val="none" w:sz="0" w:space="0" w:color="auto"/>
                      </w:divBdr>
                      <w:divsChild>
                        <w:div w:id="1697465976">
                          <w:marLeft w:val="0"/>
                          <w:marRight w:val="0"/>
                          <w:marTop w:val="120"/>
                          <w:marBottom w:val="0"/>
                          <w:divBdr>
                            <w:top w:val="none" w:sz="0" w:space="0" w:color="auto"/>
                            <w:left w:val="none" w:sz="0" w:space="0" w:color="auto"/>
                            <w:bottom w:val="none" w:sz="0" w:space="0" w:color="auto"/>
                            <w:right w:val="none" w:sz="0" w:space="0" w:color="auto"/>
                          </w:divBdr>
                        </w:div>
                        <w:div w:id="20427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01015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120"/>
                  <w:marBottom w:val="0"/>
                  <w:divBdr>
                    <w:top w:val="none" w:sz="0" w:space="0" w:color="auto"/>
                    <w:left w:val="none" w:sz="0" w:space="0" w:color="auto"/>
                    <w:bottom w:val="none" w:sz="0" w:space="0" w:color="auto"/>
                    <w:right w:val="none" w:sz="0" w:space="0" w:color="auto"/>
                  </w:divBdr>
                </w:div>
                <w:div w:id="20843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25942">
      <w:bodyDiv w:val="1"/>
      <w:marLeft w:val="0"/>
      <w:marRight w:val="0"/>
      <w:marTop w:val="0"/>
      <w:marBottom w:val="0"/>
      <w:divBdr>
        <w:top w:val="none" w:sz="0" w:space="0" w:color="auto"/>
        <w:left w:val="none" w:sz="0" w:space="0" w:color="auto"/>
        <w:bottom w:val="none" w:sz="0" w:space="0" w:color="auto"/>
        <w:right w:val="none" w:sz="0" w:space="0" w:color="auto"/>
      </w:divBdr>
      <w:divsChild>
        <w:div w:id="1427531128">
          <w:marLeft w:val="0"/>
          <w:marRight w:val="0"/>
          <w:marTop w:val="0"/>
          <w:marBottom w:val="0"/>
          <w:divBdr>
            <w:top w:val="none" w:sz="0" w:space="0" w:color="auto"/>
            <w:left w:val="none" w:sz="0" w:space="0" w:color="auto"/>
            <w:bottom w:val="none" w:sz="0" w:space="0" w:color="auto"/>
            <w:right w:val="none" w:sz="0" w:space="0" w:color="auto"/>
          </w:divBdr>
        </w:div>
      </w:divsChild>
    </w:div>
    <w:div w:id="1549881481">
      <w:bodyDiv w:val="1"/>
      <w:marLeft w:val="0"/>
      <w:marRight w:val="0"/>
      <w:marTop w:val="0"/>
      <w:marBottom w:val="0"/>
      <w:divBdr>
        <w:top w:val="none" w:sz="0" w:space="0" w:color="auto"/>
        <w:left w:val="none" w:sz="0" w:space="0" w:color="auto"/>
        <w:bottom w:val="none" w:sz="0" w:space="0" w:color="auto"/>
        <w:right w:val="none" w:sz="0" w:space="0" w:color="auto"/>
      </w:divBdr>
    </w:div>
    <w:div w:id="1553881321">
      <w:bodyDiv w:val="1"/>
      <w:marLeft w:val="0"/>
      <w:marRight w:val="0"/>
      <w:marTop w:val="0"/>
      <w:marBottom w:val="0"/>
      <w:divBdr>
        <w:top w:val="none" w:sz="0" w:space="0" w:color="auto"/>
        <w:left w:val="none" w:sz="0" w:space="0" w:color="auto"/>
        <w:bottom w:val="none" w:sz="0" w:space="0" w:color="auto"/>
        <w:right w:val="none" w:sz="0" w:space="0" w:color="auto"/>
      </w:divBdr>
      <w:divsChild>
        <w:div w:id="1302274686">
          <w:marLeft w:val="0"/>
          <w:marRight w:val="0"/>
          <w:marTop w:val="0"/>
          <w:marBottom w:val="0"/>
          <w:divBdr>
            <w:top w:val="none" w:sz="0" w:space="0" w:color="auto"/>
            <w:left w:val="none" w:sz="0" w:space="0" w:color="auto"/>
            <w:bottom w:val="none" w:sz="0" w:space="0" w:color="auto"/>
            <w:right w:val="none" w:sz="0" w:space="0" w:color="auto"/>
          </w:divBdr>
          <w:divsChild>
            <w:div w:id="1386877097">
              <w:marLeft w:val="0"/>
              <w:marRight w:val="0"/>
              <w:marTop w:val="0"/>
              <w:marBottom w:val="0"/>
              <w:divBdr>
                <w:top w:val="none" w:sz="0" w:space="0" w:color="auto"/>
                <w:left w:val="none" w:sz="0" w:space="0" w:color="auto"/>
                <w:bottom w:val="none" w:sz="0" w:space="0" w:color="auto"/>
                <w:right w:val="none" w:sz="0" w:space="0" w:color="auto"/>
              </w:divBdr>
              <w:divsChild>
                <w:div w:id="410391642">
                  <w:marLeft w:val="0"/>
                  <w:marRight w:val="0"/>
                  <w:marTop w:val="0"/>
                  <w:marBottom w:val="0"/>
                  <w:divBdr>
                    <w:top w:val="none" w:sz="0" w:space="0" w:color="auto"/>
                    <w:left w:val="none" w:sz="0" w:space="0" w:color="auto"/>
                    <w:bottom w:val="none" w:sz="0" w:space="0" w:color="auto"/>
                    <w:right w:val="none" w:sz="0" w:space="0" w:color="auto"/>
                  </w:divBdr>
                </w:div>
                <w:div w:id="430901563">
                  <w:marLeft w:val="0"/>
                  <w:marRight w:val="0"/>
                  <w:marTop w:val="120"/>
                  <w:marBottom w:val="0"/>
                  <w:divBdr>
                    <w:top w:val="none" w:sz="0" w:space="0" w:color="auto"/>
                    <w:left w:val="none" w:sz="0" w:space="0" w:color="auto"/>
                    <w:bottom w:val="none" w:sz="0" w:space="0" w:color="auto"/>
                    <w:right w:val="none" w:sz="0" w:space="0" w:color="auto"/>
                  </w:divBdr>
                </w:div>
              </w:divsChild>
            </w:div>
            <w:div w:id="1498228530">
              <w:marLeft w:val="0"/>
              <w:marRight w:val="0"/>
              <w:marTop w:val="0"/>
              <w:marBottom w:val="0"/>
              <w:divBdr>
                <w:top w:val="none" w:sz="0" w:space="0" w:color="auto"/>
                <w:left w:val="none" w:sz="0" w:space="0" w:color="auto"/>
                <w:bottom w:val="none" w:sz="0" w:space="0" w:color="auto"/>
                <w:right w:val="none" w:sz="0" w:space="0" w:color="auto"/>
              </w:divBdr>
              <w:divsChild>
                <w:div w:id="522596654">
                  <w:marLeft w:val="0"/>
                  <w:marRight w:val="0"/>
                  <w:marTop w:val="120"/>
                  <w:marBottom w:val="0"/>
                  <w:divBdr>
                    <w:top w:val="none" w:sz="0" w:space="0" w:color="auto"/>
                    <w:left w:val="none" w:sz="0" w:space="0" w:color="auto"/>
                    <w:bottom w:val="none" w:sz="0" w:space="0" w:color="auto"/>
                    <w:right w:val="none" w:sz="0" w:space="0" w:color="auto"/>
                  </w:divBdr>
                </w:div>
                <w:div w:id="1419599908">
                  <w:marLeft w:val="0"/>
                  <w:marRight w:val="0"/>
                  <w:marTop w:val="0"/>
                  <w:marBottom w:val="0"/>
                  <w:divBdr>
                    <w:top w:val="none" w:sz="0" w:space="0" w:color="auto"/>
                    <w:left w:val="none" w:sz="0" w:space="0" w:color="auto"/>
                    <w:bottom w:val="none" w:sz="0" w:space="0" w:color="auto"/>
                    <w:right w:val="none" w:sz="0" w:space="0" w:color="auto"/>
                  </w:divBdr>
                  <w:divsChild>
                    <w:div w:id="593591227">
                      <w:marLeft w:val="0"/>
                      <w:marRight w:val="0"/>
                      <w:marTop w:val="0"/>
                      <w:marBottom w:val="0"/>
                      <w:divBdr>
                        <w:top w:val="none" w:sz="0" w:space="0" w:color="auto"/>
                        <w:left w:val="none" w:sz="0" w:space="0" w:color="auto"/>
                        <w:bottom w:val="none" w:sz="0" w:space="0" w:color="auto"/>
                        <w:right w:val="none" w:sz="0" w:space="0" w:color="auto"/>
                      </w:divBdr>
                      <w:divsChild>
                        <w:div w:id="1652252312">
                          <w:marLeft w:val="0"/>
                          <w:marRight w:val="0"/>
                          <w:marTop w:val="0"/>
                          <w:marBottom w:val="0"/>
                          <w:divBdr>
                            <w:top w:val="none" w:sz="0" w:space="0" w:color="auto"/>
                            <w:left w:val="none" w:sz="0" w:space="0" w:color="auto"/>
                            <w:bottom w:val="none" w:sz="0" w:space="0" w:color="auto"/>
                            <w:right w:val="none" w:sz="0" w:space="0" w:color="auto"/>
                          </w:divBdr>
                        </w:div>
                        <w:div w:id="2035643423">
                          <w:marLeft w:val="0"/>
                          <w:marRight w:val="0"/>
                          <w:marTop w:val="120"/>
                          <w:marBottom w:val="0"/>
                          <w:divBdr>
                            <w:top w:val="none" w:sz="0" w:space="0" w:color="auto"/>
                            <w:left w:val="none" w:sz="0" w:space="0" w:color="auto"/>
                            <w:bottom w:val="none" w:sz="0" w:space="0" w:color="auto"/>
                            <w:right w:val="none" w:sz="0" w:space="0" w:color="auto"/>
                          </w:divBdr>
                        </w:div>
                      </w:divsChild>
                    </w:div>
                    <w:div w:id="838689218">
                      <w:marLeft w:val="0"/>
                      <w:marRight w:val="0"/>
                      <w:marTop w:val="0"/>
                      <w:marBottom w:val="0"/>
                      <w:divBdr>
                        <w:top w:val="none" w:sz="0" w:space="0" w:color="auto"/>
                        <w:left w:val="none" w:sz="0" w:space="0" w:color="auto"/>
                        <w:bottom w:val="none" w:sz="0" w:space="0" w:color="auto"/>
                        <w:right w:val="none" w:sz="0" w:space="0" w:color="auto"/>
                      </w:divBdr>
                      <w:divsChild>
                        <w:div w:id="910118102">
                          <w:marLeft w:val="0"/>
                          <w:marRight w:val="0"/>
                          <w:marTop w:val="120"/>
                          <w:marBottom w:val="0"/>
                          <w:divBdr>
                            <w:top w:val="none" w:sz="0" w:space="0" w:color="auto"/>
                            <w:left w:val="none" w:sz="0" w:space="0" w:color="auto"/>
                            <w:bottom w:val="none" w:sz="0" w:space="0" w:color="auto"/>
                            <w:right w:val="none" w:sz="0" w:space="0" w:color="auto"/>
                          </w:divBdr>
                        </w:div>
                        <w:div w:id="12564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79350">
              <w:marLeft w:val="0"/>
              <w:marRight w:val="0"/>
              <w:marTop w:val="0"/>
              <w:marBottom w:val="0"/>
              <w:divBdr>
                <w:top w:val="none" w:sz="0" w:space="0" w:color="auto"/>
                <w:left w:val="none" w:sz="0" w:space="0" w:color="auto"/>
                <w:bottom w:val="none" w:sz="0" w:space="0" w:color="auto"/>
                <w:right w:val="none" w:sz="0" w:space="0" w:color="auto"/>
              </w:divBdr>
              <w:divsChild>
                <w:div w:id="1702245889">
                  <w:marLeft w:val="0"/>
                  <w:marRight w:val="0"/>
                  <w:marTop w:val="120"/>
                  <w:marBottom w:val="0"/>
                  <w:divBdr>
                    <w:top w:val="none" w:sz="0" w:space="0" w:color="auto"/>
                    <w:left w:val="none" w:sz="0" w:space="0" w:color="auto"/>
                    <w:bottom w:val="none" w:sz="0" w:space="0" w:color="auto"/>
                    <w:right w:val="none" w:sz="0" w:space="0" w:color="auto"/>
                  </w:divBdr>
                </w:div>
                <w:div w:id="1867791817">
                  <w:marLeft w:val="0"/>
                  <w:marRight w:val="0"/>
                  <w:marTop w:val="0"/>
                  <w:marBottom w:val="0"/>
                  <w:divBdr>
                    <w:top w:val="none" w:sz="0" w:space="0" w:color="auto"/>
                    <w:left w:val="none" w:sz="0" w:space="0" w:color="auto"/>
                    <w:bottom w:val="none" w:sz="0" w:space="0" w:color="auto"/>
                    <w:right w:val="none" w:sz="0" w:space="0" w:color="auto"/>
                  </w:divBdr>
                </w:div>
              </w:divsChild>
            </w:div>
            <w:div w:id="1940522112">
              <w:marLeft w:val="0"/>
              <w:marRight w:val="0"/>
              <w:marTop w:val="0"/>
              <w:marBottom w:val="0"/>
              <w:divBdr>
                <w:top w:val="none" w:sz="0" w:space="0" w:color="auto"/>
                <w:left w:val="none" w:sz="0" w:space="0" w:color="auto"/>
                <w:bottom w:val="none" w:sz="0" w:space="0" w:color="auto"/>
                <w:right w:val="none" w:sz="0" w:space="0" w:color="auto"/>
              </w:divBdr>
              <w:divsChild>
                <w:div w:id="1449548001">
                  <w:marLeft w:val="0"/>
                  <w:marRight w:val="0"/>
                  <w:marTop w:val="120"/>
                  <w:marBottom w:val="0"/>
                  <w:divBdr>
                    <w:top w:val="none" w:sz="0" w:space="0" w:color="auto"/>
                    <w:left w:val="none" w:sz="0" w:space="0" w:color="auto"/>
                    <w:bottom w:val="none" w:sz="0" w:space="0" w:color="auto"/>
                    <w:right w:val="none" w:sz="0" w:space="0" w:color="auto"/>
                  </w:divBdr>
                </w:div>
                <w:div w:id="1467504749">
                  <w:marLeft w:val="0"/>
                  <w:marRight w:val="0"/>
                  <w:marTop w:val="0"/>
                  <w:marBottom w:val="0"/>
                  <w:divBdr>
                    <w:top w:val="none" w:sz="0" w:space="0" w:color="auto"/>
                    <w:left w:val="none" w:sz="0" w:space="0" w:color="auto"/>
                    <w:bottom w:val="none" w:sz="0" w:space="0" w:color="auto"/>
                    <w:right w:val="none" w:sz="0" w:space="0" w:color="auto"/>
                  </w:divBdr>
                </w:div>
              </w:divsChild>
            </w:div>
            <w:div w:id="1949267342">
              <w:marLeft w:val="0"/>
              <w:marRight w:val="0"/>
              <w:marTop w:val="0"/>
              <w:marBottom w:val="0"/>
              <w:divBdr>
                <w:top w:val="none" w:sz="0" w:space="0" w:color="auto"/>
                <w:left w:val="none" w:sz="0" w:space="0" w:color="auto"/>
                <w:bottom w:val="none" w:sz="0" w:space="0" w:color="auto"/>
                <w:right w:val="none" w:sz="0" w:space="0" w:color="auto"/>
              </w:divBdr>
              <w:divsChild>
                <w:div w:id="534120453">
                  <w:marLeft w:val="0"/>
                  <w:marRight w:val="0"/>
                  <w:marTop w:val="120"/>
                  <w:marBottom w:val="0"/>
                  <w:divBdr>
                    <w:top w:val="none" w:sz="0" w:space="0" w:color="auto"/>
                    <w:left w:val="none" w:sz="0" w:space="0" w:color="auto"/>
                    <w:bottom w:val="none" w:sz="0" w:space="0" w:color="auto"/>
                    <w:right w:val="none" w:sz="0" w:space="0" w:color="auto"/>
                  </w:divBdr>
                </w:div>
                <w:div w:id="908998673">
                  <w:marLeft w:val="0"/>
                  <w:marRight w:val="0"/>
                  <w:marTop w:val="0"/>
                  <w:marBottom w:val="0"/>
                  <w:divBdr>
                    <w:top w:val="none" w:sz="0" w:space="0" w:color="auto"/>
                    <w:left w:val="none" w:sz="0" w:space="0" w:color="auto"/>
                    <w:bottom w:val="none" w:sz="0" w:space="0" w:color="auto"/>
                    <w:right w:val="none" w:sz="0" w:space="0" w:color="auto"/>
                  </w:divBdr>
                </w:div>
              </w:divsChild>
            </w:div>
            <w:div w:id="2020621722">
              <w:marLeft w:val="0"/>
              <w:marRight w:val="0"/>
              <w:marTop w:val="0"/>
              <w:marBottom w:val="0"/>
              <w:divBdr>
                <w:top w:val="none" w:sz="0" w:space="0" w:color="auto"/>
                <w:left w:val="none" w:sz="0" w:space="0" w:color="auto"/>
                <w:bottom w:val="none" w:sz="0" w:space="0" w:color="auto"/>
                <w:right w:val="none" w:sz="0" w:space="0" w:color="auto"/>
              </w:divBdr>
              <w:divsChild>
                <w:div w:id="1168249704">
                  <w:marLeft w:val="0"/>
                  <w:marRight w:val="0"/>
                  <w:marTop w:val="120"/>
                  <w:marBottom w:val="0"/>
                  <w:divBdr>
                    <w:top w:val="none" w:sz="0" w:space="0" w:color="auto"/>
                    <w:left w:val="none" w:sz="0" w:space="0" w:color="auto"/>
                    <w:bottom w:val="none" w:sz="0" w:space="0" w:color="auto"/>
                    <w:right w:val="none" w:sz="0" w:space="0" w:color="auto"/>
                  </w:divBdr>
                </w:div>
                <w:div w:id="208741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03859">
      <w:bodyDiv w:val="1"/>
      <w:marLeft w:val="0"/>
      <w:marRight w:val="0"/>
      <w:marTop w:val="0"/>
      <w:marBottom w:val="0"/>
      <w:divBdr>
        <w:top w:val="none" w:sz="0" w:space="0" w:color="auto"/>
        <w:left w:val="none" w:sz="0" w:space="0" w:color="auto"/>
        <w:bottom w:val="none" w:sz="0" w:space="0" w:color="auto"/>
        <w:right w:val="none" w:sz="0" w:space="0" w:color="auto"/>
      </w:divBdr>
      <w:divsChild>
        <w:div w:id="2020427176">
          <w:marLeft w:val="0"/>
          <w:marRight w:val="0"/>
          <w:marTop w:val="0"/>
          <w:marBottom w:val="0"/>
          <w:divBdr>
            <w:top w:val="none" w:sz="0" w:space="0" w:color="auto"/>
            <w:left w:val="none" w:sz="0" w:space="0" w:color="auto"/>
            <w:bottom w:val="none" w:sz="0" w:space="0" w:color="auto"/>
            <w:right w:val="none" w:sz="0" w:space="0" w:color="auto"/>
          </w:divBdr>
        </w:div>
      </w:divsChild>
    </w:div>
    <w:div w:id="1576092560">
      <w:bodyDiv w:val="1"/>
      <w:marLeft w:val="0"/>
      <w:marRight w:val="0"/>
      <w:marTop w:val="0"/>
      <w:marBottom w:val="0"/>
      <w:divBdr>
        <w:top w:val="none" w:sz="0" w:space="0" w:color="auto"/>
        <w:left w:val="none" w:sz="0" w:space="0" w:color="auto"/>
        <w:bottom w:val="none" w:sz="0" w:space="0" w:color="auto"/>
        <w:right w:val="none" w:sz="0" w:space="0" w:color="auto"/>
      </w:divBdr>
    </w:div>
    <w:div w:id="1577398622">
      <w:bodyDiv w:val="1"/>
      <w:marLeft w:val="0"/>
      <w:marRight w:val="0"/>
      <w:marTop w:val="0"/>
      <w:marBottom w:val="0"/>
      <w:divBdr>
        <w:top w:val="none" w:sz="0" w:space="0" w:color="auto"/>
        <w:left w:val="none" w:sz="0" w:space="0" w:color="auto"/>
        <w:bottom w:val="none" w:sz="0" w:space="0" w:color="auto"/>
        <w:right w:val="none" w:sz="0" w:space="0" w:color="auto"/>
      </w:divBdr>
    </w:div>
    <w:div w:id="1579510027">
      <w:bodyDiv w:val="1"/>
      <w:marLeft w:val="0"/>
      <w:marRight w:val="0"/>
      <w:marTop w:val="0"/>
      <w:marBottom w:val="0"/>
      <w:divBdr>
        <w:top w:val="none" w:sz="0" w:space="0" w:color="auto"/>
        <w:left w:val="none" w:sz="0" w:space="0" w:color="auto"/>
        <w:bottom w:val="none" w:sz="0" w:space="0" w:color="auto"/>
        <w:right w:val="none" w:sz="0" w:space="0" w:color="auto"/>
      </w:divBdr>
      <w:divsChild>
        <w:div w:id="232853998">
          <w:marLeft w:val="0"/>
          <w:marRight w:val="0"/>
          <w:marTop w:val="0"/>
          <w:marBottom w:val="0"/>
          <w:divBdr>
            <w:top w:val="none" w:sz="0" w:space="0" w:color="auto"/>
            <w:left w:val="none" w:sz="0" w:space="0" w:color="auto"/>
            <w:bottom w:val="none" w:sz="0" w:space="0" w:color="auto"/>
            <w:right w:val="none" w:sz="0" w:space="0" w:color="auto"/>
          </w:divBdr>
          <w:divsChild>
            <w:div w:id="159128825">
              <w:marLeft w:val="0"/>
              <w:marRight w:val="0"/>
              <w:marTop w:val="120"/>
              <w:marBottom w:val="0"/>
              <w:divBdr>
                <w:top w:val="none" w:sz="0" w:space="0" w:color="auto"/>
                <w:left w:val="none" w:sz="0" w:space="0" w:color="auto"/>
                <w:bottom w:val="none" w:sz="0" w:space="0" w:color="auto"/>
                <w:right w:val="none" w:sz="0" w:space="0" w:color="auto"/>
              </w:divBdr>
            </w:div>
            <w:div w:id="444733272">
              <w:marLeft w:val="0"/>
              <w:marRight w:val="0"/>
              <w:marTop w:val="0"/>
              <w:marBottom w:val="0"/>
              <w:divBdr>
                <w:top w:val="none" w:sz="0" w:space="0" w:color="auto"/>
                <w:left w:val="none" w:sz="0" w:space="0" w:color="auto"/>
                <w:bottom w:val="none" w:sz="0" w:space="0" w:color="auto"/>
                <w:right w:val="none" w:sz="0" w:space="0" w:color="auto"/>
              </w:divBdr>
            </w:div>
          </w:divsChild>
        </w:div>
        <w:div w:id="486285327">
          <w:marLeft w:val="0"/>
          <w:marRight w:val="0"/>
          <w:marTop w:val="0"/>
          <w:marBottom w:val="0"/>
          <w:divBdr>
            <w:top w:val="none" w:sz="0" w:space="0" w:color="auto"/>
            <w:left w:val="none" w:sz="0" w:space="0" w:color="auto"/>
            <w:bottom w:val="none" w:sz="0" w:space="0" w:color="auto"/>
            <w:right w:val="none" w:sz="0" w:space="0" w:color="auto"/>
          </w:divBdr>
          <w:divsChild>
            <w:div w:id="301155857">
              <w:marLeft w:val="0"/>
              <w:marRight w:val="0"/>
              <w:marTop w:val="0"/>
              <w:marBottom w:val="0"/>
              <w:divBdr>
                <w:top w:val="none" w:sz="0" w:space="0" w:color="auto"/>
                <w:left w:val="none" w:sz="0" w:space="0" w:color="auto"/>
                <w:bottom w:val="none" w:sz="0" w:space="0" w:color="auto"/>
                <w:right w:val="none" w:sz="0" w:space="0" w:color="auto"/>
              </w:divBdr>
            </w:div>
            <w:div w:id="1578128690">
              <w:marLeft w:val="0"/>
              <w:marRight w:val="0"/>
              <w:marTop w:val="120"/>
              <w:marBottom w:val="0"/>
              <w:divBdr>
                <w:top w:val="none" w:sz="0" w:space="0" w:color="auto"/>
                <w:left w:val="none" w:sz="0" w:space="0" w:color="auto"/>
                <w:bottom w:val="none" w:sz="0" w:space="0" w:color="auto"/>
                <w:right w:val="none" w:sz="0" w:space="0" w:color="auto"/>
              </w:divBdr>
            </w:div>
          </w:divsChild>
        </w:div>
        <w:div w:id="772631425">
          <w:marLeft w:val="0"/>
          <w:marRight w:val="0"/>
          <w:marTop w:val="0"/>
          <w:marBottom w:val="0"/>
          <w:divBdr>
            <w:top w:val="none" w:sz="0" w:space="0" w:color="auto"/>
            <w:left w:val="none" w:sz="0" w:space="0" w:color="auto"/>
            <w:bottom w:val="none" w:sz="0" w:space="0" w:color="auto"/>
            <w:right w:val="none" w:sz="0" w:space="0" w:color="auto"/>
          </w:divBdr>
          <w:divsChild>
            <w:div w:id="996807166">
              <w:marLeft w:val="0"/>
              <w:marRight w:val="0"/>
              <w:marTop w:val="120"/>
              <w:marBottom w:val="0"/>
              <w:divBdr>
                <w:top w:val="none" w:sz="0" w:space="0" w:color="auto"/>
                <w:left w:val="none" w:sz="0" w:space="0" w:color="auto"/>
                <w:bottom w:val="none" w:sz="0" w:space="0" w:color="auto"/>
                <w:right w:val="none" w:sz="0" w:space="0" w:color="auto"/>
              </w:divBdr>
            </w:div>
            <w:div w:id="1226064938">
              <w:marLeft w:val="0"/>
              <w:marRight w:val="0"/>
              <w:marTop w:val="0"/>
              <w:marBottom w:val="0"/>
              <w:divBdr>
                <w:top w:val="none" w:sz="0" w:space="0" w:color="auto"/>
                <w:left w:val="none" w:sz="0" w:space="0" w:color="auto"/>
                <w:bottom w:val="none" w:sz="0" w:space="0" w:color="auto"/>
                <w:right w:val="none" w:sz="0" w:space="0" w:color="auto"/>
              </w:divBdr>
            </w:div>
          </w:divsChild>
        </w:div>
        <w:div w:id="1040135040">
          <w:marLeft w:val="0"/>
          <w:marRight w:val="0"/>
          <w:marTop w:val="0"/>
          <w:marBottom w:val="0"/>
          <w:divBdr>
            <w:top w:val="none" w:sz="0" w:space="0" w:color="auto"/>
            <w:left w:val="none" w:sz="0" w:space="0" w:color="auto"/>
            <w:bottom w:val="none" w:sz="0" w:space="0" w:color="auto"/>
            <w:right w:val="none" w:sz="0" w:space="0" w:color="auto"/>
          </w:divBdr>
          <w:divsChild>
            <w:div w:id="160510027">
              <w:marLeft w:val="0"/>
              <w:marRight w:val="0"/>
              <w:marTop w:val="0"/>
              <w:marBottom w:val="0"/>
              <w:divBdr>
                <w:top w:val="none" w:sz="0" w:space="0" w:color="auto"/>
                <w:left w:val="none" w:sz="0" w:space="0" w:color="auto"/>
                <w:bottom w:val="none" w:sz="0" w:space="0" w:color="auto"/>
                <w:right w:val="none" w:sz="0" w:space="0" w:color="auto"/>
              </w:divBdr>
            </w:div>
            <w:div w:id="2113743929">
              <w:marLeft w:val="0"/>
              <w:marRight w:val="0"/>
              <w:marTop w:val="120"/>
              <w:marBottom w:val="0"/>
              <w:divBdr>
                <w:top w:val="none" w:sz="0" w:space="0" w:color="auto"/>
                <w:left w:val="none" w:sz="0" w:space="0" w:color="auto"/>
                <w:bottom w:val="none" w:sz="0" w:space="0" w:color="auto"/>
                <w:right w:val="none" w:sz="0" w:space="0" w:color="auto"/>
              </w:divBdr>
            </w:div>
          </w:divsChild>
        </w:div>
        <w:div w:id="1187796381">
          <w:marLeft w:val="0"/>
          <w:marRight w:val="0"/>
          <w:marTop w:val="0"/>
          <w:marBottom w:val="0"/>
          <w:divBdr>
            <w:top w:val="none" w:sz="0" w:space="0" w:color="auto"/>
            <w:left w:val="none" w:sz="0" w:space="0" w:color="auto"/>
            <w:bottom w:val="none" w:sz="0" w:space="0" w:color="auto"/>
            <w:right w:val="none" w:sz="0" w:space="0" w:color="auto"/>
          </w:divBdr>
          <w:divsChild>
            <w:div w:id="526262216">
              <w:marLeft w:val="0"/>
              <w:marRight w:val="0"/>
              <w:marTop w:val="0"/>
              <w:marBottom w:val="0"/>
              <w:divBdr>
                <w:top w:val="none" w:sz="0" w:space="0" w:color="auto"/>
                <w:left w:val="none" w:sz="0" w:space="0" w:color="auto"/>
                <w:bottom w:val="none" w:sz="0" w:space="0" w:color="auto"/>
                <w:right w:val="none" w:sz="0" w:space="0" w:color="auto"/>
              </w:divBdr>
            </w:div>
            <w:div w:id="1444306574">
              <w:marLeft w:val="0"/>
              <w:marRight w:val="0"/>
              <w:marTop w:val="120"/>
              <w:marBottom w:val="0"/>
              <w:divBdr>
                <w:top w:val="none" w:sz="0" w:space="0" w:color="auto"/>
                <w:left w:val="none" w:sz="0" w:space="0" w:color="auto"/>
                <w:bottom w:val="none" w:sz="0" w:space="0" w:color="auto"/>
                <w:right w:val="none" w:sz="0" w:space="0" w:color="auto"/>
              </w:divBdr>
            </w:div>
          </w:divsChild>
        </w:div>
        <w:div w:id="1472165516">
          <w:marLeft w:val="0"/>
          <w:marRight w:val="0"/>
          <w:marTop w:val="0"/>
          <w:marBottom w:val="0"/>
          <w:divBdr>
            <w:top w:val="none" w:sz="0" w:space="0" w:color="auto"/>
            <w:left w:val="none" w:sz="0" w:space="0" w:color="auto"/>
            <w:bottom w:val="none" w:sz="0" w:space="0" w:color="auto"/>
            <w:right w:val="none" w:sz="0" w:space="0" w:color="auto"/>
          </w:divBdr>
          <w:divsChild>
            <w:div w:id="188179615">
              <w:marLeft w:val="0"/>
              <w:marRight w:val="0"/>
              <w:marTop w:val="120"/>
              <w:marBottom w:val="0"/>
              <w:divBdr>
                <w:top w:val="none" w:sz="0" w:space="0" w:color="auto"/>
                <w:left w:val="none" w:sz="0" w:space="0" w:color="auto"/>
                <w:bottom w:val="none" w:sz="0" w:space="0" w:color="auto"/>
                <w:right w:val="none" w:sz="0" w:space="0" w:color="auto"/>
              </w:divBdr>
            </w:div>
            <w:div w:id="1281912895">
              <w:marLeft w:val="0"/>
              <w:marRight w:val="0"/>
              <w:marTop w:val="0"/>
              <w:marBottom w:val="0"/>
              <w:divBdr>
                <w:top w:val="none" w:sz="0" w:space="0" w:color="auto"/>
                <w:left w:val="none" w:sz="0" w:space="0" w:color="auto"/>
                <w:bottom w:val="none" w:sz="0" w:space="0" w:color="auto"/>
                <w:right w:val="none" w:sz="0" w:space="0" w:color="auto"/>
              </w:divBdr>
            </w:div>
          </w:divsChild>
        </w:div>
        <w:div w:id="1632831697">
          <w:marLeft w:val="0"/>
          <w:marRight w:val="0"/>
          <w:marTop w:val="0"/>
          <w:marBottom w:val="0"/>
          <w:divBdr>
            <w:top w:val="none" w:sz="0" w:space="0" w:color="auto"/>
            <w:left w:val="none" w:sz="0" w:space="0" w:color="auto"/>
            <w:bottom w:val="none" w:sz="0" w:space="0" w:color="auto"/>
            <w:right w:val="none" w:sz="0" w:space="0" w:color="auto"/>
          </w:divBdr>
          <w:divsChild>
            <w:div w:id="952638518">
              <w:marLeft w:val="0"/>
              <w:marRight w:val="0"/>
              <w:marTop w:val="0"/>
              <w:marBottom w:val="0"/>
              <w:divBdr>
                <w:top w:val="none" w:sz="0" w:space="0" w:color="auto"/>
                <w:left w:val="none" w:sz="0" w:space="0" w:color="auto"/>
                <w:bottom w:val="none" w:sz="0" w:space="0" w:color="auto"/>
                <w:right w:val="none" w:sz="0" w:space="0" w:color="auto"/>
              </w:divBdr>
            </w:div>
            <w:div w:id="1752311188">
              <w:marLeft w:val="0"/>
              <w:marRight w:val="0"/>
              <w:marTop w:val="120"/>
              <w:marBottom w:val="0"/>
              <w:divBdr>
                <w:top w:val="none" w:sz="0" w:space="0" w:color="auto"/>
                <w:left w:val="none" w:sz="0" w:space="0" w:color="auto"/>
                <w:bottom w:val="none" w:sz="0" w:space="0" w:color="auto"/>
                <w:right w:val="none" w:sz="0" w:space="0" w:color="auto"/>
              </w:divBdr>
            </w:div>
          </w:divsChild>
        </w:div>
        <w:div w:id="1825505399">
          <w:marLeft w:val="0"/>
          <w:marRight w:val="0"/>
          <w:marTop w:val="0"/>
          <w:marBottom w:val="0"/>
          <w:divBdr>
            <w:top w:val="none" w:sz="0" w:space="0" w:color="auto"/>
            <w:left w:val="none" w:sz="0" w:space="0" w:color="auto"/>
            <w:bottom w:val="none" w:sz="0" w:space="0" w:color="auto"/>
            <w:right w:val="none" w:sz="0" w:space="0" w:color="auto"/>
          </w:divBdr>
          <w:divsChild>
            <w:div w:id="267272386">
              <w:marLeft w:val="0"/>
              <w:marRight w:val="0"/>
              <w:marTop w:val="0"/>
              <w:marBottom w:val="0"/>
              <w:divBdr>
                <w:top w:val="none" w:sz="0" w:space="0" w:color="auto"/>
                <w:left w:val="none" w:sz="0" w:space="0" w:color="auto"/>
                <w:bottom w:val="none" w:sz="0" w:space="0" w:color="auto"/>
                <w:right w:val="none" w:sz="0" w:space="0" w:color="auto"/>
              </w:divBdr>
            </w:div>
            <w:div w:id="1516387506">
              <w:marLeft w:val="0"/>
              <w:marRight w:val="0"/>
              <w:marTop w:val="120"/>
              <w:marBottom w:val="0"/>
              <w:divBdr>
                <w:top w:val="none" w:sz="0" w:space="0" w:color="auto"/>
                <w:left w:val="none" w:sz="0" w:space="0" w:color="auto"/>
                <w:bottom w:val="none" w:sz="0" w:space="0" w:color="auto"/>
                <w:right w:val="none" w:sz="0" w:space="0" w:color="auto"/>
              </w:divBdr>
            </w:div>
          </w:divsChild>
        </w:div>
        <w:div w:id="1948584414">
          <w:marLeft w:val="0"/>
          <w:marRight w:val="0"/>
          <w:marTop w:val="0"/>
          <w:marBottom w:val="0"/>
          <w:divBdr>
            <w:top w:val="none" w:sz="0" w:space="0" w:color="auto"/>
            <w:left w:val="none" w:sz="0" w:space="0" w:color="auto"/>
            <w:bottom w:val="none" w:sz="0" w:space="0" w:color="auto"/>
            <w:right w:val="none" w:sz="0" w:space="0" w:color="auto"/>
          </w:divBdr>
        </w:div>
        <w:div w:id="2025398654">
          <w:marLeft w:val="0"/>
          <w:marRight w:val="0"/>
          <w:marTop w:val="0"/>
          <w:marBottom w:val="0"/>
          <w:divBdr>
            <w:top w:val="none" w:sz="0" w:space="0" w:color="auto"/>
            <w:left w:val="none" w:sz="0" w:space="0" w:color="auto"/>
            <w:bottom w:val="none" w:sz="0" w:space="0" w:color="auto"/>
            <w:right w:val="none" w:sz="0" w:space="0" w:color="auto"/>
          </w:divBdr>
          <w:divsChild>
            <w:div w:id="33620336">
              <w:marLeft w:val="0"/>
              <w:marRight w:val="0"/>
              <w:marTop w:val="120"/>
              <w:marBottom w:val="0"/>
              <w:divBdr>
                <w:top w:val="none" w:sz="0" w:space="0" w:color="auto"/>
                <w:left w:val="none" w:sz="0" w:space="0" w:color="auto"/>
                <w:bottom w:val="none" w:sz="0" w:space="0" w:color="auto"/>
                <w:right w:val="none" w:sz="0" w:space="0" w:color="auto"/>
              </w:divBdr>
            </w:div>
            <w:div w:id="976641647">
              <w:marLeft w:val="0"/>
              <w:marRight w:val="0"/>
              <w:marTop w:val="0"/>
              <w:marBottom w:val="0"/>
              <w:divBdr>
                <w:top w:val="none" w:sz="0" w:space="0" w:color="auto"/>
                <w:left w:val="none" w:sz="0" w:space="0" w:color="auto"/>
                <w:bottom w:val="none" w:sz="0" w:space="0" w:color="auto"/>
                <w:right w:val="none" w:sz="0" w:space="0" w:color="auto"/>
              </w:divBdr>
            </w:div>
          </w:divsChild>
        </w:div>
        <w:div w:id="2128622173">
          <w:marLeft w:val="0"/>
          <w:marRight w:val="0"/>
          <w:marTop w:val="0"/>
          <w:marBottom w:val="0"/>
          <w:divBdr>
            <w:top w:val="none" w:sz="0" w:space="0" w:color="auto"/>
            <w:left w:val="none" w:sz="0" w:space="0" w:color="auto"/>
            <w:bottom w:val="none" w:sz="0" w:space="0" w:color="auto"/>
            <w:right w:val="none" w:sz="0" w:space="0" w:color="auto"/>
          </w:divBdr>
          <w:divsChild>
            <w:div w:id="861281555">
              <w:marLeft w:val="0"/>
              <w:marRight w:val="0"/>
              <w:marTop w:val="0"/>
              <w:marBottom w:val="0"/>
              <w:divBdr>
                <w:top w:val="none" w:sz="0" w:space="0" w:color="auto"/>
                <w:left w:val="none" w:sz="0" w:space="0" w:color="auto"/>
                <w:bottom w:val="none" w:sz="0" w:space="0" w:color="auto"/>
                <w:right w:val="none" w:sz="0" w:space="0" w:color="auto"/>
              </w:divBdr>
            </w:div>
            <w:div w:id="16048773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5411745">
      <w:bodyDiv w:val="1"/>
      <w:marLeft w:val="0"/>
      <w:marRight w:val="0"/>
      <w:marTop w:val="0"/>
      <w:marBottom w:val="0"/>
      <w:divBdr>
        <w:top w:val="none" w:sz="0" w:space="0" w:color="auto"/>
        <w:left w:val="none" w:sz="0" w:space="0" w:color="auto"/>
        <w:bottom w:val="none" w:sz="0" w:space="0" w:color="auto"/>
        <w:right w:val="none" w:sz="0" w:space="0" w:color="auto"/>
      </w:divBdr>
    </w:div>
    <w:div w:id="1586497845">
      <w:bodyDiv w:val="1"/>
      <w:marLeft w:val="0"/>
      <w:marRight w:val="0"/>
      <w:marTop w:val="0"/>
      <w:marBottom w:val="0"/>
      <w:divBdr>
        <w:top w:val="none" w:sz="0" w:space="0" w:color="auto"/>
        <w:left w:val="none" w:sz="0" w:space="0" w:color="auto"/>
        <w:bottom w:val="none" w:sz="0" w:space="0" w:color="auto"/>
        <w:right w:val="none" w:sz="0" w:space="0" w:color="auto"/>
      </w:divBdr>
      <w:divsChild>
        <w:div w:id="422261893">
          <w:marLeft w:val="0"/>
          <w:marRight w:val="0"/>
          <w:marTop w:val="0"/>
          <w:marBottom w:val="0"/>
          <w:divBdr>
            <w:top w:val="none" w:sz="0" w:space="0" w:color="auto"/>
            <w:left w:val="none" w:sz="0" w:space="0" w:color="auto"/>
            <w:bottom w:val="none" w:sz="0" w:space="0" w:color="auto"/>
            <w:right w:val="none" w:sz="0" w:space="0" w:color="auto"/>
          </w:divBdr>
          <w:divsChild>
            <w:div w:id="6698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0591">
      <w:bodyDiv w:val="1"/>
      <w:marLeft w:val="0"/>
      <w:marRight w:val="0"/>
      <w:marTop w:val="0"/>
      <w:marBottom w:val="0"/>
      <w:divBdr>
        <w:top w:val="none" w:sz="0" w:space="0" w:color="auto"/>
        <w:left w:val="none" w:sz="0" w:space="0" w:color="auto"/>
        <w:bottom w:val="none" w:sz="0" w:space="0" w:color="auto"/>
        <w:right w:val="none" w:sz="0" w:space="0" w:color="auto"/>
      </w:divBdr>
    </w:div>
    <w:div w:id="1591501529">
      <w:bodyDiv w:val="1"/>
      <w:marLeft w:val="0"/>
      <w:marRight w:val="0"/>
      <w:marTop w:val="0"/>
      <w:marBottom w:val="0"/>
      <w:divBdr>
        <w:top w:val="none" w:sz="0" w:space="0" w:color="auto"/>
        <w:left w:val="none" w:sz="0" w:space="0" w:color="auto"/>
        <w:bottom w:val="none" w:sz="0" w:space="0" w:color="auto"/>
        <w:right w:val="none" w:sz="0" w:space="0" w:color="auto"/>
      </w:divBdr>
    </w:div>
    <w:div w:id="1593390653">
      <w:bodyDiv w:val="1"/>
      <w:marLeft w:val="0"/>
      <w:marRight w:val="0"/>
      <w:marTop w:val="0"/>
      <w:marBottom w:val="0"/>
      <w:divBdr>
        <w:top w:val="none" w:sz="0" w:space="0" w:color="auto"/>
        <w:left w:val="none" w:sz="0" w:space="0" w:color="auto"/>
        <w:bottom w:val="none" w:sz="0" w:space="0" w:color="auto"/>
        <w:right w:val="none" w:sz="0" w:space="0" w:color="auto"/>
      </w:divBdr>
      <w:divsChild>
        <w:div w:id="1360086070">
          <w:marLeft w:val="0"/>
          <w:marRight w:val="0"/>
          <w:marTop w:val="0"/>
          <w:marBottom w:val="0"/>
          <w:divBdr>
            <w:top w:val="none" w:sz="0" w:space="0" w:color="auto"/>
            <w:left w:val="none" w:sz="0" w:space="0" w:color="auto"/>
            <w:bottom w:val="none" w:sz="0" w:space="0" w:color="auto"/>
            <w:right w:val="none" w:sz="0" w:space="0" w:color="auto"/>
          </w:divBdr>
          <w:divsChild>
            <w:div w:id="1400134795">
              <w:marLeft w:val="0"/>
              <w:marRight w:val="0"/>
              <w:marTop w:val="0"/>
              <w:marBottom w:val="0"/>
              <w:divBdr>
                <w:top w:val="none" w:sz="0" w:space="0" w:color="auto"/>
                <w:left w:val="none" w:sz="0" w:space="0" w:color="auto"/>
                <w:bottom w:val="none" w:sz="0" w:space="0" w:color="auto"/>
                <w:right w:val="none" w:sz="0" w:space="0" w:color="auto"/>
              </w:divBdr>
            </w:div>
            <w:div w:id="20777756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9870617">
      <w:bodyDiv w:val="1"/>
      <w:marLeft w:val="0"/>
      <w:marRight w:val="0"/>
      <w:marTop w:val="0"/>
      <w:marBottom w:val="0"/>
      <w:divBdr>
        <w:top w:val="none" w:sz="0" w:space="0" w:color="auto"/>
        <w:left w:val="none" w:sz="0" w:space="0" w:color="auto"/>
        <w:bottom w:val="none" w:sz="0" w:space="0" w:color="auto"/>
        <w:right w:val="none" w:sz="0" w:space="0" w:color="auto"/>
      </w:divBdr>
    </w:div>
    <w:div w:id="1601183493">
      <w:bodyDiv w:val="1"/>
      <w:marLeft w:val="0"/>
      <w:marRight w:val="0"/>
      <w:marTop w:val="0"/>
      <w:marBottom w:val="0"/>
      <w:divBdr>
        <w:top w:val="none" w:sz="0" w:space="0" w:color="auto"/>
        <w:left w:val="none" w:sz="0" w:space="0" w:color="auto"/>
        <w:bottom w:val="none" w:sz="0" w:space="0" w:color="auto"/>
        <w:right w:val="none" w:sz="0" w:space="0" w:color="auto"/>
      </w:divBdr>
      <w:divsChild>
        <w:div w:id="11541238">
          <w:marLeft w:val="0"/>
          <w:marRight w:val="0"/>
          <w:marTop w:val="0"/>
          <w:marBottom w:val="0"/>
          <w:divBdr>
            <w:top w:val="none" w:sz="0" w:space="0" w:color="auto"/>
            <w:left w:val="none" w:sz="0" w:space="0" w:color="auto"/>
            <w:bottom w:val="none" w:sz="0" w:space="0" w:color="auto"/>
            <w:right w:val="none" w:sz="0" w:space="0" w:color="auto"/>
          </w:divBdr>
          <w:divsChild>
            <w:div w:id="1074089679">
              <w:marLeft w:val="0"/>
              <w:marRight w:val="0"/>
              <w:marTop w:val="0"/>
              <w:marBottom w:val="0"/>
              <w:divBdr>
                <w:top w:val="none" w:sz="0" w:space="0" w:color="auto"/>
                <w:left w:val="none" w:sz="0" w:space="0" w:color="auto"/>
                <w:bottom w:val="none" w:sz="0" w:space="0" w:color="auto"/>
                <w:right w:val="none" w:sz="0" w:space="0" w:color="auto"/>
              </w:divBdr>
            </w:div>
            <w:div w:id="1196769513">
              <w:marLeft w:val="0"/>
              <w:marRight w:val="0"/>
              <w:marTop w:val="120"/>
              <w:marBottom w:val="0"/>
              <w:divBdr>
                <w:top w:val="none" w:sz="0" w:space="0" w:color="auto"/>
                <w:left w:val="none" w:sz="0" w:space="0" w:color="auto"/>
                <w:bottom w:val="none" w:sz="0" w:space="0" w:color="auto"/>
                <w:right w:val="none" w:sz="0" w:space="0" w:color="auto"/>
              </w:divBdr>
            </w:div>
          </w:divsChild>
        </w:div>
        <w:div w:id="50928968">
          <w:marLeft w:val="0"/>
          <w:marRight w:val="0"/>
          <w:marTop w:val="0"/>
          <w:marBottom w:val="0"/>
          <w:divBdr>
            <w:top w:val="none" w:sz="0" w:space="0" w:color="auto"/>
            <w:left w:val="none" w:sz="0" w:space="0" w:color="auto"/>
            <w:bottom w:val="none" w:sz="0" w:space="0" w:color="auto"/>
            <w:right w:val="none" w:sz="0" w:space="0" w:color="auto"/>
          </w:divBdr>
          <w:divsChild>
            <w:div w:id="1974600564">
              <w:marLeft w:val="0"/>
              <w:marRight w:val="0"/>
              <w:marTop w:val="0"/>
              <w:marBottom w:val="0"/>
              <w:divBdr>
                <w:top w:val="none" w:sz="0" w:space="0" w:color="auto"/>
                <w:left w:val="none" w:sz="0" w:space="0" w:color="auto"/>
                <w:bottom w:val="none" w:sz="0" w:space="0" w:color="auto"/>
                <w:right w:val="none" w:sz="0" w:space="0" w:color="auto"/>
              </w:divBdr>
            </w:div>
          </w:divsChild>
        </w:div>
        <w:div w:id="83764420">
          <w:marLeft w:val="0"/>
          <w:marRight w:val="0"/>
          <w:marTop w:val="0"/>
          <w:marBottom w:val="0"/>
          <w:divBdr>
            <w:top w:val="none" w:sz="0" w:space="0" w:color="auto"/>
            <w:left w:val="none" w:sz="0" w:space="0" w:color="auto"/>
            <w:bottom w:val="none" w:sz="0" w:space="0" w:color="auto"/>
            <w:right w:val="none" w:sz="0" w:space="0" w:color="auto"/>
          </w:divBdr>
          <w:divsChild>
            <w:div w:id="1528442450">
              <w:marLeft w:val="0"/>
              <w:marRight w:val="0"/>
              <w:marTop w:val="0"/>
              <w:marBottom w:val="0"/>
              <w:divBdr>
                <w:top w:val="none" w:sz="0" w:space="0" w:color="auto"/>
                <w:left w:val="none" w:sz="0" w:space="0" w:color="auto"/>
                <w:bottom w:val="none" w:sz="0" w:space="0" w:color="auto"/>
                <w:right w:val="none" w:sz="0" w:space="0" w:color="auto"/>
              </w:divBdr>
              <w:divsChild>
                <w:div w:id="157187154">
                  <w:marLeft w:val="0"/>
                  <w:marRight w:val="0"/>
                  <w:marTop w:val="0"/>
                  <w:marBottom w:val="0"/>
                  <w:divBdr>
                    <w:top w:val="none" w:sz="0" w:space="0" w:color="auto"/>
                    <w:left w:val="none" w:sz="0" w:space="0" w:color="auto"/>
                    <w:bottom w:val="none" w:sz="0" w:space="0" w:color="auto"/>
                    <w:right w:val="none" w:sz="0" w:space="0" w:color="auto"/>
                  </w:divBdr>
                  <w:divsChild>
                    <w:div w:id="111093986">
                      <w:marLeft w:val="0"/>
                      <w:marRight w:val="0"/>
                      <w:marTop w:val="120"/>
                      <w:marBottom w:val="0"/>
                      <w:divBdr>
                        <w:top w:val="none" w:sz="0" w:space="0" w:color="auto"/>
                        <w:left w:val="none" w:sz="0" w:space="0" w:color="auto"/>
                        <w:bottom w:val="none" w:sz="0" w:space="0" w:color="auto"/>
                        <w:right w:val="none" w:sz="0" w:space="0" w:color="auto"/>
                      </w:divBdr>
                    </w:div>
                    <w:div w:id="1813476347">
                      <w:marLeft w:val="0"/>
                      <w:marRight w:val="0"/>
                      <w:marTop w:val="0"/>
                      <w:marBottom w:val="0"/>
                      <w:divBdr>
                        <w:top w:val="none" w:sz="0" w:space="0" w:color="auto"/>
                        <w:left w:val="none" w:sz="0" w:space="0" w:color="auto"/>
                        <w:bottom w:val="none" w:sz="0" w:space="0" w:color="auto"/>
                        <w:right w:val="none" w:sz="0" w:space="0" w:color="auto"/>
                      </w:divBdr>
                    </w:div>
                  </w:divsChild>
                </w:div>
                <w:div w:id="402262799">
                  <w:marLeft w:val="0"/>
                  <w:marRight w:val="0"/>
                  <w:marTop w:val="0"/>
                  <w:marBottom w:val="0"/>
                  <w:divBdr>
                    <w:top w:val="none" w:sz="0" w:space="0" w:color="auto"/>
                    <w:left w:val="none" w:sz="0" w:space="0" w:color="auto"/>
                    <w:bottom w:val="none" w:sz="0" w:space="0" w:color="auto"/>
                    <w:right w:val="none" w:sz="0" w:space="0" w:color="auto"/>
                  </w:divBdr>
                  <w:divsChild>
                    <w:div w:id="135538200">
                      <w:marLeft w:val="0"/>
                      <w:marRight w:val="0"/>
                      <w:marTop w:val="120"/>
                      <w:marBottom w:val="0"/>
                      <w:divBdr>
                        <w:top w:val="none" w:sz="0" w:space="0" w:color="auto"/>
                        <w:left w:val="none" w:sz="0" w:space="0" w:color="auto"/>
                        <w:bottom w:val="none" w:sz="0" w:space="0" w:color="auto"/>
                        <w:right w:val="none" w:sz="0" w:space="0" w:color="auto"/>
                      </w:divBdr>
                    </w:div>
                    <w:div w:id="1972900856">
                      <w:marLeft w:val="0"/>
                      <w:marRight w:val="0"/>
                      <w:marTop w:val="0"/>
                      <w:marBottom w:val="0"/>
                      <w:divBdr>
                        <w:top w:val="none" w:sz="0" w:space="0" w:color="auto"/>
                        <w:left w:val="none" w:sz="0" w:space="0" w:color="auto"/>
                        <w:bottom w:val="none" w:sz="0" w:space="0" w:color="auto"/>
                        <w:right w:val="none" w:sz="0" w:space="0" w:color="auto"/>
                      </w:divBdr>
                    </w:div>
                  </w:divsChild>
                </w:div>
                <w:div w:id="529026953">
                  <w:marLeft w:val="0"/>
                  <w:marRight w:val="0"/>
                  <w:marTop w:val="0"/>
                  <w:marBottom w:val="0"/>
                  <w:divBdr>
                    <w:top w:val="none" w:sz="0" w:space="0" w:color="auto"/>
                    <w:left w:val="none" w:sz="0" w:space="0" w:color="auto"/>
                    <w:bottom w:val="none" w:sz="0" w:space="0" w:color="auto"/>
                    <w:right w:val="none" w:sz="0" w:space="0" w:color="auto"/>
                  </w:divBdr>
                  <w:divsChild>
                    <w:div w:id="565261934">
                      <w:marLeft w:val="0"/>
                      <w:marRight w:val="0"/>
                      <w:marTop w:val="0"/>
                      <w:marBottom w:val="0"/>
                      <w:divBdr>
                        <w:top w:val="none" w:sz="0" w:space="0" w:color="auto"/>
                        <w:left w:val="none" w:sz="0" w:space="0" w:color="auto"/>
                        <w:bottom w:val="none" w:sz="0" w:space="0" w:color="auto"/>
                        <w:right w:val="none" w:sz="0" w:space="0" w:color="auto"/>
                      </w:divBdr>
                    </w:div>
                    <w:div w:id="1063018817">
                      <w:marLeft w:val="0"/>
                      <w:marRight w:val="0"/>
                      <w:marTop w:val="120"/>
                      <w:marBottom w:val="0"/>
                      <w:divBdr>
                        <w:top w:val="none" w:sz="0" w:space="0" w:color="auto"/>
                        <w:left w:val="none" w:sz="0" w:space="0" w:color="auto"/>
                        <w:bottom w:val="none" w:sz="0" w:space="0" w:color="auto"/>
                        <w:right w:val="none" w:sz="0" w:space="0" w:color="auto"/>
                      </w:divBdr>
                    </w:div>
                  </w:divsChild>
                </w:div>
                <w:div w:id="1196889971">
                  <w:marLeft w:val="0"/>
                  <w:marRight w:val="0"/>
                  <w:marTop w:val="0"/>
                  <w:marBottom w:val="0"/>
                  <w:divBdr>
                    <w:top w:val="none" w:sz="0" w:space="0" w:color="auto"/>
                    <w:left w:val="none" w:sz="0" w:space="0" w:color="auto"/>
                    <w:bottom w:val="none" w:sz="0" w:space="0" w:color="auto"/>
                    <w:right w:val="none" w:sz="0" w:space="0" w:color="auto"/>
                  </w:divBdr>
                  <w:divsChild>
                    <w:div w:id="838808641">
                      <w:marLeft w:val="0"/>
                      <w:marRight w:val="0"/>
                      <w:marTop w:val="0"/>
                      <w:marBottom w:val="0"/>
                      <w:divBdr>
                        <w:top w:val="none" w:sz="0" w:space="0" w:color="auto"/>
                        <w:left w:val="none" w:sz="0" w:space="0" w:color="auto"/>
                        <w:bottom w:val="none" w:sz="0" w:space="0" w:color="auto"/>
                        <w:right w:val="none" w:sz="0" w:space="0" w:color="auto"/>
                      </w:divBdr>
                    </w:div>
                    <w:div w:id="2020043144">
                      <w:marLeft w:val="0"/>
                      <w:marRight w:val="0"/>
                      <w:marTop w:val="120"/>
                      <w:marBottom w:val="0"/>
                      <w:divBdr>
                        <w:top w:val="none" w:sz="0" w:space="0" w:color="auto"/>
                        <w:left w:val="none" w:sz="0" w:space="0" w:color="auto"/>
                        <w:bottom w:val="none" w:sz="0" w:space="0" w:color="auto"/>
                        <w:right w:val="none" w:sz="0" w:space="0" w:color="auto"/>
                      </w:divBdr>
                    </w:div>
                  </w:divsChild>
                </w:div>
                <w:div w:id="1616794633">
                  <w:marLeft w:val="0"/>
                  <w:marRight w:val="0"/>
                  <w:marTop w:val="0"/>
                  <w:marBottom w:val="0"/>
                  <w:divBdr>
                    <w:top w:val="none" w:sz="0" w:space="0" w:color="auto"/>
                    <w:left w:val="none" w:sz="0" w:space="0" w:color="auto"/>
                    <w:bottom w:val="none" w:sz="0" w:space="0" w:color="auto"/>
                    <w:right w:val="none" w:sz="0" w:space="0" w:color="auto"/>
                  </w:divBdr>
                  <w:divsChild>
                    <w:div w:id="752623410">
                      <w:marLeft w:val="0"/>
                      <w:marRight w:val="0"/>
                      <w:marTop w:val="0"/>
                      <w:marBottom w:val="0"/>
                      <w:divBdr>
                        <w:top w:val="none" w:sz="0" w:space="0" w:color="auto"/>
                        <w:left w:val="none" w:sz="0" w:space="0" w:color="auto"/>
                        <w:bottom w:val="none" w:sz="0" w:space="0" w:color="auto"/>
                        <w:right w:val="none" w:sz="0" w:space="0" w:color="auto"/>
                      </w:divBdr>
                    </w:div>
                    <w:div w:id="7892050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78114874">
          <w:marLeft w:val="0"/>
          <w:marRight w:val="0"/>
          <w:marTop w:val="0"/>
          <w:marBottom w:val="0"/>
          <w:divBdr>
            <w:top w:val="none" w:sz="0" w:space="0" w:color="auto"/>
            <w:left w:val="none" w:sz="0" w:space="0" w:color="auto"/>
            <w:bottom w:val="none" w:sz="0" w:space="0" w:color="auto"/>
            <w:right w:val="none" w:sz="0" w:space="0" w:color="auto"/>
          </w:divBdr>
          <w:divsChild>
            <w:div w:id="1735544318">
              <w:marLeft w:val="0"/>
              <w:marRight w:val="0"/>
              <w:marTop w:val="0"/>
              <w:marBottom w:val="0"/>
              <w:divBdr>
                <w:top w:val="none" w:sz="0" w:space="0" w:color="auto"/>
                <w:left w:val="none" w:sz="0" w:space="0" w:color="auto"/>
                <w:bottom w:val="none" w:sz="0" w:space="0" w:color="auto"/>
                <w:right w:val="none" w:sz="0" w:space="0" w:color="auto"/>
              </w:divBdr>
              <w:divsChild>
                <w:div w:id="1178081544">
                  <w:marLeft w:val="0"/>
                  <w:marRight w:val="0"/>
                  <w:marTop w:val="0"/>
                  <w:marBottom w:val="0"/>
                  <w:divBdr>
                    <w:top w:val="none" w:sz="0" w:space="0" w:color="auto"/>
                    <w:left w:val="none" w:sz="0" w:space="0" w:color="auto"/>
                    <w:bottom w:val="none" w:sz="0" w:space="0" w:color="auto"/>
                    <w:right w:val="none" w:sz="0" w:space="0" w:color="auto"/>
                  </w:divBdr>
                  <w:divsChild>
                    <w:div w:id="780105808">
                      <w:marLeft w:val="0"/>
                      <w:marRight w:val="0"/>
                      <w:marTop w:val="0"/>
                      <w:marBottom w:val="0"/>
                      <w:divBdr>
                        <w:top w:val="none" w:sz="0" w:space="0" w:color="auto"/>
                        <w:left w:val="none" w:sz="0" w:space="0" w:color="auto"/>
                        <w:bottom w:val="none" w:sz="0" w:space="0" w:color="auto"/>
                        <w:right w:val="none" w:sz="0" w:space="0" w:color="auto"/>
                      </w:divBdr>
                    </w:div>
                    <w:div w:id="962887216">
                      <w:marLeft w:val="0"/>
                      <w:marRight w:val="0"/>
                      <w:marTop w:val="120"/>
                      <w:marBottom w:val="0"/>
                      <w:divBdr>
                        <w:top w:val="none" w:sz="0" w:space="0" w:color="auto"/>
                        <w:left w:val="none" w:sz="0" w:space="0" w:color="auto"/>
                        <w:bottom w:val="none" w:sz="0" w:space="0" w:color="auto"/>
                        <w:right w:val="none" w:sz="0" w:space="0" w:color="auto"/>
                      </w:divBdr>
                    </w:div>
                  </w:divsChild>
                </w:div>
                <w:div w:id="1338462836">
                  <w:marLeft w:val="0"/>
                  <w:marRight w:val="0"/>
                  <w:marTop w:val="0"/>
                  <w:marBottom w:val="0"/>
                  <w:divBdr>
                    <w:top w:val="none" w:sz="0" w:space="0" w:color="auto"/>
                    <w:left w:val="none" w:sz="0" w:space="0" w:color="auto"/>
                    <w:bottom w:val="none" w:sz="0" w:space="0" w:color="auto"/>
                    <w:right w:val="none" w:sz="0" w:space="0" w:color="auto"/>
                  </w:divBdr>
                  <w:divsChild>
                    <w:div w:id="768161397">
                      <w:marLeft w:val="0"/>
                      <w:marRight w:val="0"/>
                      <w:marTop w:val="0"/>
                      <w:marBottom w:val="0"/>
                      <w:divBdr>
                        <w:top w:val="none" w:sz="0" w:space="0" w:color="auto"/>
                        <w:left w:val="none" w:sz="0" w:space="0" w:color="auto"/>
                        <w:bottom w:val="none" w:sz="0" w:space="0" w:color="auto"/>
                        <w:right w:val="none" w:sz="0" w:space="0" w:color="auto"/>
                      </w:divBdr>
                    </w:div>
                    <w:div w:id="2093812991">
                      <w:marLeft w:val="0"/>
                      <w:marRight w:val="0"/>
                      <w:marTop w:val="120"/>
                      <w:marBottom w:val="0"/>
                      <w:divBdr>
                        <w:top w:val="none" w:sz="0" w:space="0" w:color="auto"/>
                        <w:left w:val="none" w:sz="0" w:space="0" w:color="auto"/>
                        <w:bottom w:val="none" w:sz="0" w:space="0" w:color="auto"/>
                        <w:right w:val="none" w:sz="0" w:space="0" w:color="auto"/>
                      </w:divBdr>
                    </w:div>
                  </w:divsChild>
                </w:div>
                <w:div w:id="1430201191">
                  <w:marLeft w:val="0"/>
                  <w:marRight w:val="0"/>
                  <w:marTop w:val="0"/>
                  <w:marBottom w:val="0"/>
                  <w:divBdr>
                    <w:top w:val="none" w:sz="0" w:space="0" w:color="auto"/>
                    <w:left w:val="none" w:sz="0" w:space="0" w:color="auto"/>
                    <w:bottom w:val="none" w:sz="0" w:space="0" w:color="auto"/>
                    <w:right w:val="none" w:sz="0" w:space="0" w:color="auto"/>
                  </w:divBdr>
                  <w:divsChild>
                    <w:div w:id="80225678">
                      <w:marLeft w:val="0"/>
                      <w:marRight w:val="0"/>
                      <w:marTop w:val="120"/>
                      <w:marBottom w:val="0"/>
                      <w:divBdr>
                        <w:top w:val="none" w:sz="0" w:space="0" w:color="auto"/>
                        <w:left w:val="none" w:sz="0" w:space="0" w:color="auto"/>
                        <w:bottom w:val="none" w:sz="0" w:space="0" w:color="auto"/>
                        <w:right w:val="none" w:sz="0" w:space="0" w:color="auto"/>
                      </w:divBdr>
                    </w:div>
                    <w:div w:id="1256283425">
                      <w:marLeft w:val="0"/>
                      <w:marRight w:val="0"/>
                      <w:marTop w:val="0"/>
                      <w:marBottom w:val="0"/>
                      <w:divBdr>
                        <w:top w:val="none" w:sz="0" w:space="0" w:color="auto"/>
                        <w:left w:val="none" w:sz="0" w:space="0" w:color="auto"/>
                        <w:bottom w:val="none" w:sz="0" w:space="0" w:color="auto"/>
                        <w:right w:val="none" w:sz="0" w:space="0" w:color="auto"/>
                      </w:divBdr>
                    </w:div>
                  </w:divsChild>
                </w:div>
                <w:div w:id="1916083832">
                  <w:marLeft w:val="0"/>
                  <w:marRight w:val="0"/>
                  <w:marTop w:val="0"/>
                  <w:marBottom w:val="0"/>
                  <w:divBdr>
                    <w:top w:val="none" w:sz="0" w:space="0" w:color="auto"/>
                    <w:left w:val="none" w:sz="0" w:space="0" w:color="auto"/>
                    <w:bottom w:val="none" w:sz="0" w:space="0" w:color="auto"/>
                    <w:right w:val="none" w:sz="0" w:space="0" w:color="auto"/>
                  </w:divBdr>
                  <w:divsChild>
                    <w:div w:id="1361318509">
                      <w:marLeft w:val="0"/>
                      <w:marRight w:val="0"/>
                      <w:marTop w:val="120"/>
                      <w:marBottom w:val="0"/>
                      <w:divBdr>
                        <w:top w:val="none" w:sz="0" w:space="0" w:color="auto"/>
                        <w:left w:val="none" w:sz="0" w:space="0" w:color="auto"/>
                        <w:bottom w:val="none" w:sz="0" w:space="0" w:color="auto"/>
                        <w:right w:val="none" w:sz="0" w:space="0" w:color="auto"/>
                      </w:divBdr>
                    </w:div>
                    <w:div w:id="194484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534783">
          <w:marLeft w:val="0"/>
          <w:marRight w:val="0"/>
          <w:marTop w:val="0"/>
          <w:marBottom w:val="0"/>
          <w:divBdr>
            <w:top w:val="none" w:sz="0" w:space="0" w:color="auto"/>
            <w:left w:val="none" w:sz="0" w:space="0" w:color="auto"/>
            <w:bottom w:val="none" w:sz="0" w:space="0" w:color="auto"/>
            <w:right w:val="none" w:sz="0" w:space="0" w:color="auto"/>
          </w:divBdr>
          <w:divsChild>
            <w:div w:id="1505362932">
              <w:marLeft w:val="0"/>
              <w:marRight w:val="0"/>
              <w:marTop w:val="0"/>
              <w:marBottom w:val="0"/>
              <w:divBdr>
                <w:top w:val="none" w:sz="0" w:space="0" w:color="auto"/>
                <w:left w:val="none" w:sz="0" w:space="0" w:color="auto"/>
                <w:bottom w:val="none" w:sz="0" w:space="0" w:color="auto"/>
                <w:right w:val="none" w:sz="0" w:space="0" w:color="auto"/>
              </w:divBdr>
            </w:div>
            <w:div w:id="1907565046">
              <w:marLeft w:val="0"/>
              <w:marRight w:val="0"/>
              <w:marTop w:val="120"/>
              <w:marBottom w:val="0"/>
              <w:divBdr>
                <w:top w:val="none" w:sz="0" w:space="0" w:color="auto"/>
                <w:left w:val="none" w:sz="0" w:space="0" w:color="auto"/>
                <w:bottom w:val="none" w:sz="0" w:space="0" w:color="auto"/>
                <w:right w:val="none" w:sz="0" w:space="0" w:color="auto"/>
              </w:divBdr>
            </w:div>
          </w:divsChild>
        </w:div>
        <w:div w:id="969634282">
          <w:marLeft w:val="0"/>
          <w:marRight w:val="0"/>
          <w:marTop w:val="0"/>
          <w:marBottom w:val="0"/>
          <w:divBdr>
            <w:top w:val="none" w:sz="0" w:space="0" w:color="auto"/>
            <w:left w:val="none" w:sz="0" w:space="0" w:color="auto"/>
            <w:bottom w:val="none" w:sz="0" w:space="0" w:color="auto"/>
            <w:right w:val="none" w:sz="0" w:space="0" w:color="auto"/>
          </w:divBdr>
          <w:divsChild>
            <w:div w:id="144750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6679">
      <w:bodyDiv w:val="1"/>
      <w:marLeft w:val="0"/>
      <w:marRight w:val="0"/>
      <w:marTop w:val="0"/>
      <w:marBottom w:val="0"/>
      <w:divBdr>
        <w:top w:val="none" w:sz="0" w:space="0" w:color="auto"/>
        <w:left w:val="none" w:sz="0" w:space="0" w:color="auto"/>
        <w:bottom w:val="none" w:sz="0" w:space="0" w:color="auto"/>
        <w:right w:val="none" w:sz="0" w:space="0" w:color="auto"/>
      </w:divBdr>
    </w:div>
    <w:div w:id="1618565945">
      <w:bodyDiv w:val="1"/>
      <w:marLeft w:val="0"/>
      <w:marRight w:val="0"/>
      <w:marTop w:val="0"/>
      <w:marBottom w:val="0"/>
      <w:divBdr>
        <w:top w:val="none" w:sz="0" w:space="0" w:color="auto"/>
        <w:left w:val="none" w:sz="0" w:space="0" w:color="auto"/>
        <w:bottom w:val="none" w:sz="0" w:space="0" w:color="auto"/>
        <w:right w:val="none" w:sz="0" w:space="0" w:color="auto"/>
      </w:divBdr>
      <w:divsChild>
        <w:div w:id="490830659">
          <w:marLeft w:val="0"/>
          <w:marRight w:val="0"/>
          <w:marTop w:val="0"/>
          <w:marBottom w:val="0"/>
          <w:divBdr>
            <w:top w:val="none" w:sz="0" w:space="0" w:color="auto"/>
            <w:left w:val="none" w:sz="0" w:space="0" w:color="auto"/>
            <w:bottom w:val="none" w:sz="0" w:space="0" w:color="auto"/>
            <w:right w:val="none" w:sz="0" w:space="0" w:color="auto"/>
          </w:divBdr>
        </w:div>
      </w:divsChild>
    </w:div>
    <w:div w:id="1621379755">
      <w:bodyDiv w:val="1"/>
      <w:marLeft w:val="0"/>
      <w:marRight w:val="0"/>
      <w:marTop w:val="0"/>
      <w:marBottom w:val="0"/>
      <w:divBdr>
        <w:top w:val="none" w:sz="0" w:space="0" w:color="auto"/>
        <w:left w:val="none" w:sz="0" w:space="0" w:color="auto"/>
        <w:bottom w:val="none" w:sz="0" w:space="0" w:color="auto"/>
        <w:right w:val="none" w:sz="0" w:space="0" w:color="auto"/>
      </w:divBdr>
      <w:divsChild>
        <w:div w:id="109597196">
          <w:marLeft w:val="0"/>
          <w:marRight w:val="0"/>
          <w:marTop w:val="0"/>
          <w:marBottom w:val="0"/>
          <w:divBdr>
            <w:top w:val="none" w:sz="0" w:space="0" w:color="auto"/>
            <w:left w:val="none" w:sz="0" w:space="0" w:color="auto"/>
            <w:bottom w:val="none" w:sz="0" w:space="0" w:color="auto"/>
            <w:right w:val="none" w:sz="0" w:space="0" w:color="auto"/>
          </w:divBdr>
          <w:divsChild>
            <w:div w:id="1633360744">
              <w:marLeft w:val="0"/>
              <w:marRight w:val="0"/>
              <w:marTop w:val="0"/>
              <w:marBottom w:val="0"/>
              <w:divBdr>
                <w:top w:val="none" w:sz="0" w:space="0" w:color="auto"/>
                <w:left w:val="none" w:sz="0" w:space="0" w:color="auto"/>
                <w:bottom w:val="none" w:sz="0" w:space="0" w:color="auto"/>
                <w:right w:val="none" w:sz="0" w:space="0" w:color="auto"/>
              </w:divBdr>
              <w:divsChild>
                <w:div w:id="116877197">
                  <w:marLeft w:val="0"/>
                  <w:marRight w:val="0"/>
                  <w:marTop w:val="0"/>
                  <w:marBottom w:val="0"/>
                  <w:divBdr>
                    <w:top w:val="none" w:sz="0" w:space="0" w:color="auto"/>
                    <w:left w:val="none" w:sz="0" w:space="0" w:color="auto"/>
                    <w:bottom w:val="none" w:sz="0" w:space="0" w:color="auto"/>
                    <w:right w:val="none" w:sz="0" w:space="0" w:color="auto"/>
                  </w:divBdr>
                  <w:divsChild>
                    <w:div w:id="229465980">
                      <w:marLeft w:val="0"/>
                      <w:marRight w:val="0"/>
                      <w:marTop w:val="120"/>
                      <w:marBottom w:val="0"/>
                      <w:divBdr>
                        <w:top w:val="none" w:sz="0" w:space="0" w:color="auto"/>
                        <w:left w:val="none" w:sz="0" w:space="0" w:color="auto"/>
                        <w:bottom w:val="none" w:sz="0" w:space="0" w:color="auto"/>
                        <w:right w:val="none" w:sz="0" w:space="0" w:color="auto"/>
                      </w:divBdr>
                    </w:div>
                    <w:div w:id="1202131926">
                      <w:marLeft w:val="0"/>
                      <w:marRight w:val="0"/>
                      <w:marTop w:val="0"/>
                      <w:marBottom w:val="0"/>
                      <w:divBdr>
                        <w:top w:val="none" w:sz="0" w:space="0" w:color="auto"/>
                        <w:left w:val="none" w:sz="0" w:space="0" w:color="auto"/>
                        <w:bottom w:val="none" w:sz="0" w:space="0" w:color="auto"/>
                        <w:right w:val="none" w:sz="0" w:space="0" w:color="auto"/>
                      </w:divBdr>
                    </w:div>
                  </w:divsChild>
                </w:div>
                <w:div w:id="280498988">
                  <w:marLeft w:val="0"/>
                  <w:marRight w:val="0"/>
                  <w:marTop w:val="0"/>
                  <w:marBottom w:val="0"/>
                  <w:divBdr>
                    <w:top w:val="none" w:sz="0" w:space="0" w:color="auto"/>
                    <w:left w:val="none" w:sz="0" w:space="0" w:color="auto"/>
                    <w:bottom w:val="none" w:sz="0" w:space="0" w:color="auto"/>
                    <w:right w:val="none" w:sz="0" w:space="0" w:color="auto"/>
                  </w:divBdr>
                  <w:divsChild>
                    <w:div w:id="830366123">
                      <w:marLeft w:val="0"/>
                      <w:marRight w:val="0"/>
                      <w:marTop w:val="120"/>
                      <w:marBottom w:val="0"/>
                      <w:divBdr>
                        <w:top w:val="none" w:sz="0" w:space="0" w:color="auto"/>
                        <w:left w:val="none" w:sz="0" w:space="0" w:color="auto"/>
                        <w:bottom w:val="none" w:sz="0" w:space="0" w:color="auto"/>
                        <w:right w:val="none" w:sz="0" w:space="0" w:color="auto"/>
                      </w:divBdr>
                    </w:div>
                    <w:div w:id="2040743918">
                      <w:marLeft w:val="0"/>
                      <w:marRight w:val="0"/>
                      <w:marTop w:val="0"/>
                      <w:marBottom w:val="0"/>
                      <w:divBdr>
                        <w:top w:val="none" w:sz="0" w:space="0" w:color="auto"/>
                        <w:left w:val="none" w:sz="0" w:space="0" w:color="auto"/>
                        <w:bottom w:val="none" w:sz="0" w:space="0" w:color="auto"/>
                        <w:right w:val="none" w:sz="0" w:space="0" w:color="auto"/>
                      </w:divBdr>
                    </w:div>
                  </w:divsChild>
                </w:div>
                <w:div w:id="393699960">
                  <w:marLeft w:val="0"/>
                  <w:marRight w:val="0"/>
                  <w:marTop w:val="0"/>
                  <w:marBottom w:val="0"/>
                  <w:divBdr>
                    <w:top w:val="none" w:sz="0" w:space="0" w:color="auto"/>
                    <w:left w:val="none" w:sz="0" w:space="0" w:color="auto"/>
                    <w:bottom w:val="none" w:sz="0" w:space="0" w:color="auto"/>
                    <w:right w:val="none" w:sz="0" w:space="0" w:color="auto"/>
                  </w:divBdr>
                  <w:divsChild>
                    <w:div w:id="869343526">
                      <w:marLeft w:val="0"/>
                      <w:marRight w:val="0"/>
                      <w:marTop w:val="120"/>
                      <w:marBottom w:val="0"/>
                      <w:divBdr>
                        <w:top w:val="none" w:sz="0" w:space="0" w:color="auto"/>
                        <w:left w:val="none" w:sz="0" w:space="0" w:color="auto"/>
                        <w:bottom w:val="none" w:sz="0" w:space="0" w:color="auto"/>
                        <w:right w:val="none" w:sz="0" w:space="0" w:color="auto"/>
                      </w:divBdr>
                    </w:div>
                    <w:div w:id="1180856725">
                      <w:marLeft w:val="0"/>
                      <w:marRight w:val="0"/>
                      <w:marTop w:val="0"/>
                      <w:marBottom w:val="0"/>
                      <w:divBdr>
                        <w:top w:val="none" w:sz="0" w:space="0" w:color="auto"/>
                        <w:left w:val="none" w:sz="0" w:space="0" w:color="auto"/>
                        <w:bottom w:val="none" w:sz="0" w:space="0" w:color="auto"/>
                        <w:right w:val="none" w:sz="0" w:space="0" w:color="auto"/>
                      </w:divBdr>
                    </w:div>
                  </w:divsChild>
                </w:div>
                <w:div w:id="1437283908">
                  <w:marLeft w:val="0"/>
                  <w:marRight w:val="0"/>
                  <w:marTop w:val="0"/>
                  <w:marBottom w:val="0"/>
                  <w:divBdr>
                    <w:top w:val="none" w:sz="0" w:space="0" w:color="auto"/>
                    <w:left w:val="none" w:sz="0" w:space="0" w:color="auto"/>
                    <w:bottom w:val="none" w:sz="0" w:space="0" w:color="auto"/>
                    <w:right w:val="none" w:sz="0" w:space="0" w:color="auto"/>
                  </w:divBdr>
                  <w:divsChild>
                    <w:div w:id="775516764">
                      <w:marLeft w:val="0"/>
                      <w:marRight w:val="0"/>
                      <w:marTop w:val="0"/>
                      <w:marBottom w:val="0"/>
                      <w:divBdr>
                        <w:top w:val="none" w:sz="0" w:space="0" w:color="auto"/>
                        <w:left w:val="none" w:sz="0" w:space="0" w:color="auto"/>
                        <w:bottom w:val="none" w:sz="0" w:space="0" w:color="auto"/>
                        <w:right w:val="none" w:sz="0" w:space="0" w:color="auto"/>
                      </w:divBdr>
                    </w:div>
                    <w:div w:id="11331330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68286795">
          <w:marLeft w:val="0"/>
          <w:marRight w:val="0"/>
          <w:marTop w:val="0"/>
          <w:marBottom w:val="0"/>
          <w:divBdr>
            <w:top w:val="none" w:sz="0" w:space="0" w:color="auto"/>
            <w:left w:val="none" w:sz="0" w:space="0" w:color="auto"/>
            <w:bottom w:val="none" w:sz="0" w:space="0" w:color="auto"/>
            <w:right w:val="none" w:sz="0" w:space="0" w:color="auto"/>
          </w:divBdr>
        </w:div>
        <w:div w:id="1412696087">
          <w:marLeft w:val="0"/>
          <w:marRight w:val="0"/>
          <w:marTop w:val="0"/>
          <w:marBottom w:val="0"/>
          <w:divBdr>
            <w:top w:val="none" w:sz="0" w:space="0" w:color="auto"/>
            <w:left w:val="none" w:sz="0" w:space="0" w:color="auto"/>
            <w:bottom w:val="none" w:sz="0" w:space="0" w:color="auto"/>
            <w:right w:val="none" w:sz="0" w:space="0" w:color="auto"/>
          </w:divBdr>
          <w:divsChild>
            <w:div w:id="2021814856">
              <w:marLeft w:val="0"/>
              <w:marRight w:val="0"/>
              <w:marTop w:val="0"/>
              <w:marBottom w:val="0"/>
              <w:divBdr>
                <w:top w:val="none" w:sz="0" w:space="0" w:color="auto"/>
                <w:left w:val="none" w:sz="0" w:space="0" w:color="auto"/>
                <w:bottom w:val="none" w:sz="0" w:space="0" w:color="auto"/>
                <w:right w:val="none" w:sz="0" w:space="0" w:color="auto"/>
              </w:divBdr>
              <w:divsChild>
                <w:div w:id="313530188">
                  <w:marLeft w:val="0"/>
                  <w:marRight w:val="0"/>
                  <w:marTop w:val="0"/>
                  <w:marBottom w:val="0"/>
                  <w:divBdr>
                    <w:top w:val="none" w:sz="0" w:space="0" w:color="auto"/>
                    <w:left w:val="none" w:sz="0" w:space="0" w:color="auto"/>
                    <w:bottom w:val="none" w:sz="0" w:space="0" w:color="auto"/>
                    <w:right w:val="none" w:sz="0" w:space="0" w:color="auto"/>
                  </w:divBdr>
                  <w:divsChild>
                    <w:div w:id="1230926468">
                      <w:marLeft w:val="0"/>
                      <w:marRight w:val="0"/>
                      <w:marTop w:val="120"/>
                      <w:marBottom w:val="0"/>
                      <w:divBdr>
                        <w:top w:val="none" w:sz="0" w:space="0" w:color="auto"/>
                        <w:left w:val="none" w:sz="0" w:space="0" w:color="auto"/>
                        <w:bottom w:val="none" w:sz="0" w:space="0" w:color="auto"/>
                        <w:right w:val="none" w:sz="0" w:space="0" w:color="auto"/>
                      </w:divBdr>
                    </w:div>
                    <w:div w:id="1288586986">
                      <w:marLeft w:val="0"/>
                      <w:marRight w:val="0"/>
                      <w:marTop w:val="0"/>
                      <w:marBottom w:val="0"/>
                      <w:divBdr>
                        <w:top w:val="none" w:sz="0" w:space="0" w:color="auto"/>
                        <w:left w:val="none" w:sz="0" w:space="0" w:color="auto"/>
                        <w:bottom w:val="none" w:sz="0" w:space="0" w:color="auto"/>
                        <w:right w:val="none" w:sz="0" w:space="0" w:color="auto"/>
                      </w:divBdr>
                    </w:div>
                  </w:divsChild>
                </w:div>
                <w:div w:id="982001746">
                  <w:marLeft w:val="0"/>
                  <w:marRight w:val="0"/>
                  <w:marTop w:val="0"/>
                  <w:marBottom w:val="0"/>
                  <w:divBdr>
                    <w:top w:val="none" w:sz="0" w:space="0" w:color="auto"/>
                    <w:left w:val="none" w:sz="0" w:space="0" w:color="auto"/>
                    <w:bottom w:val="none" w:sz="0" w:space="0" w:color="auto"/>
                    <w:right w:val="none" w:sz="0" w:space="0" w:color="auto"/>
                  </w:divBdr>
                  <w:divsChild>
                    <w:div w:id="1222794431">
                      <w:marLeft w:val="0"/>
                      <w:marRight w:val="0"/>
                      <w:marTop w:val="0"/>
                      <w:marBottom w:val="0"/>
                      <w:divBdr>
                        <w:top w:val="none" w:sz="0" w:space="0" w:color="auto"/>
                        <w:left w:val="none" w:sz="0" w:space="0" w:color="auto"/>
                        <w:bottom w:val="none" w:sz="0" w:space="0" w:color="auto"/>
                        <w:right w:val="none" w:sz="0" w:space="0" w:color="auto"/>
                      </w:divBdr>
                    </w:div>
                    <w:div w:id="1418792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26931527">
      <w:bodyDiv w:val="1"/>
      <w:marLeft w:val="0"/>
      <w:marRight w:val="0"/>
      <w:marTop w:val="0"/>
      <w:marBottom w:val="0"/>
      <w:divBdr>
        <w:top w:val="none" w:sz="0" w:space="0" w:color="auto"/>
        <w:left w:val="none" w:sz="0" w:space="0" w:color="auto"/>
        <w:bottom w:val="none" w:sz="0" w:space="0" w:color="auto"/>
        <w:right w:val="none" w:sz="0" w:space="0" w:color="auto"/>
      </w:divBdr>
      <w:divsChild>
        <w:div w:id="1866290284">
          <w:marLeft w:val="0"/>
          <w:marRight w:val="0"/>
          <w:marTop w:val="0"/>
          <w:marBottom w:val="0"/>
          <w:divBdr>
            <w:top w:val="none" w:sz="0" w:space="0" w:color="auto"/>
            <w:left w:val="none" w:sz="0" w:space="0" w:color="auto"/>
            <w:bottom w:val="none" w:sz="0" w:space="0" w:color="auto"/>
            <w:right w:val="none" w:sz="0" w:space="0" w:color="auto"/>
          </w:divBdr>
          <w:divsChild>
            <w:div w:id="164788078">
              <w:marLeft w:val="0"/>
              <w:marRight w:val="0"/>
              <w:marTop w:val="0"/>
              <w:marBottom w:val="0"/>
              <w:divBdr>
                <w:top w:val="none" w:sz="0" w:space="0" w:color="auto"/>
                <w:left w:val="none" w:sz="0" w:space="0" w:color="auto"/>
                <w:bottom w:val="none" w:sz="0" w:space="0" w:color="auto"/>
                <w:right w:val="none" w:sz="0" w:space="0" w:color="auto"/>
              </w:divBdr>
              <w:divsChild>
                <w:div w:id="2029527032">
                  <w:marLeft w:val="0"/>
                  <w:marRight w:val="0"/>
                  <w:marTop w:val="0"/>
                  <w:marBottom w:val="0"/>
                  <w:divBdr>
                    <w:top w:val="none" w:sz="0" w:space="0" w:color="auto"/>
                    <w:left w:val="none" w:sz="0" w:space="0" w:color="auto"/>
                    <w:bottom w:val="none" w:sz="0" w:space="0" w:color="auto"/>
                    <w:right w:val="none" w:sz="0" w:space="0" w:color="auto"/>
                  </w:divBdr>
                  <w:divsChild>
                    <w:div w:id="72700440">
                      <w:marLeft w:val="0"/>
                      <w:marRight w:val="0"/>
                      <w:marTop w:val="0"/>
                      <w:marBottom w:val="0"/>
                      <w:divBdr>
                        <w:top w:val="none" w:sz="0" w:space="0" w:color="auto"/>
                        <w:left w:val="none" w:sz="0" w:space="0" w:color="auto"/>
                        <w:bottom w:val="none" w:sz="0" w:space="0" w:color="auto"/>
                        <w:right w:val="none" w:sz="0" w:space="0" w:color="auto"/>
                      </w:divBdr>
                      <w:divsChild>
                        <w:div w:id="1323151">
                          <w:marLeft w:val="0"/>
                          <w:marRight w:val="0"/>
                          <w:marTop w:val="0"/>
                          <w:marBottom w:val="0"/>
                          <w:divBdr>
                            <w:top w:val="none" w:sz="0" w:space="0" w:color="auto"/>
                            <w:left w:val="none" w:sz="0" w:space="0" w:color="auto"/>
                            <w:bottom w:val="none" w:sz="0" w:space="0" w:color="auto"/>
                            <w:right w:val="none" w:sz="0" w:space="0" w:color="auto"/>
                          </w:divBdr>
                        </w:div>
                        <w:div w:id="1149706496">
                          <w:marLeft w:val="0"/>
                          <w:marRight w:val="0"/>
                          <w:marTop w:val="120"/>
                          <w:marBottom w:val="0"/>
                          <w:divBdr>
                            <w:top w:val="none" w:sz="0" w:space="0" w:color="auto"/>
                            <w:left w:val="none" w:sz="0" w:space="0" w:color="auto"/>
                            <w:bottom w:val="none" w:sz="0" w:space="0" w:color="auto"/>
                            <w:right w:val="none" w:sz="0" w:space="0" w:color="auto"/>
                          </w:divBdr>
                        </w:div>
                      </w:divsChild>
                    </w:div>
                    <w:div w:id="781077285">
                      <w:marLeft w:val="0"/>
                      <w:marRight w:val="0"/>
                      <w:marTop w:val="0"/>
                      <w:marBottom w:val="0"/>
                      <w:divBdr>
                        <w:top w:val="none" w:sz="0" w:space="0" w:color="auto"/>
                        <w:left w:val="none" w:sz="0" w:space="0" w:color="auto"/>
                        <w:bottom w:val="none" w:sz="0" w:space="0" w:color="auto"/>
                        <w:right w:val="none" w:sz="0" w:space="0" w:color="auto"/>
                      </w:divBdr>
                      <w:divsChild>
                        <w:div w:id="140463752">
                          <w:marLeft w:val="0"/>
                          <w:marRight w:val="0"/>
                          <w:marTop w:val="120"/>
                          <w:marBottom w:val="0"/>
                          <w:divBdr>
                            <w:top w:val="none" w:sz="0" w:space="0" w:color="auto"/>
                            <w:left w:val="none" w:sz="0" w:space="0" w:color="auto"/>
                            <w:bottom w:val="none" w:sz="0" w:space="0" w:color="auto"/>
                            <w:right w:val="none" w:sz="0" w:space="0" w:color="auto"/>
                          </w:divBdr>
                        </w:div>
                        <w:div w:id="1761829252">
                          <w:marLeft w:val="0"/>
                          <w:marRight w:val="0"/>
                          <w:marTop w:val="0"/>
                          <w:marBottom w:val="0"/>
                          <w:divBdr>
                            <w:top w:val="none" w:sz="0" w:space="0" w:color="auto"/>
                            <w:left w:val="none" w:sz="0" w:space="0" w:color="auto"/>
                            <w:bottom w:val="none" w:sz="0" w:space="0" w:color="auto"/>
                            <w:right w:val="none" w:sz="0" w:space="0" w:color="auto"/>
                          </w:divBdr>
                        </w:div>
                      </w:divsChild>
                    </w:div>
                    <w:div w:id="2025588364">
                      <w:marLeft w:val="0"/>
                      <w:marRight w:val="0"/>
                      <w:marTop w:val="0"/>
                      <w:marBottom w:val="0"/>
                      <w:divBdr>
                        <w:top w:val="none" w:sz="0" w:space="0" w:color="auto"/>
                        <w:left w:val="none" w:sz="0" w:space="0" w:color="auto"/>
                        <w:bottom w:val="none" w:sz="0" w:space="0" w:color="auto"/>
                        <w:right w:val="none" w:sz="0" w:space="0" w:color="auto"/>
                      </w:divBdr>
                      <w:divsChild>
                        <w:div w:id="1042289712">
                          <w:marLeft w:val="0"/>
                          <w:marRight w:val="0"/>
                          <w:marTop w:val="120"/>
                          <w:marBottom w:val="0"/>
                          <w:divBdr>
                            <w:top w:val="none" w:sz="0" w:space="0" w:color="auto"/>
                            <w:left w:val="none" w:sz="0" w:space="0" w:color="auto"/>
                            <w:bottom w:val="none" w:sz="0" w:space="0" w:color="auto"/>
                            <w:right w:val="none" w:sz="0" w:space="0" w:color="auto"/>
                          </w:divBdr>
                        </w:div>
                        <w:div w:id="202127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296549">
              <w:marLeft w:val="0"/>
              <w:marRight w:val="0"/>
              <w:marTop w:val="0"/>
              <w:marBottom w:val="0"/>
              <w:divBdr>
                <w:top w:val="none" w:sz="0" w:space="0" w:color="auto"/>
                <w:left w:val="none" w:sz="0" w:space="0" w:color="auto"/>
                <w:bottom w:val="none" w:sz="0" w:space="0" w:color="auto"/>
                <w:right w:val="none" w:sz="0" w:space="0" w:color="auto"/>
              </w:divBdr>
              <w:divsChild>
                <w:div w:id="186524585">
                  <w:marLeft w:val="0"/>
                  <w:marRight w:val="0"/>
                  <w:marTop w:val="0"/>
                  <w:marBottom w:val="0"/>
                  <w:divBdr>
                    <w:top w:val="none" w:sz="0" w:space="0" w:color="auto"/>
                    <w:left w:val="none" w:sz="0" w:space="0" w:color="auto"/>
                    <w:bottom w:val="none" w:sz="0" w:space="0" w:color="auto"/>
                    <w:right w:val="none" w:sz="0" w:space="0" w:color="auto"/>
                  </w:divBdr>
                </w:div>
              </w:divsChild>
            </w:div>
            <w:div w:id="15154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6434">
      <w:bodyDiv w:val="1"/>
      <w:marLeft w:val="0"/>
      <w:marRight w:val="0"/>
      <w:marTop w:val="0"/>
      <w:marBottom w:val="0"/>
      <w:divBdr>
        <w:top w:val="none" w:sz="0" w:space="0" w:color="auto"/>
        <w:left w:val="none" w:sz="0" w:space="0" w:color="auto"/>
        <w:bottom w:val="none" w:sz="0" w:space="0" w:color="auto"/>
        <w:right w:val="none" w:sz="0" w:space="0" w:color="auto"/>
      </w:divBdr>
      <w:divsChild>
        <w:div w:id="267200087">
          <w:marLeft w:val="0"/>
          <w:marRight w:val="0"/>
          <w:marTop w:val="0"/>
          <w:marBottom w:val="0"/>
          <w:divBdr>
            <w:top w:val="none" w:sz="0" w:space="0" w:color="auto"/>
            <w:left w:val="none" w:sz="0" w:space="0" w:color="auto"/>
            <w:bottom w:val="none" w:sz="0" w:space="0" w:color="auto"/>
            <w:right w:val="none" w:sz="0" w:space="0" w:color="auto"/>
          </w:divBdr>
        </w:div>
      </w:divsChild>
    </w:div>
    <w:div w:id="1641960936">
      <w:bodyDiv w:val="1"/>
      <w:marLeft w:val="0"/>
      <w:marRight w:val="0"/>
      <w:marTop w:val="0"/>
      <w:marBottom w:val="0"/>
      <w:divBdr>
        <w:top w:val="none" w:sz="0" w:space="0" w:color="auto"/>
        <w:left w:val="none" w:sz="0" w:space="0" w:color="auto"/>
        <w:bottom w:val="none" w:sz="0" w:space="0" w:color="auto"/>
        <w:right w:val="none" w:sz="0" w:space="0" w:color="auto"/>
      </w:divBdr>
    </w:div>
    <w:div w:id="1647398141">
      <w:bodyDiv w:val="1"/>
      <w:marLeft w:val="0"/>
      <w:marRight w:val="0"/>
      <w:marTop w:val="0"/>
      <w:marBottom w:val="0"/>
      <w:divBdr>
        <w:top w:val="none" w:sz="0" w:space="0" w:color="auto"/>
        <w:left w:val="none" w:sz="0" w:space="0" w:color="auto"/>
        <w:bottom w:val="none" w:sz="0" w:space="0" w:color="auto"/>
        <w:right w:val="none" w:sz="0" w:space="0" w:color="auto"/>
      </w:divBdr>
    </w:div>
    <w:div w:id="1649092622">
      <w:bodyDiv w:val="1"/>
      <w:marLeft w:val="0"/>
      <w:marRight w:val="0"/>
      <w:marTop w:val="0"/>
      <w:marBottom w:val="0"/>
      <w:divBdr>
        <w:top w:val="none" w:sz="0" w:space="0" w:color="auto"/>
        <w:left w:val="none" w:sz="0" w:space="0" w:color="auto"/>
        <w:bottom w:val="none" w:sz="0" w:space="0" w:color="auto"/>
        <w:right w:val="none" w:sz="0" w:space="0" w:color="auto"/>
      </w:divBdr>
    </w:div>
    <w:div w:id="1650013219">
      <w:bodyDiv w:val="1"/>
      <w:marLeft w:val="0"/>
      <w:marRight w:val="0"/>
      <w:marTop w:val="0"/>
      <w:marBottom w:val="0"/>
      <w:divBdr>
        <w:top w:val="none" w:sz="0" w:space="0" w:color="auto"/>
        <w:left w:val="none" w:sz="0" w:space="0" w:color="auto"/>
        <w:bottom w:val="none" w:sz="0" w:space="0" w:color="auto"/>
        <w:right w:val="none" w:sz="0" w:space="0" w:color="auto"/>
      </w:divBdr>
    </w:div>
    <w:div w:id="1653026911">
      <w:bodyDiv w:val="1"/>
      <w:marLeft w:val="0"/>
      <w:marRight w:val="0"/>
      <w:marTop w:val="0"/>
      <w:marBottom w:val="0"/>
      <w:divBdr>
        <w:top w:val="none" w:sz="0" w:space="0" w:color="auto"/>
        <w:left w:val="none" w:sz="0" w:space="0" w:color="auto"/>
        <w:bottom w:val="none" w:sz="0" w:space="0" w:color="auto"/>
        <w:right w:val="none" w:sz="0" w:space="0" w:color="auto"/>
      </w:divBdr>
      <w:divsChild>
        <w:div w:id="334385824">
          <w:marLeft w:val="0"/>
          <w:marRight w:val="0"/>
          <w:marTop w:val="0"/>
          <w:marBottom w:val="0"/>
          <w:divBdr>
            <w:top w:val="none" w:sz="0" w:space="0" w:color="auto"/>
            <w:left w:val="none" w:sz="0" w:space="0" w:color="auto"/>
            <w:bottom w:val="none" w:sz="0" w:space="0" w:color="auto"/>
            <w:right w:val="none" w:sz="0" w:space="0" w:color="auto"/>
          </w:divBdr>
          <w:divsChild>
            <w:div w:id="994799748">
              <w:marLeft w:val="0"/>
              <w:marRight w:val="0"/>
              <w:marTop w:val="0"/>
              <w:marBottom w:val="0"/>
              <w:divBdr>
                <w:top w:val="none" w:sz="0" w:space="0" w:color="auto"/>
                <w:left w:val="none" w:sz="0" w:space="0" w:color="auto"/>
                <w:bottom w:val="none" w:sz="0" w:space="0" w:color="auto"/>
                <w:right w:val="none" w:sz="0" w:space="0" w:color="auto"/>
              </w:divBdr>
              <w:divsChild>
                <w:div w:id="43556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12649">
      <w:bodyDiv w:val="1"/>
      <w:marLeft w:val="0"/>
      <w:marRight w:val="0"/>
      <w:marTop w:val="0"/>
      <w:marBottom w:val="0"/>
      <w:divBdr>
        <w:top w:val="none" w:sz="0" w:space="0" w:color="auto"/>
        <w:left w:val="none" w:sz="0" w:space="0" w:color="auto"/>
        <w:bottom w:val="none" w:sz="0" w:space="0" w:color="auto"/>
        <w:right w:val="none" w:sz="0" w:space="0" w:color="auto"/>
      </w:divBdr>
      <w:divsChild>
        <w:div w:id="112944070">
          <w:marLeft w:val="0"/>
          <w:marRight w:val="0"/>
          <w:marTop w:val="120"/>
          <w:marBottom w:val="0"/>
          <w:divBdr>
            <w:top w:val="none" w:sz="0" w:space="0" w:color="auto"/>
            <w:left w:val="none" w:sz="0" w:space="0" w:color="auto"/>
            <w:bottom w:val="none" w:sz="0" w:space="0" w:color="auto"/>
            <w:right w:val="none" w:sz="0" w:space="0" w:color="auto"/>
          </w:divBdr>
        </w:div>
        <w:div w:id="1536499980">
          <w:marLeft w:val="0"/>
          <w:marRight w:val="0"/>
          <w:marTop w:val="0"/>
          <w:marBottom w:val="0"/>
          <w:divBdr>
            <w:top w:val="none" w:sz="0" w:space="0" w:color="auto"/>
            <w:left w:val="none" w:sz="0" w:space="0" w:color="auto"/>
            <w:bottom w:val="none" w:sz="0" w:space="0" w:color="auto"/>
            <w:right w:val="none" w:sz="0" w:space="0" w:color="auto"/>
          </w:divBdr>
        </w:div>
      </w:divsChild>
    </w:div>
    <w:div w:id="1654917157">
      <w:bodyDiv w:val="1"/>
      <w:marLeft w:val="0"/>
      <w:marRight w:val="0"/>
      <w:marTop w:val="0"/>
      <w:marBottom w:val="0"/>
      <w:divBdr>
        <w:top w:val="none" w:sz="0" w:space="0" w:color="auto"/>
        <w:left w:val="none" w:sz="0" w:space="0" w:color="auto"/>
        <w:bottom w:val="none" w:sz="0" w:space="0" w:color="auto"/>
        <w:right w:val="none" w:sz="0" w:space="0" w:color="auto"/>
      </w:divBdr>
      <w:divsChild>
        <w:div w:id="48724483">
          <w:marLeft w:val="0"/>
          <w:marRight w:val="0"/>
          <w:marTop w:val="0"/>
          <w:marBottom w:val="0"/>
          <w:divBdr>
            <w:top w:val="none" w:sz="0" w:space="0" w:color="auto"/>
            <w:left w:val="none" w:sz="0" w:space="0" w:color="auto"/>
            <w:bottom w:val="none" w:sz="0" w:space="0" w:color="auto"/>
            <w:right w:val="none" w:sz="0" w:space="0" w:color="auto"/>
          </w:divBdr>
          <w:divsChild>
            <w:div w:id="843857816">
              <w:marLeft w:val="0"/>
              <w:marRight w:val="0"/>
              <w:marTop w:val="120"/>
              <w:marBottom w:val="0"/>
              <w:divBdr>
                <w:top w:val="none" w:sz="0" w:space="0" w:color="auto"/>
                <w:left w:val="none" w:sz="0" w:space="0" w:color="auto"/>
                <w:bottom w:val="none" w:sz="0" w:space="0" w:color="auto"/>
                <w:right w:val="none" w:sz="0" w:space="0" w:color="auto"/>
              </w:divBdr>
            </w:div>
            <w:div w:id="95736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75526">
      <w:bodyDiv w:val="1"/>
      <w:marLeft w:val="0"/>
      <w:marRight w:val="0"/>
      <w:marTop w:val="0"/>
      <w:marBottom w:val="0"/>
      <w:divBdr>
        <w:top w:val="none" w:sz="0" w:space="0" w:color="auto"/>
        <w:left w:val="none" w:sz="0" w:space="0" w:color="auto"/>
        <w:bottom w:val="none" w:sz="0" w:space="0" w:color="auto"/>
        <w:right w:val="none" w:sz="0" w:space="0" w:color="auto"/>
      </w:divBdr>
      <w:divsChild>
        <w:div w:id="387069872">
          <w:marLeft w:val="0"/>
          <w:marRight w:val="0"/>
          <w:marTop w:val="0"/>
          <w:marBottom w:val="0"/>
          <w:divBdr>
            <w:top w:val="none" w:sz="0" w:space="0" w:color="auto"/>
            <w:left w:val="none" w:sz="0" w:space="0" w:color="auto"/>
            <w:bottom w:val="none" w:sz="0" w:space="0" w:color="auto"/>
            <w:right w:val="none" w:sz="0" w:space="0" w:color="auto"/>
          </w:divBdr>
        </w:div>
      </w:divsChild>
    </w:div>
    <w:div w:id="1666319026">
      <w:bodyDiv w:val="1"/>
      <w:marLeft w:val="0"/>
      <w:marRight w:val="0"/>
      <w:marTop w:val="0"/>
      <w:marBottom w:val="0"/>
      <w:divBdr>
        <w:top w:val="none" w:sz="0" w:space="0" w:color="auto"/>
        <w:left w:val="none" w:sz="0" w:space="0" w:color="auto"/>
        <w:bottom w:val="none" w:sz="0" w:space="0" w:color="auto"/>
        <w:right w:val="none" w:sz="0" w:space="0" w:color="auto"/>
      </w:divBdr>
      <w:divsChild>
        <w:div w:id="230776191">
          <w:marLeft w:val="0"/>
          <w:marRight w:val="0"/>
          <w:marTop w:val="0"/>
          <w:marBottom w:val="0"/>
          <w:divBdr>
            <w:top w:val="none" w:sz="0" w:space="0" w:color="auto"/>
            <w:left w:val="none" w:sz="0" w:space="0" w:color="auto"/>
            <w:bottom w:val="none" w:sz="0" w:space="0" w:color="auto"/>
            <w:right w:val="none" w:sz="0" w:space="0" w:color="auto"/>
          </w:divBdr>
        </w:div>
      </w:divsChild>
    </w:div>
    <w:div w:id="1670401739">
      <w:bodyDiv w:val="1"/>
      <w:marLeft w:val="0"/>
      <w:marRight w:val="0"/>
      <w:marTop w:val="0"/>
      <w:marBottom w:val="0"/>
      <w:divBdr>
        <w:top w:val="none" w:sz="0" w:space="0" w:color="auto"/>
        <w:left w:val="none" w:sz="0" w:space="0" w:color="auto"/>
        <w:bottom w:val="none" w:sz="0" w:space="0" w:color="auto"/>
        <w:right w:val="none" w:sz="0" w:space="0" w:color="auto"/>
      </w:divBdr>
      <w:divsChild>
        <w:div w:id="298610798">
          <w:marLeft w:val="0"/>
          <w:marRight w:val="0"/>
          <w:marTop w:val="0"/>
          <w:marBottom w:val="0"/>
          <w:divBdr>
            <w:top w:val="none" w:sz="0" w:space="0" w:color="auto"/>
            <w:left w:val="none" w:sz="0" w:space="0" w:color="auto"/>
            <w:bottom w:val="none" w:sz="0" w:space="0" w:color="auto"/>
            <w:right w:val="none" w:sz="0" w:space="0" w:color="auto"/>
          </w:divBdr>
        </w:div>
      </w:divsChild>
    </w:div>
    <w:div w:id="1670521020">
      <w:bodyDiv w:val="1"/>
      <w:marLeft w:val="0"/>
      <w:marRight w:val="0"/>
      <w:marTop w:val="0"/>
      <w:marBottom w:val="0"/>
      <w:divBdr>
        <w:top w:val="none" w:sz="0" w:space="0" w:color="auto"/>
        <w:left w:val="none" w:sz="0" w:space="0" w:color="auto"/>
        <w:bottom w:val="none" w:sz="0" w:space="0" w:color="auto"/>
        <w:right w:val="none" w:sz="0" w:space="0" w:color="auto"/>
      </w:divBdr>
    </w:div>
    <w:div w:id="1671566228">
      <w:bodyDiv w:val="1"/>
      <w:marLeft w:val="0"/>
      <w:marRight w:val="0"/>
      <w:marTop w:val="0"/>
      <w:marBottom w:val="0"/>
      <w:divBdr>
        <w:top w:val="none" w:sz="0" w:space="0" w:color="auto"/>
        <w:left w:val="none" w:sz="0" w:space="0" w:color="auto"/>
        <w:bottom w:val="none" w:sz="0" w:space="0" w:color="auto"/>
        <w:right w:val="none" w:sz="0" w:space="0" w:color="auto"/>
      </w:divBdr>
      <w:divsChild>
        <w:div w:id="1893812955">
          <w:marLeft w:val="0"/>
          <w:marRight w:val="0"/>
          <w:marTop w:val="0"/>
          <w:marBottom w:val="0"/>
          <w:divBdr>
            <w:top w:val="none" w:sz="0" w:space="0" w:color="auto"/>
            <w:left w:val="none" w:sz="0" w:space="0" w:color="auto"/>
            <w:bottom w:val="none" w:sz="0" w:space="0" w:color="auto"/>
            <w:right w:val="none" w:sz="0" w:space="0" w:color="auto"/>
          </w:divBdr>
        </w:div>
      </w:divsChild>
    </w:div>
    <w:div w:id="1672367805">
      <w:bodyDiv w:val="1"/>
      <w:marLeft w:val="0"/>
      <w:marRight w:val="0"/>
      <w:marTop w:val="0"/>
      <w:marBottom w:val="0"/>
      <w:divBdr>
        <w:top w:val="none" w:sz="0" w:space="0" w:color="auto"/>
        <w:left w:val="none" w:sz="0" w:space="0" w:color="auto"/>
        <w:bottom w:val="none" w:sz="0" w:space="0" w:color="auto"/>
        <w:right w:val="none" w:sz="0" w:space="0" w:color="auto"/>
      </w:divBdr>
      <w:divsChild>
        <w:div w:id="942227313">
          <w:marLeft w:val="0"/>
          <w:marRight w:val="0"/>
          <w:marTop w:val="0"/>
          <w:marBottom w:val="0"/>
          <w:divBdr>
            <w:top w:val="none" w:sz="0" w:space="0" w:color="auto"/>
            <w:left w:val="none" w:sz="0" w:space="0" w:color="auto"/>
            <w:bottom w:val="none" w:sz="0" w:space="0" w:color="auto"/>
            <w:right w:val="none" w:sz="0" w:space="0" w:color="auto"/>
          </w:divBdr>
          <w:divsChild>
            <w:div w:id="1073434946">
              <w:marLeft w:val="0"/>
              <w:marRight w:val="0"/>
              <w:marTop w:val="120"/>
              <w:marBottom w:val="0"/>
              <w:divBdr>
                <w:top w:val="none" w:sz="0" w:space="0" w:color="auto"/>
                <w:left w:val="none" w:sz="0" w:space="0" w:color="auto"/>
                <w:bottom w:val="none" w:sz="0" w:space="0" w:color="auto"/>
                <w:right w:val="none" w:sz="0" w:space="0" w:color="auto"/>
              </w:divBdr>
            </w:div>
            <w:div w:id="2095783966">
              <w:marLeft w:val="0"/>
              <w:marRight w:val="0"/>
              <w:marTop w:val="0"/>
              <w:marBottom w:val="0"/>
              <w:divBdr>
                <w:top w:val="none" w:sz="0" w:space="0" w:color="auto"/>
                <w:left w:val="none" w:sz="0" w:space="0" w:color="auto"/>
                <w:bottom w:val="none" w:sz="0" w:space="0" w:color="auto"/>
                <w:right w:val="none" w:sz="0" w:space="0" w:color="auto"/>
              </w:divBdr>
            </w:div>
          </w:divsChild>
        </w:div>
        <w:div w:id="1582791835">
          <w:marLeft w:val="0"/>
          <w:marRight w:val="0"/>
          <w:marTop w:val="0"/>
          <w:marBottom w:val="0"/>
          <w:divBdr>
            <w:top w:val="none" w:sz="0" w:space="0" w:color="auto"/>
            <w:left w:val="none" w:sz="0" w:space="0" w:color="auto"/>
            <w:bottom w:val="none" w:sz="0" w:space="0" w:color="auto"/>
            <w:right w:val="none" w:sz="0" w:space="0" w:color="auto"/>
          </w:divBdr>
          <w:divsChild>
            <w:div w:id="1031493937">
              <w:marLeft w:val="0"/>
              <w:marRight w:val="0"/>
              <w:marTop w:val="0"/>
              <w:marBottom w:val="0"/>
              <w:divBdr>
                <w:top w:val="none" w:sz="0" w:space="0" w:color="auto"/>
                <w:left w:val="none" w:sz="0" w:space="0" w:color="auto"/>
                <w:bottom w:val="none" w:sz="0" w:space="0" w:color="auto"/>
                <w:right w:val="none" w:sz="0" w:space="0" w:color="auto"/>
              </w:divBdr>
            </w:div>
            <w:div w:id="20502960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83121378">
      <w:bodyDiv w:val="1"/>
      <w:marLeft w:val="0"/>
      <w:marRight w:val="0"/>
      <w:marTop w:val="0"/>
      <w:marBottom w:val="0"/>
      <w:divBdr>
        <w:top w:val="none" w:sz="0" w:space="0" w:color="auto"/>
        <w:left w:val="none" w:sz="0" w:space="0" w:color="auto"/>
        <w:bottom w:val="none" w:sz="0" w:space="0" w:color="auto"/>
        <w:right w:val="none" w:sz="0" w:space="0" w:color="auto"/>
      </w:divBdr>
      <w:divsChild>
        <w:div w:id="61486643">
          <w:marLeft w:val="0"/>
          <w:marRight w:val="0"/>
          <w:marTop w:val="0"/>
          <w:marBottom w:val="0"/>
          <w:divBdr>
            <w:top w:val="none" w:sz="0" w:space="0" w:color="auto"/>
            <w:left w:val="none" w:sz="0" w:space="0" w:color="auto"/>
            <w:bottom w:val="none" w:sz="0" w:space="0" w:color="auto"/>
            <w:right w:val="none" w:sz="0" w:space="0" w:color="auto"/>
          </w:divBdr>
          <w:divsChild>
            <w:div w:id="1307592499">
              <w:marLeft w:val="0"/>
              <w:marRight w:val="0"/>
              <w:marTop w:val="0"/>
              <w:marBottom w:val="0"/>
              <w:divBdr>
                <w:top w:val="none" w:sz="0" w:space="0" w:color="auto"/>
                <w:left w:val="none" w:sz="0" w:space="0" w:color="auto"/>
                <w:bottom w:val="none" w:sz="0" w:space="0" w:color="auto"/>
                <w:right w:val="none" w:sz="0" w:space="0" w:color="auto"/>
              </w:divBdr>
              <w:divsChild>
                <w:div w:id="427425815">
                  <w:marLeft w:val="0"/>
                  <w:marRight w:val="0"/>
                  <w:marTop w:val="0"/>
                  <w:marBottom w:val="0"/>
                  <w:divBdr>
                    <w:top w:val="none" w:sz="0" w:space="0" w:color="auto"/>
                    <w:left w:val="none" w:sz="0" w:space="0" w:color="auto"/>
                    <w:bottom w:val="none" w:sz="0" w:space="0" w:color="auto"/>
                    <w:right w:val="none" w:sz="0" w:space="0" w:color="auto"/>
                  </w:divBdr>
                  <w:divsChild>
                    <w:div w:id="658072998">
                      <w:marLeft w:val="0"/>
                      <w:marRight w:val="0"/>
                      <w:marTop w:val="120"/>
                      <w:marBottom w:val="0"/>
                      <w:divBdr>
                        <w:top w:val="none" w:sz="0" w:space="0" w:color="auto"/>
                        <w:left w:val="none" w:sz="0" w:space="0" w:color="auto"/>
                        <w:bottom w:val="none" w:sz="0" w:space="0" w:color="auto"/>
                        <w:right w:val="none" w:sz="0" w:space="0" w:color="auto"/>
                      </w:divBdr>
                    </w:div>
                    <w:div w:id="781068195">
                      <w:marLeft w:val="0"/>
                      <w:marRight w:val="0"/>
                      <w:marTop w:val="0"/>
                      <w:marBottom w:val="0"/>
                      <w:divBdr>
                        <w:top w:val="none" w:sz="0" w:space="0" w:color="auto"/>
                        <w:left w:val="none" w:sz="0" w:space="0" w:color="auto"/>
                        <w:bottom w:val="none" w:sz="0" w:space="0" w:color="auto"/>
                        <w:right w:val="none" w:sz="0" w:space="0" w:color="auto"/>
                      </w:divBdr>
                    </w:div>
                  </w:divsChild>
                </w:div>
                <w:div w:id="742218546">
                  <w:marLeft w:val="0"/>
                  <w:marRight w:val="0"/>
                  <w:marTop w:val="0"/>
                  <w:marBottom w:val="0"/>
                  <w:divBdr>
                    <w:top w:val="none" w:sz="0" w:space="0" w:color="auto"/>
                    <w:left w:val="none" w:sz="0" w:space="0" w:color="auto"/>
                    <w:bottom w:val="none" w:sz="0" w:space="0" w:color="auto"/>
                    <w:right w:val="none" w:sz="0" w:space="0" w:color="auto"/>
                  </w:divBdr>
                  <w:divsChild>
                    <w:div w:id="593560584">
                      <w:marLeft w:val="0"/>
                      <w:marRight w:val="0"/>
                      <w:marTop w:val="0"/>
                      <w:marBottom w:val="0"/>
                      <w:divBdr>
                        <w:top w:val="none" w:sz="0" w:space="0" w:color="auto"/>
                        <w:left w:val="none" w:sz="0" w:space="0" w:color="auto"/>
                        <w:bottom w:val="none" w:sz="0" w:space="0" w:color="auto"/>
                        <w:right w:val="none" w:sz="0" w:space="0" w:color="auto"/>
                      </w:divBdr>
                    </w:div>
                    <w:div w:id="1714960128">
                      <w:marLeft w:val="0"/>
                      <w:marRight w:val="0"/>
                      <w:marTop w:val="120"/>
                      <w:marBottom w:val="0"/>
                      <w:divBdr>
                        <w:top w:val="none" w:sz="0" w:space="0" w:color="auto"/>
                        <w:left w:val="none" w:sz="0" w:space="0" w:color="auto"/>
                        <w:bottom w:val="none" w:sz="0" w:space="0" w:color="auto"/>
                        <w:right w:val="none" w:sz="0" w:space="0" w:color="auto"/>
                      </w:divBdr>
                    </w:div>
                  </w:divsChild>
                </w:div>
                <w:div w:id="803738236">
                  <w:marLeft w:val="0"/>
                  <w:marRight w:val="0"/>
                  <w:marTop w:val="0"/>
                  <w:marBottom w:val="0"/>
                  <w:divBdr>
                    <w:top w:val="none" w:sz="0" w:space="0" w:color="auto"/>
                    <w:left w:val="none" w:sz="0" w:space="0" w:color="auto"/>
                    <w:bottom w:val="none" w:sz="0" w:space="0" w:color="auto"/>
                    <w:right w:val="none" w:sz="0" w:space="0" w:color="auto"/>
                  </w:divBdr>
                  <w:divsChild>
                    <w:div w:id="350954563">
                      <w:marLeft w:val="0"/>
                      <w:marRight w:val="0"/>
                      <w:marTop w:val="0"/>
                      <w:marBottom w:val="0"/>
                      <w:divBdr>
                        <w:top w:val="none" w:sz="0" w:space="0" w:color="auto"/>
                        <w:left w:val="none" w:sz="0" w:space="0" w:color="auto"/>
                        <w:bottom w:val="none" w:sz="0" w:space="0" w:color="auto"/>
                        <w:right w:val="none" w:sz="0" w:space="0" w:color="auto"/>
                      </w:divBdr>
                    </w:div>
                    <w:div w:id="603877508">
                      <w:marLeft w:val="0"/>
                      <w:marRight w:val="0"/>
                      <w:marTop w:val="120"/>
                      <w:marBottom w:val="0"/>
                      <w:divBdr>
                        <w:top w:val="none" w:sz="0" w:space="0" w:color="auto"/>
                        <w:left w:val="none" w:sz="0" w:space="0" w:color="auto"/>
                        <w:bottom w:val="none" w:sz="0" w:space="0" w:color="auto"/>
                        <w:right w:val="none" w:sz="0" w:space="0" w:color="auto"/>
                      </w:divBdr>
                    </w:div>
                  </w:divsChild>
                </w:div>
                <w:div w:id="853107321">
                  <w:marLeft w:val="0"/>
                  <w:marRight w:val="0"/>
                  <w:marTop w:val="0"/>
                  <w:marBottom w:val="0"/>
                  <w:divBdr>
                    <w:top w:val="none" w:sz="0" w:space="0" w:color="auto"/>
                    <w:left w:val="none" w:sz="0" w:space="0" w:color="auto"/>
                    <w:bottom w:val="none" w:sz="0" w:space="0" w:color="auto"/>
                    <w:right w:val="none" w:sz="0" w:space="0" w:color="auto"/>
                  </w:divBdr>
                  <w:divsChild>
                    <w:div w:id="808401353">
                      <w:marLeft w:val="0"/>
                      <w:marRight w:val="0"/>
                      <w:marTop w:val="120"/>
                      <w:marBottom w:val="0"/>
                      <w:divBdr>
                        <w:top w:val="none" w:sz="0" w:space="0" w:color="auto"/>
                        <w:left w:val="none" w:sz="0" w:space="0" w:color="auto"/>
                        <w:bottom w:val="none" w:sz="0" w:space="0" w:color="auto"/>
                        <w:right w:val="none" w:sz="0" w:space="0" w:color="auto"/>
                      </w:divBdr>
                    </w:div>
                    <w:div w:id="2010135170">
                      <w:marLeft w:val="0"/>
                      <w:marRight w:val="0"/>
                      <w:marTop w:val="0"/>
                      <w:marBottom w:val="0"/>
                      <w:divBdr>
                        <w:top w:val="none" w:sz="0" w:space="0" w:color="auto"/>
                        <w:left w:val="none" w:sz="0" w:space="0" w:color="auto"/>
                        <w:bottom w:val="none" w:sz="0" w:space="0" w:color="auto"/>
                        <w:right w:val="none" w:sz="0" w:space="0" w:color="auto"/>
                      </w:divBdr>
                    </w:div>
                  </w:divsChild>
                </w:div>
                <w:div w:id="1018579969">
                  <w:marLeft w:val="0"/>
                  <w:marRight w:val="0"/>
                  <w:marTop w:val="0"/>
                  <w:marBottom w:val="0"/>
                  <w:divBdr>
                    <w:top w:val="none" w:sz="0" w:space="0" w:color="auto"/>
                    <w:left w:val="none" w:sz="0" w:space="0" w:color="auto"/>
                    <w:bottom w:val="none" w:sz="0" w:space="0" w:color="auto"/>
                    <w:right w:val="none" w:sz="0" w:space="0" w:color="auto"/>
                  </w:divBdr>
                  <w:divsChild>
                    <w:div w:id="702828641">
                      <w:marLeft w:val="0"/>
                      <w:marRight w:val="0"/>
                      <w:marTop w:val="0"/>
                      <w:marBottom w:val="0"/>
                      <w:divBdr>
                        <w:top w:val="none" w:sz="0" w:space="0" w:color="auto"/>
                        <w:left w:val="none" w:sz="0" w:space="0" w:color="auto"/>
                        <w:bottom w:val="none" w:sz="0" w:space="0" w:color="auto"/>
                        <w:right w:val="none" w:sz="0" w:space="0" w:color="auto"/>
                      </w:divBdr>
                    </w:div>
                    <w:div w:id="1832869429">
                      <w:marLeft w:val="0"/>
                      <w:marRight w:val="0"/>
                      <w:marTop w:val="120"/>
                      <w:marBottom w:val="0"/>
                      <w:divBdr>
                        <w:top w:val="none" w:sz="0" w:space="0" w:color="auto"/>
                        <w:left w:val="none" w:sz="0" w:space="0" w:color="auto"/>
                        <w:bottom w:val="none" w:sz="0" w:space="0" w:color="auto"/>
                        <w:right w:val="none" w:sz="0" w:space="0" w:color="auto"/>
                      </w:divBdr>
                    </w:div>
                  </w:divsChild>
                </w:div>
                <w:div w:id="2040086898">
                  <w:marLeft w:val="0"/>
                  <w:marRight w:val="0"/>
                  <w:marTop w:val="0"/>
                  <w:marBottom w:val="0"/>
                  <w:divBdr>
                    <w:top w:val="none" w:sz="0" w:space="0" w:color="auto"/>
                    <w:left w:val="none" w:sz="0" w:space="0" w:color="auto"/>
                    <w:bottom w:val="none" w:sz="0" w:space="0" w:color="auto"/>
                    <w:right w:val="none" w:sz="0" w:space="0" w:color="auto"/>
                  </w:divBdr>
                  <w:divsChild>
                    <w:div w:id="774860144">
                      <w:marLeft w:val="0"/>
                      <w:marRight w:val="0"/>
                      <w:marTop w:val="0"/>
                      <w:marBottom w:val="0"/>
                      <w:divBdr>
                        <w:top w:val="none" w:sz="0" w:space="0" w:color="auto"/>
                        <w:left w:val="none" w:sz="0" w:space="0" w:color="auto"/>
                        <w:bottom w:val="none" w:sz="0" w:space="0" w:color="auto"/>
                        <w:right w:val="none" w:sz="0" w:space="0" w:color="auto"/>
                      </w:divBdr>
                    </w:div>
                    <w:div w:id="17577527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35317242">
          <w:marLeft w:val="0"/>
          <w:marRight w:val="0"/>
          <w:marTop w:val="0"/>
          <w:marBottom w:val="0"/>
          <w:divBdr>
            <w:top w:val="none" w:sz="0" w:space="0" w:color="auto"/>
            <w:left w:val="none" w:sz="0" w:space="0" w:color="auto"/>
            <w:bottom w:val="none" w:sz="0" w:space="0" w:color="auto"/>
            <w:right w:val="none" w:sz="0" w:space="0" w:color="auto"/>
          </w:divBdr>
          <w:divsChild>
            <w:div w:id="1866940218">
              <w:marLeft w:val="0"/>
              <w:marRight w:val="0"/>
              <w:marTop w:val="0"/>
              <w:marBottom w:val="0"/>
              <w:divBdr>
                <w:top w:val="none" w:sz="0" w:space="0" w:color="auto"/>
                <w:left w:val="none" w:sz="0" w:space="0" w:color="auto"/>
                <w:bottom w:val="none" w:sz="0" w:space="0" w:color="auto"/>
                <w:right w:val="none" w:sz="0" w:space="0" w:color="auto"/>
              </w:divBdr>
            </w:div>
          </w:divsChild>
        </w:div>
        <w:div w:id="1015107250">
          <w:marLeft w:val="0"/>
          <w:marRight w:val="0"/>
          <w:marTop w:val="0"/>
          <w:marBottom w:val="0"/>
          <w:divBdr>
            <w:top w:val="none" w:sz="0" w:space="0" w:color="auto"/>
            <w:left w:val="none" w:sz="0" w:space="0" w:color="auto"/>
            <w:bottom w:val="none" w:sz="0" w:space="0" w:color="auto"/>
            <w:right w:val="none" w:sz="0" w:space="0" w:color="auto"/>
          </w:divBdr>
        </w:div>
        <w:div w:id="1810825873">
          <w:marLeft w:val="0"/>
          <w:marRight w:val="0"/>
          <w:marTop w:val="0"/>
          <w:marBottom w:val="0"/>
          <w:divBdr>
            <w:top w:val="none" w:sz="0" w:space="0" w:color="auto"/>
            <w:left w:val="none" w:sz="0" w:space="0" w:color="auto"/>
            <w:bottom w:val="none" w:sz="0" w:space="0" w:color="auto"/>
            <w:right w:val="none" w:sz="0" w:space="0" w:color="auto"/>
          </w:divBdr>
          <w:divsChild>
            <w:div w:id="13492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76894">
      <w:bodyDiv w:val="1"/>
      <w:marLeft w:val="0"/>
      <w:marRight w:val="0"/>
      <w:marTop w:val="0"/>
      <w:marBottom w:val="0"/>
      <w:divBdr>
        <w:top w:val="none" w:sz="0" w:space="0" w:color="auto"/>
        <w:left w:val="none" w:sz="0" w:space="0" w:color="auto"/>
        <w:bottom w:val="none" w:sz="0" w:space="0" w:color="auto"/>
        <w:right w:val="none" w:sz="0" w:space="0" w:color="auto"/>
      </w:divBdr>
      <w:divsChild>
        <w:div w:id="209846635">
          <w:marLeft w:val="0"/>
          <w:marRight w:val="0"/>
          <w:marTop w:val="0"/>
          <w:marBottom w:val="0"/>
          <w:divBdr>
            <w:top w:val="none" w:sz="0" w:space="0" w:color="auto"/>
            <w:left w:val="none" w:sz="0" w:space="0" w:color="auto"/>
            <w:bottom w:val="none" w:sz="0" w:space="0" w:color="auto"/>
            <w:right w:val="none" w:sz="0" w:space="0" w:color="auto"/>
          </w:divBdr>
          <w:divsChild>
            <w:div w:id="4643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07761">
      <w:bodyDiv w:val="1"/>
      <w:marLeft w:val="0"/>
      <w:marRight w:val="0"/>
      <w:marTop w:val="0"/>
      <w:marBottom w:val="0"/>
      <w:divBdr>
        <w:top w:val="none" w:sz="0" w:space="0" w:color="auto"/>
        <w:left w:val="none" w:sz="0" w:space="0" w:color="auto"/>
        <w:bottom w:val="none" w:sz="0" w:space="0" w:color="auto"/>
        <w:right w:val="none" w:sz="0" w:space="0" w:color="auto"/>
      </w:divBdr>
      <w:divsChild>
        <w:div w:id="262690317">
          <w:marLeft w:val="0"/>
          <w:marRight w:val="0"/>
          <w:marTop w:val="0"/>
          <w:marBottom w:val="0"/>
          <w:divBdr>
            <w:top w:val="none" w:sz="0" w:space="0" w:color="auto"/>
            <w:left w:val="none" w:sz="0" w:space="0" w:color="auto"/>
            <w:bottom w:val="none" w:sz="0" w:space="0" w:color="auto"/>
            <w:right w:val="none" w:sz="0" w:space="0" w:color="auto"/>
          </w:divBdr>
          <w:divsChild>
            <w:div w:id="151989411">
              <w:marLeft w:val="0"/>
              <w:marRight w:val="0"/>
              <w:marTop w:val="0"/>
              <w:marBottom w:val="0"/>
              <w:divBdr>
                <w:top w:val="none" w:sz="0" w:space="0" w:color="auto"/>
                <w:left w:val="none" w:sz="0" w:space="0" w:color="auto"/>
                <w:bottom w:val="none" w:sz="0" w:space="0" w:color="auto"/>
                <w:right w:val="none" w:sz="0" w:space="0" w:color="auto"/>
              </w:divBdr>
            </w:div>
            <w:div w:id="1984508061">
              <w:marLeft w:val="0"/>
              <w:marRight w:val="0"/>
              <w:marTop w:val="120"/>
              <w:marBottom w:val="0"/>
              <w:divBdr>
                <w:top w:val="none" w:sz="0" w:space="0" w:color="auto"/>
                <w:left w:val="none" w:sz="0" w:space="0" w:color="auto"/>
                <w:bottom w:val="none" w:sz="0" w:space="0" w:color="auto"/>
                <w:right w:val="none" w:sz="0" w:space="0" w:color="auto"/>
              </w:divBdr>
            </w:div>
          </w:divsChild>
        </w:div>
        <w:div w:id="510219788">
          <w:marLeft w:val="0"/>
          <w:marRight w:val="0"/>
          <w:marTop w:val="0"/>
          <w:marBottom w:val="0"/>
          <w:divBdr>
            <w:top w:val="none" w:sz="0" w:space="0" w:color="auto"/>
            <w:left w:val="none" w:sz="0" w:space="0" w:color="auto"/>
            <w:bottom w:val="none" w:sz="0" w:space="0" w:color="auto"/>
            <w:right w:val="none" w:sz="0" w:space="0" w:color="auto"/>
          </w:divBdr>
          <w:divsChild>
            <w:div w:id="1823426759">
              <w:marLeft w:val="0"/>
              <w:marRight w:val="0"/>
              <w:marTop w:val="0"/>
              <w:marBottom w:val="0"/>
              <w:divBdr>
                <w:top w:val="none" w:sz="0" w:space="0" w:color="auto"/>
                <w:left w:val="none" w:sz="0" w:space="0" w:color="auto"/>
                <w:bottom w:val="none" w:sz="0" w:space="0" w:color="auto"/>
                <w:right w:val="none" w:sz="0" w:space="0" w:color="auto"/>
              </w:divBdr>
            </w:div>
            <w:div w:id="1949972393">
              <w:marLeft w:val="0"/>
              <w:marRight w:val="0"/>
              <w:marTop w:val="120"/>
              <w:marBottom w:val="0"/>
              <w:divBdr>
                <w:top w:val="none" w:sz="0" w:space="0" w:color="auto"/>
                <w:left w:val="none" w:sz="0" w:space="0" w:color="auto"/>
                <w:bottom w:val="none" w:sz="0" w:space="0" w:color="auto"/>
                <w:right w:val="none" w:sz="0" w:space="0" w:color="auto"/>
              </w:divBdr>
            </w:div>
          </w:divsChild>
        </w:div>
        <w:div w:id="1013844492">
          <w:marLeft w:val="0"/>
          <w:marRight w:val="0"/>
          <w:marTop w:val="0"/>
          <w:marBottom w:val="0"/>
          <w:divBdr>
            <w:top w:val="none" w:sz="0" w:space="0" w:color="auto"/>
            <w:left w:val="none" w:sz="0" w:space="0" w:color="auto"/>
            <w:bottom w:val="none" w:sz="0" w:space="0" w:color="auto"/>
            <w:right w:val="none" w:sz="0" w:space="0" w:color="auto"/>
          </w:divBdr>
          <w:divsChild>
            <w:div w:id="601649486">
              <w:marLeft w:val="0"/>
              <w:marRight w:val="0"/>
              <w:marTop w:val="120"/>
              <w:marBottom w:val="0"/>
              <w:divBdr>
                <w:top w:val="none" w:sz="0" w:space="0" w:color="auto"/>
                <w:left w:val="none" w:sz="0" w:space="0" w:color="auto"/>
                <w:bottom w:val="none" w:sz="0" w:space="0" w:color="auto"/>
                <w:right w:val="none" w:sz="0" w:space="0" w:color="auto"/>
              </w:divBdr>
            </w:div>
            <w:div w:id="1684547421">
              <w:marLeft w:val="0"/>
              <w:marRight w:val="0"/>
              <w:marTop w:val="0"/>
              <w:marBottom w:val="0"/>
              <w:divBdr>
                <w:top w:val="none" w:sz="0" w:space="0" w:color="auto"/>
                <w:left w:val="none" w:sz="0" w:space="0" w:color="auto"/>
                <w:bottom w:val="none" w:sz="0" w:space="0" w:color="auto"/>
                <w:right w:val="none" w:sz="0" w:space="0" w:color="auto"/>
              </w:divBdr>
            </w:div>
          </w:divsChild>
        </w:div>
        <w:div w:id="1812168541">
          <w:marLeft w:val="0"/>
          <w:marRight w:val="0"/>
          <w:marTop w:val="0"/>
          <w:marBottom w:val="0"/>
          <w:divBdr>
            <w:top w:val="none" w:sz="0" w:space="0" w:color="auto"/>
            <w:left w:val="none" w:sz="0" w:space="0" w:color="auto"/>
            <w:bottom w:val="none" w:sz="0" w:space="0" w:color="auto"/>
            <w:right w:val="none" w:sz="0" w:space="0" w:color="auto"/>
          </w:divBdr>
          <w:divsChild>
            <w:div w:id="1270970026">
              <w:marLeft w:val="0"/>
              <w:marRight w:val="0"/>
              <w:marTop w:val="120"/>
              <w:marBottom w:val="0"/>
              <w:divBdr>
                <w:top w:val="none" w:sz="0" w:space="0" w:color="auto"/>
                <w:left w:val="none" w:sz="0" w:space="0" w:color="auto"/>
                <w:bottom w:val="none" w:sz="0" w:space="0" w:color="auto"/>
                <w:right w:val="none" w:sz="0" w:space="0" w:color="auto"/>
              </w:divBdr>
            </w:div>
            <w:div w:id="1889300224">
              <w:marLeft w:val="0"/>
              <w:marRight w:val="0"/>
              <w:marTop w:val="0"/>
              <w:marBottom w:val="0"/>
              <w:divBdr>
                <w:top w:val="none" w:sz="0" w:space="0" w:color="auto"/>
                <w:left w:val="none" w:sz="0" w:space="0" w:color="auto"/>
                <w:bottom w:val="none" w:sz="0" w:space="0" w:color="auto"/>
                <w:right w:val="none" w:sz="0" w:space="0" w:color="auto"/>
              </w:divBdr>
            </w:div>
          </w:divsChild>
        </w:div>
        <w:div w:id="1848593673">
          <w:marLeft w:val="0"/>
          <w:marRight w:val="0"/>
          <w:marTop w:val="0"/>
          <w:marBottom w:val="0"/>
          <w:divBdr>
            <w:top w:val="none" w:sz="0" w:space="0" w:color="auto"/>
            <w:left w:val="none" w:sz="0" w:space="0" w:color="auto"/>
            <w:bottom w:val="none" w:sz="0" w:space="0" w:color="auto"/>
            <w:right w:val="none" w:sz="0" w:space="0" w:color="auto"/>
          </w:divBdr>
          <w:divsChild>
            <w:div w:id="890075406">
              <w:marLeft w:val="0"/>
              <w:marRight w:val="0"/>
              <w:marTop w:val="120"/>
              <w:marBottom w:val="0"/>
              <w:divBdr>
                <w:top w:val="none" w:sz="0" w:space="0" w:color="auto"/>
                <w:left w:val="none" w:sz="0" w:space="0" w:color="auto"/>
                <w:bottom w:val="none" w:sz="0" w:space="0" w:color="auto"/>
                <w:right w:val="none" w:sz="0" w:space="0" w:color="auto"/>
              </w:divBdr>
            </w:div>
            <w:div w:id="1203395386">
              <w:marLeft w:val="0"/>
              <w:marRight w:val="0"/>
              <w:marTop w:val="0"/>
              <w:marBottom w:val="0"/>
              <w:divBdr>
                <w:top w:val="none" w:sz="0" w:space="0" w:color="auto"/>
                <w:left w:val="none" w:sz="0" w:space="0" w:color="auto"/>
                <w:bottom w:val="none" w:sz="0" w:space="0" w:color="auto"/>
                <w:right w:val="none" w:sz="0" w:space="0" w:color="auto"/>
              </w:divBdr>
            </w:div>
          </w:divsChild>
        </w:div>
        <w:div w:id="2010020171">
          <w:marLeft w:val="0"/>
          <w:marRight w:val="0"/>
          <w:marTop w:val="0"/>
          <w:marBottom w:val="0"/>
          <w:divBdr>
            <w:top w:val="none" w:sz="0" w:space="0" w:color="auto"/>
            <w:left w:val="none" w:sz="0" w:space="0" w:color="auto"/>
            <w:bottom w:val="none" w:sz="0" w:space="0" w:color="auto"/>
            <w:right w:val="none" w:sz="0" w:space="0" w:color="auto"/>
          </w:divBdr>
        </w:div>
        <w:div w:id="2093695133">
          <w:marLeft w:val="0"/>
          <w:marRight w:val="0"/>
          <w:marTop w:val="0"/>
          <w:marBottom w:val="0"/>
          <w:divBdr>
            <w:top w:val="none" w:sz="0" w:space="0" w:color="auto"/>
            <w:left w:val="none" w:sz="0" w:space="0" w:color="auto"/>
            <w:bottom w:val="none" w:sz="0" w:space="0" w:color="auto"/>
            <w:right w:val="none" w:sz="0" w:space="0" w:color="auto"/>
          </w:divBdr>
          <w:divsChild>
            <w:div w:id="1598057466">
              <w:marLeft w:val="0"/>
              <w:marRight w:val="0"/>
              <w:marTop w:val="120"/>
              <w:marBottom w:val="0"/>
              <w:divBdr>
                <w:top w:val="none" w:sz="0" w:space="0" w:color="auto"/>
                <w:left w:val="none" w:sz="0" w:space="0" w:color="auto"/>
                <w:bottom w:val="none" w:sz="0" w:space="0" w:color="auto"/>
                <w:right w:val="none" w:sz="0" w:space="0" w:color="auto"/>
              </w:divBdr>
            </w:div>
            <w:div w:id="2040816970">
              <w:marLeft w:val="0"/>
              <w:marRight w:val="0"/>
              <w:marTop w:val="0"/>
              <w:marBottom w:val="0"/>
              <w:divBdr>
                <w:top w:val="none" w:sz="0" w:space="0" w:color="auto"/>
                <w:left w:val="none" w:sz="0" w:space="0" w:color="auto"/>
                <w:bottom w:val="none" w:sz="0" w:space="0" w:color="auto"/>
                <w:right w:val="none" w:sz="0" w:space="0" w:color="auto"/>
              </w:divBdr>
            </w:div>
          </w:divsChild>
        </w:div>
        <w:div w:id="2144038431">
          <w:marLeft w:val="0"/>
          <w:marRight w:val="0"/>
          <w:marTop w:val="0"/>
          <w:marBottom w:val="0"/>
          <w:divBdr>
            <w:top w:val="none" w:sz="0" w:space="0" w:color="auto"/>
            <w:left w:val="none" w:sz="0" w:space="0" w:color="auto"/>
            <w:bottom w:val="none" w:sz="0" w:space="0" w:color="auto"/>
            <w:right w:val="none" w:sz="0" w:space="0" w:color="auto"/>
          </w:divBdr>
          <w:divsChild>
            <w:div w:id="905801652">
              <w:marLeft w:val="0"/>
              <w:marRight w:val="0"/>
              <w:marTop w:val="0"/>
              <w:marBottom w:val="0"/>
              <w:divBdr>
                <w:top w:val="none" w:sz="0" w:space="0" w:color="auto"/>
                <w:left w:val="none" w:sz="0" w:space="0" w:color="auto"/>
                <w:bottom w:val="none" w:sz="0" w:space="0" w:color="auto"/>
                <w:right w:val="none" w:sz="0" w:space="0" w:color="auto"/>
              </w:divBdr>
            </w:div>
            <w:div w:id="16214554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00929563">
      <w:bodyDiv w:val="1"/>
      <w:marLeft w:val="0"/>
      <w:marRight w:val="0"/>
      <w:marTop w:val="0"/>
      <w:marBottom w:val="0"/>
      <w:divBdr>
        <w:top w:val="none" w:sz="0" w:space="0" w:color="auto"/>
        <w:left w:val="none" w:sz="0" w:space="0" w:color="auto"/>
        <w:bottom w:val="none" w:sz="0" w:space="0" w:color="auto"/>
        <w:right w:val="none" w:sz="0" w:space="0" w:color="auto"/>
      </w:divBdr>
      <w:divsChild>
        <w:div w:id="531967268">
          <w:marLeft w:val="0"/>
          <w:marRight w:val="0"/>
          <w:marTop w:val="0"/>
          <w:marBottom w:val="0"/>
          <w:divBdr>
            <w:top w:val="none" w:sz="0" w:space="0" w:color="auto"/>
            <w:left w:val="none" w:sz="0" w:space="0" w:color="auto"/>
            <w:bottom w:val="none" w:sz="0" w:space="0" w:color="auto"/>
            <w:right w:val="none" w:sz="0" w:space="0" w:color="auto"/>
          </w:divBdr>
        </w:div>
      </w:divsChild>
    </w:div>
    <w:div w:id="1702900984">
      <w:bodyDiv w:val="1"/>
      <w:marLeft w:val="0"/>
      <w:marRight w:val="0"/>
      <w:marTop w:val="0"/>
      <w:marBottom w:val="0"/>
      <w:divBdr>
        <w:top w:val="none" w:sz="0" w:space="0" w:color="auto"/>
        <w:left w:val="none" w:sz="0" w:space="0" w:color="auto"/>
        <w:bottom w:val="none" w:sz="0" w:space="0" w:color="auto"/>
        <w:right w:val="none" w:sz="0" w:space="0" w:color="auto"/>
      </w:divBdr>
      <w:divsChild>
        <w:div w:id="1440637554">
          <w:marLeft w:val="0"/>
          <w:marRight w:val="0"/>
          <w:marTop w:val="0"/>
          <w:marBottom w:val="0"/>
          <w:divBdr>
            <w:top w:val="none" w:sz="0" w:space="0" w:color="auto"/>
            <w:left w:val="none" w:sz="0" w:space="0" w:color="auto"/>
            <w:bottom w:val="none" w:sz="0" w:space="0" w:color="auto"/>
            <w:right w:val="none" w:sz="0" w:space="0" w:color="auto"/>
          </w:divBdr>
        </w:div>
      </w:divsChild>
    </w:div>
    <w:div w:id="1709062449">
      <w:bodyDiv w:val="1"/>
      <w:marLeft w:val="0"/>
      <w:marRight w:val="0"/>
      <w:marTop w:val="0"/>
      <w:marBottom w:val="0"/>
      <w:divBdr>
        <w:top w:val="none" w:sz="0" w:space="0" w:color="auto"/>
        <w:left w:val="none" w:sz="0" w:space="0" w:color="auto"/>
        <w:bottom w:val="none" w:sz="0" w:space="0" w:color="auto"/>
        <w:right w:val="none" w:sz="0" w:space="0" w:color="auto"/>
      </w:divBdr>
    </w:div>
    <w:div w:id="1710371848">
      <w:bodyDiv w:val="1"/>
      <w:marLeft w:val="0"/>
      <w:marRight w:val="0"/>
      <w:marTop w:val="0"/>
      <w:marBottom w:val="0"/>
      <w:divBdr>
        <w:top w:val="none" w:sz="0" w:space="0" w:color="auto"/>
        <w:left w:val="none" w:sz="0" w:space="0" w:color="auto"/>
        <w:bottom w:val="none" w:sz="0" w:space="0" w:color="auto"/>
        <w:right w:val="none" w:sz="0" w:space="0" w:color="auto"/>
      </w:divBdr>
      <w:divsChild>
        <w:div w:id="1052464366">
          <w:marLeft w:val="0"/>
          <w:marRight w:val="0"/>
          <w:marTop w:val="0"/>
          <w:marBottom w:val="0"/>
          <w:divBdr>
            <w:top w:val="none" w:sz="0" w:space="0" w:color="auto"/>
            <w:left w:val="none" w:sz="0" w:space="0" w:color="auto"/>
            <w:bottom w:val="none" w:sz="0" w:space="0" w:color="auto"/>
            <w:right w:val="none" w:sz="0" w:space="0" w:color="auto"/>
          </w:divBdr>
          <w:divsChild>
            <w:div w:id="1330523584">
              <w:marLeft w:val="0"/>
              <w:marRight w:val="0"/>
              <w:marTop w:val="0"/>
              <w:marBottom w:val="0"/>
              <w:divBdr>
                <w:top w:val="none" w:sz="0" w:space="0" w:color="auto"/>
                <w:left w:val="none" w:sz="0" w:space="0" w:color="auto"/>
                <w:bottom w:val="none" w:sz="0" w:space="0" w:color="auto"/>
                <w:right w:val="none" w:sz="0" w:space="0" w:color="auto"/>
              </w:divBdr>
              <w:divsChild>
                <w:div w:id="1162547846">
                  <w:marLeft w:val="0"/>
                  <w:marRight w:val="0"/>
                  <w:marTop w:val="0"/>
                  <w:marBottom w:val="0"/>
                  <w:divBdr>
                    <w:top w:val="none" w:sz="0" w:space="0" w:color="auto"/>
                    <w:left w:val="none" w:sz="0" w:space="0" w:color="auto"/>
                    <w:bottom w:val="none" w:sz="0" w:space="0" w:color="auto"/>
                    <w:right w:val="none" w:sz="0" w:space="0" w:color="auto"/>
                  </w:divBdr>
                  <w:divsChild>
                    <w:div w:id="140080865">
                      <w:marLeft w:val="0"/>
                      <w:marRight w:val="0"/>
                      <w:marTop w:val="0"/>
                      <w:marBottom w:val="0"/>
                      <w:divBdr>
                        <w:top w:val="none" w:sz="0" w:space="0" w:color="auto"/>
                        <w:left w:val="none" w:sz="0" w:space="0" w:color="auto"/>
                        <w:bottom w:val="none" w:sz="0" w:space="0" w:color="auto"/>
                        <w:right w:val="none" w:sz="0" w:space="0" w:color="auto"/>
                      </w:divBdr>
                    </w:div>
                    <w:div w:id="942616229">
                      <w:marLeft w:val="0"/>
                      <w:marRight w:val="0"/>
                      <w:marTop w:val="120"/>
                      <w:marBottom w:val="0"/>
                      <w:divBdr>
                        <w:top w:val="none" w:sz="0" w:space="0" w:color="auto"/>
                        <w:left w:val="none" w:sz="0" w:space="0" w:color="auto"/>
                        <w:bottom w:val="none" w:sz="0" w:space="0" w:color="auto"/>
                        <w:right w:val="none" w:sz="0" w:space="0" w:color="auto"/>
                      </w:divBdr>
                    </w:div>
                  </w:divsChild>
                </w:div>
                <w:div w:id="1504737701">
                  <w:marLeft w:val="0"/>
                  <w:marRight w:val="0"/>
                  <w:marTop w:val="0"/>
                  <w:marBottom w:val="0"/>
                  <w:divBdr>
                    <w:top w:val="none" w:sz="0" w:space="0" w:color="auto"/>
                    <w:left w:val="none" w:sz="0" w:space="0" w:color="auto"/>
                    <w:bottom w:val="none" w:sz="0" w:space="0" w:color="auto"/>
                    <w:right w:val="none" w:sz="0" w:space="0" w:color="auto"/>
                  </w:divBdr>
                  <w:divsChild>
                    <w:div w:id="894587035">
                      <w:marLeft w:val="0"/>
                      <w:marRight w:val="0"/>
                      <w:marTop w:val="120"/>
                      <w:marBottom w:val="0"/>
                      <w:divBdr>
                        <w:top w:val="none" w:sz="0" w:space="0" w:color="auto"/>
                        <w:left w:val="none" w:sz="0" w:space="0" w:color="auto"/>
                        <w:bottom w:val="none" w:sz="0" w:space="0" w:color="auto"/>
                        <w:right w:val="none" w:sz="0" w:space="0" w:color="auto"/>
                      </w:divBdr>
                    </w:div>
                    <w:div w:id="1663385513">
                      <w:marLeft w:val="0"/>
                      <w:marRight w:val="0"/>
                      <w:marTop w:val="0"/>
                      <w:marBottom w:val="0"/>
                      <w:divBdr>
                        <w:top w:val="none" w:sz="0" w:space="0" w:color="auto"/>
                        <w:left w:val="none" w:sz="0" w:space="0" w:color="auto"/>
                        <w:bottom w:val="none" w:sz="0" w:space="0" w:color="auto"/>
                        <w:right w:val="none" w:sz="0" w:space="0" w:color="auto"/>
                      </w:divBdr>
                    </w:div>
                  </w:divsChild>
                </w:div>
                <w:div w:id="2014599936">
                  <w:marLeft w:val="0"/>
                  <w:marRight w:val="0"/>
                  <w:marTop w:val="0"/>
                  <w:marBottom w:val="0"/>
                  <w:divBdr>
                    <w:top w:val="none" w:sz="0" w:space="0" w:color="auto"/>
                    <w:left w:val="none" w:sz="0" w:space="0" w:color="auto"/>
                    <w:bottom w:val="none" w:sz="0" w:space="0" w:color="auto"/>
                    <w:right w:val="none" w:sz="0" w:space="0" w:color="auto"/>
                  </w:divBdr>
                  <w:divsChild>
                    <w:div w:id="652559864">
                      <w:marLeft w:val="0"/>
                      <w:marRight w:val="0"/>
                      <w:marTop w:val="120"/>
                      <w:marBottom w:val="0"/>
                      <w:divBdr>
                        <w:top w:val="none" w:sz="0" w:space="0" w:color="auto"/>
                        <w:left w:val="none" w:sz="0" w:space="0" w:color="auto"/>
                        <w:bottom w:val="none" w:sz="0" w:space="0" w:color="auto"/>
                        <w:right w:val="none" w:sz="0" w:space="0" w:color="auto"/>
                      </w:divBdr>
                    </w:div>
                    <w:div w:id="17410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92003">
          <w:marLeft w:val="0"/>
          <w:marRight w:val="0"/>
          <w:marTop w:val="0"/>
          <w:marBottom w:val="0"/>
          <w:divBdr>
            <w:top w:val="none" w:sz="0" w:space="0" w:color="auto"/>
            <w:left w:val="none" w:sz="0" w:space="0" w:color="auto"/>
            <w:bottom w:val="none" w:sz="0" w:space="0" w:color="auto"/>
            <w:right w:val="none" w:sz="0" w:space="0" w:color="auto"/>
          </w:divBdr>
          <w:divsChild>
            <w:div w:id="464782982">
              <w:marLeft w:val="0"/>
              <w:marRight w:val="0"/>
              <w:marTop w:val="0"/>
              <w:marBottom w:val="0"/>
              <w:divBdr>
                <w:top w:val="none" w:sz="0" w:space="0" w:color="auto"/>
                <w:left w:val="none" w:sz="0" w:space="0" w:color="auto"/>
                <w:bottom w:val="none" w:sz="0" w:space="0" w:color="auto"/>
                <w:right w:val="none" w:sz="0" w:space="0" w:color="auto"/>
              </w:divBdr>
              <w:divsChild>
                <w:div w:id="105544178">
                  <w:marLeft w:val="0"/>
                  <w:marRight w:val="0"/>
                  <w:marTop w:val="0"/>
                  <w:marBottom w:val="0"/>
                  <w:divBdr>
                    <w:top w:val="none" w:sz="0" w:space="0" w:color="auto"/>
                    <w:left w:val="none" w:sz="0" w:space="0" w:color="auto"/>
                    <w:bottom w:val="none" w:sz="0" w:space="0" w:color="auto"/>
                    <w:right w:val="none" w:sz="0" w:space="0" w:color="auto"/>
                  </w:divBdr>
                  <w:divsChild>
                    <w:div w:id="908921541">
                      <w:marLeft w:val="0"/>
                      <w:marRight w:val="0"/>
                      <w:marTop w:val="120"/>
                      <w:marBottom w:val="0"/>
                      <w:divBdr>
                        <w:top w:val="none" w:sz="0" w:space="0" w:color="auto"/>
                        <w:left w:val="none" w:sz="0" w:space="0" w:color="auto"/>
                        <w:bottom w:val="none" w:sz="0" w:space="0" w:color="auto"/>
                        <w:right w:val="none" w:sz="0" w:space="0" w:color="auto"/>
                      </w:divBdr>
                    </w:div>
                    <w:div w:id="1074934934">
                      <w:marLeft w:val="0"/>
                      <w:marRight w:val="0"/>
                      <w:marTop w:val="0"/>
                      <w:marBottom w:val="0"/>
                      <w:divBdr>
                        <w:top w:val="none" w:sz="0" w:space="0" w:color="auto"/>
                        <w:left w:val="none" w:sz="0" w:space="0" w:color="auto"/>
                        <w:bottom w:val="none" w:sz="0" w:space="0" w:color="auto"/>
                        <w:right w:val="none" w:sz="0" w:space="0" w:color="auto"/>
                      </w:divBdr>
                    </w:div>
                  </w:divsChild>
                </w:div>
                <w:div w:id="191110086">
                  <w:marLeft w:val="0"/>
                  <w:marRight w:val="0"/>
                  <w:marTop w:val="0"/>
                  <w:marBottom w:val="0"/>
                  <w:divBdr>
                    <w:top w:val="none" w:sz="0" w:space="0" w:color="auto"/>
                    <w:left w:val="none" w:sz="0" w:space="0" w:color="auto"/>
                    <w:bottom w:val="none" w:sz="0" w:space="0" w:color="auto"/>
                    <w:right w:val="none" w:sz="0" w:space="0" w:color="auto"/>
                  </w:divBdr>
                  <w:divsChild>
                    <w:div w:id="346441550">
                      <w:marLeft w:val="0"/>
                      <w:marRight w:val="0"/>
                      <w:marTop w:val="120"/>
                      <w:marBottom w:val="0"/>
                      <w:divBdr>
                        <w:top w:val="none" w:sz="0" w:space="0" w:color="auto"/>
                        <w:left w:val="none" w:sz="0" w:space="0" w:color="auto"/>
                        <w:bottom w:val="none" w:sz="0" w:space="0" w:color="auto"/>
                        <w:right w:val="none" w:sz="0" w:space="0" w:color="auto"/>
                      </w:divBdr>
                    </w:div>
                    <w:div w:id="517935289">
                      <w:marLeft w:val="0"/>
                      <w:marRight w:val="0"/>
                      <w:marTop w:val="0"/>
                      <w:marBottom w:val="0"/>
                      <w:divBdr>
                        <w:top w:val="none" w:sz="0" w:space="0" w:color="auto"/>
                        <w:left w:val="none" w:sz="0" w:space="0" w:color="auto"/>
                        <w:bottom w:val="none" w:sz="0" w:space="0" w:color="auto"/>
                        <w:right w:val="none" w:sz="0" w:space="0" w:color="auto"/>
                      </w:divBdr>
                    </w:div>
                  </w:divsChild>
                </w:div>
                <w:div w:id="858274907">
                  <w:marLeft w:val="0"/>
                  <w:marRight w:val="0"/>
                  <w:marTop w:val="0"/>
                  <w:marBottom w:val="0"/>
                  <w:divBdr>
                    <w:top w:val="none" w:sz="0" w:space="0" w:color="auto"/>
                    <w:left w:val="none" w:sz="0" w:space="0" w:color="auto"/>
                    <w:bottom w:val="none" w:sz="0" w:space="0" w:color="auto"/>
                    <w:right w:val="none" w:sz="0" w:space="0" w:color="auto"/>
                  </w:divBdr>
                  <w:divsChild>
                    <w:div w:id="405032163">
                      <w:marLeft w:val="0"/>
                      <w:marRight w:val="0"/>
                      <w:marTop w:val="120"/>
                      <w:marBottom w:val="0"/>
                      <w:divBdr>
                        <w:top w:val="none" w:sz="0" w:space="0" w:color="auto"/>
                        <w:left w:val="none" w:sz="0" w:space="0" w:color="auto"/>
                        <w:bottom w:val="none" w:sz="0" w:space="0" w:color="auto"/>
                        <w:right w:val="none" w:sz="0" w:space="0" w:color="auto"/>
                      </w:divBdr>
                    </w:div>
                    <w:div w:id="968556875">
                      <w:marLeft w:val="0"/>
                      <w:marRight w:val="0"/>
                      <w:marTop w:val="0"/>
                      <w:marBottom w:val="0"/>
                      <w:divBdr>
                        <w:top w:val="none" w:sz="0" w:space="0" w:color="auto"/>
                        <w:left w:val="none" w:sz="0" w:space="0" w:color="auto"/>
                        <w:bottom w:val="none" w:sz="0" w:space="0" w:color="auto"/>
                        <w:right w:val="none" w:sz="0" w:space="0" w:color="auto"/>
                      </w:divBdr>
                    </w:div>
                  </w:divsChild>
                </w:div>
                <w:div w:id="1886020615">
                  <w:marLeft w:val="0"/>
                  <w:marRight w:val="0"/>
                  <w:marTop w:val="0"/>
                  <w:marBottom w:val="0"/>
                  <w:divBdr>
                    <w:top w:val="none" w:sz="0" w:space="0" w:color="auto"/>
                    <w:left w:val="none" w:sz="0" w:space="0" w:color="auto"/>
                    <w:bottom w:val="none" w:sz="0" w:space="0" w:color="auto"/>
                    <w:right w:val="none" w:sz="0" w:space="0" w:color="auto"/>
                  </w:divBdr>
                  <w:divsChild>
                    <w:div w:id="1513032808">
                      <w:marLeft w:val="0"/>
                      <w:marRight w:val="0"/>
                      <w:marTop w:val="0"/>
                      <w:marBottom w:val="0"/>
                      <w:divBdr>
                        <w:top w:val="none" w:sz="0" w:space="0" w:color="auto"/>
                        <w:left w:val="none" w:sz="0" w:space="0" w:color="auto"/>
                        <w:bottom w:val="none" w:sz="0" w:space="0" w:color="auto"/>
                        <w:right w:val="none" w:sz="0" w:space="0" w:color="auto"/>
                      </w:divBdr>
                    </w:div>
                    <w:div w:id="16627365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88754644">
          <w:marLeft w:val="0"/>
          <w:marRight w:val="0"/>
          <w:marTop w:val="0"/>
          <w:marBottom w:val="0"/>
          <w:divBdr>
            <w:top w:val="none" w:sz="0" w:space="0" w:color="auto"/>
            <w:left w:val="none" w:sz="0" w:space="0" w:color="auto"/>
            <w:bottom w:val="none" w:sz="0" w:space="0" w:color="auto"/>
            <w:right w:val="none" w:sz="0" w:space="0" w:color="auto"/>
          </w:divBdr>
          <w:divsChild>
            <w:div w:id="15322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620">
      <w:bodyDiv w:val="1"/>
      <w:marLeft w:val="0"/>
      <w:marRight w:val="0"/>
      <w:marTop w:val="0"/>
      <w:marBottom w:val="0"/>
      <w:divBdr>
        <w:top w:val="none" w:sz="0" w:space="0" w:color="auto"/>
        <w:left w:val="none" w:sz="0" w:space="0" w:color="auto"/>
        <w:bottom w:val="none" w:sz="0" w:space="0" w:color="auto"/>
        <w:right w:val="none" w:sz="0" w:space="0" w:color="auto"/>
      </w:divBdr>
      <w:divsChild>
        <w:div w:id="1281255927">
          <w:marLeft w:val="0"/>
          <w:marRight w:val="0"/>
          <w:marTop w:val="120"/>
          <w:marBottom w:val="0"/>
          <w:divBdr>
            <w:top w:val="none" w:sz="0" w:space="0" w:color="auto"/>
            <w:left w:val="none" w:sz="0" w:space="0" w:color="auto"/>
            <w:bottom w:val="none" w:sz="0" w:space="0" w:color="auto"/>
            <w:right w:val="none" w:sz="0" w:space="0" w:color="auto"/>
          </w:divBdr>
        </w:div>
        <w:div w:id="1840996855">
          <w:marLeft w:val="0"/>
          <w:marRight w:val="0"/>
          <w:marTop w:val="0"/>
          <w:marBottom w:val="0"/>
          <w:divBdr>
            <w:top w:val="none" w:sz="0" w:space="0" w:color="auto"/>
            <w:left w:val="none" w:sz="0" w:space="0" w:color="auto"/>
            <w:bottom w:val="none" w:sz="0" w:space="0" w:color="auto"/>
            <w:right w:val="none" w:sz="0" w:space="0" w:color="auto"/>
          </w:divBdr>
          <w:divsChild>
            <w:div w:id="502623679">
              <w:marLeft w:val="0"/>
              <w:marRight w:val="0"/>
              <w:marTop w:val="0"/>
              <w:marBottom w:val="0"/>
              <w:divBdr>
                <w:top w:val="none" w:sz="0" w:space="0" w:color="auto"/>
                <w:left w:val="none" w:sz="0" w:space="0" w:color="auto"/>
                <w:bottom w:val="none" w:sz="0" w:space="0" w:color="auto"/>
                <w:right w:val="none" w:sz="0" w:space="0" w:color="auto"/>
              </w:divBdr>
              <w:divsChild>
                <w:div w:id="361369378">
                  <w:marLeft w:val="0"/>
                  <w:marRight w:val="0"/>
                  <w:marTop w:val="120"/>
                  <w:marBottom w:val="0"/>
                  <w:divBdr>
                    <w:top w:val="none" w:sz="0" w:space="0" w:color="auto"/>
                    <w:left w:val="none" w:sz="0" w:space="0" w:color="auto"/>
                    <w:bottom w:val="none" w:sz="0" w:space="0" w:color="auto"/>
                    <w:right w:val="none" w:sz="0" w:space="0" w:color="auto"/>
                  </w:divBdr>
                </w:div>
                <w:div w:id="703755376">
                  <w:marLeft w:val="0"/>
                  <w:marRight w:val="0"/>
                  <w:marTop w:val="0"/>
                  <w:marBottom w:val="0"/>
                  <w:divBdr>
                    <w:top w:val="none" w:sz="0" w:space="0" w:color="auto"/>
                    <w:left w:val="none" w:sz="0" w:space="0" w:color="auto"/>
                    <w:bottom w:val="none" w:sz="0" w:space="0" w:color="auto"/>
                    <w:right w:val="none" w:sz="0" w:space="0" w:color="auto"/>
                  </w:divBdr>
                </w:div>
              </w:divsChild>
            </w:div>
            <w:div w:id="516505878">
              <w:marLeft w:val="0"/>
              <w:marRight w:val="0"/>
              <w:marTop w:val="0"/>
              <w:marBottom w:val="0"/>
              <w:divBdr>
                <w:top w:val="none" w:sz="0" w:space="0" w:color="auto"/>
                <w:left w:val="none" w:sz="0" w:space="0" w:color="auto"/>
                <w:bottom w:val="none" w:sz="0" w:space="0" w:color="auto"/>
                <w:right w:val="none" w:sz="0" w:space="0" w:color="auto"/>
              </w:divBdr>
              <w:divsChild>
                <w:div w:id="839202347">
                  <w:marLeft w:val="0"/>
                  <w:marRight w:val="0"/>
                  <w:marTop w:val="0"/>
                  <w:marBottom w:val="0"/>
                  <w:divBdr>
                    <w:top w:val="none" w:sz="0" w:space="0" w:color="auto"/>
                    <w:left w:val="none" w:sz="0" w:space="0" w:color="auto"/>
                    <w:bottom w:val="none" w:sz="0" w:space="0" w:color="auto"/>
                    <w:right w:val="none" w:sz="0" w:space="0" w:color="auto"/>
                  </w:divBdr>
                </w:div>
                <w:div w:id="1152716756">
                  <w:marLeft w:val="0"/>
                  <w:marRight w:val="0"/>
                  <w:marTop w:val="120"/>
                  <w:marBottom w:val="0"/>
                  <w:divBdr>
                    <w:top w:val="none" w:sz="0" w:space="0" w:color="auto"/>
                    <w:left w:val="none" w:sz="0" w:space="0" w:color="auto"/>
                    <w:bottom w:val="none" w:sz="0" w:space="0" w:color="auto"/>
                    <w:right w:val="none" w:sz="0" w:space="0" w:color="auto"/>
                  </w:divBdr>
                </w:div>
              </w:divsChild>
            </w:div>
            <w:div w:id="1500385046">
              <w:marLeft w:val="0"/>
              <w:marRight w:val="0"/>
              <w:marTop w:val="0"/>
              <w:marBottom w:val="0"/>
              <w:divBdr>
                <w:top w:val="none" w:sz="0" w:space="0" w:color="auto"/>
                <w:left w:val="none" w:sz="0" w:space="0" w:color="auto"/>
                <w:bottom w:val="none" w:sz="0" w:space="0" w:color="auto"/>
                <w:right w:val="none" w:sz="0" w:space="0" w:color="auto"/>
              </w:divBdr>
              <w:divsChild>
                <w:div w:id="360596227">
                  <w:marLeft w:val="0"/>
                  <w:marRight w:val="0"/>
                  <w:marTop w:val="0"/>
                  <w:marBottom w:val="0"/>
                  <w:divBdr>
                    <w:top w:val="none" w:sz="0" w:space="0" w:color="auto"/>
                    <w:left w:val="none" w:sz="0" w:space="0" w:color="auto"/>
                    <w:bottom w:val="none" w:sz="0" w:space="0" w:color="auto"/>
                    <w:right w:val="none" w:sz="0" w:space="0" w:color="auto"/>
                  </w:divBdr>
                </w:div>
                <w:div w:id="16057645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27293312">
      <w:bodyDiv w:val="1"/>
      <w:marLeft w:val="0"/>
      <w:marRight w:val="0"/>
      <w:marTop w:val="0"/>
      <w:marBottom w:val="0"/>
      <w:divBdr>
        <w:top w:val="none" w:sz="0" w:space="0" w:color="auto"/>
        <w:left w:val="none" w:sz="0" w:space="0" w:color="auto"/>
        <w:bottom w:val="none" w:sz="0" w:space="0" w:color="auto"/>
        <w:right w:val="none" w:sz="0" w:space="0" w:color="auto"/>
      </w:divBdr>
      <w:divsChild>
        <w:div w:id="1328747784">
          <w:marLeft w:val="0"/>
          <w:marRight w:val="0"/>
          <w:marTop w:val="0"/>
          <w:marBottom w:val="0"/>
          <w:divBdr>
            <w:top w:val="none" w:sz="0" w:space="0" w:color="auto"/>
            <w:left w:val="none" w:sz="0" w:space="0" w:color="auto"/>
            <w:bottom w:val="none" w:sz="0" w:space="0" w:color="auto"/>
            <w:right w:val="none" w:sz="0" w:space="0" w:color="auto"/>
          </w:divBdr>
        </w:div>
      </w:divsChild>
    </w:div>
    <w:div w:id="1730572907">
      <w:bodyDiv w:val="1"/>
      <w:marLeft w:val="0"/>
      <w:marRight w:val="0"/>
      <w:marTop w:val="0"/>
      <w:marBottom w:val="0"/>
      <w:divBdr>
        <w:top w:val="none" w:sz="0" w:space="0" w:color="auto"/>
        <w:left w:val="none" w:sz="0" w:space="0" w:color="auto"/>
        <w:bottom w:val="none" w:sz="0" w:space="0" w:color="auto"/>
        <w:right w:val="none" w:sz="0" w:space="0" w:color="auto"/>
      </w:divBdr>
    </w:div>
    <w:div w:id="1735733884">
      <w:bodyDiv w:val="1"/>
      <w:marLeft w:val="0"/>
      <w:marRight w:val="0"/>
      <w:marTop w:val="0"/>
      <w:marBottom w:val="0"/>
      <w:divBdr>
        <w:top w:val="none" w:sz="0" w:space="0" w:color="auto"/>
        <w:left w:val="none" w:sz="0" w:space="0" w:color="auto"/>
        <w:bottom w:val="none" w:sz="0" w:space="0" w:color="auto"/>
        <w:right w:val="none" w:sz="0" w:space="0" w:color="auto"/>
      </w:divBdr>
      <w:divsChild>
        <w:div w:id="616567061">
          <w:marLeft w:val="0"/>
          <w:marRight w:val="0"/>
          <w:marTop w:val="0"/>
          <w:marBottom w:val="0"/>
          <w:divBdr>
            <w:top w:val="none" w:sz="0" w:space="0" w:color="auto"/>
            <w:left w:val="none" w:sz="0" w:space="0" w:color="auto"/>
            <w:bottom w:val="none" w:sz="0" w:space="0" w:color="auto"/>
            <w:right w:val="none" w:sz="0" w:space="0" w:color="auto"/>
          </w:divBdr>
          <w:divsChild>
            <w:div w:id="16833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824">
      <w:bodyDiv w:val="1"/>
      <w:marLeft w:val="0"/>
      <w:marRight w:val="0"/>
      <w:marTop w:val="0"/>
      <w:marBottom w:val="0"/>
      <w:divBdr>
        <w:top w:val="none" w:sz="0" w:space="0" w:color="auto"/>
        <w:left w:val="none" w:sz="0" w:space="0" w:color="auto"/>
        <w:bottom w:val="none" w:sz="0" w:space="0" w:color="auto"/>
        <w:right w:val="none" w:sz="0" w:space="0" w:color="auto"/>
      </w:divBdr>
      <w:divsChild>
        <w:div w:id="131681818">
          <w:marLeft w:val="0"/>
          <w:marRight w:val="0"/>
          <w:marTop w:val="0"/>
          <w:marBottom w:val="0"/>
          <w:divBdr>
            <w:top w:val="none" w:sz="0" w:space="0" w:color="auto"/>
            <w:left w:val="none" w:sz="0" w:space="0" w:color="auto"/>
            <w:bottom w:val="none" w:sz="0" w:space="0" w:color="auto"/>
            <w:right w:val="none" w:sz="0" w:space="0" w:color="auto"/>
          </w:divBdr>
          <w:divsChild>
            <w:div w:id="1126122404">
              <w:marLeft w:val="0"/>
              <w:marRight w:val="0"/>
              <w:marTop w:val="0"/>
              <w:marBottom w:val="0"/>
              <w:divBdr>
                <w:top w:val="none" w:sz="0" w:space="0" w:color="auto"/>
                <w:left w:val="none" w:sz="0" w:space="0" w:color="auto"/>
                <w:bottom w:val="none" w:sz="0" w:space="0" w:color="auto"/>
                <w:right w:val="none" w:sz="0" w:space="0" w:color="auto"/>
              </w:divBdr>
            </w:div>
          </w:divsChild>
        </w:div>
        <w:div w:id="145123823">
          <w:marLeft w:val="0"/>
          <w:marRight w:val="0"/>
          <w:marTop w:val="0"/>
          <w:marBottom w:val="0"/>
          <w:divBdr>
            <w:top w:val="none" w:sz="0" w:space="0" w:color="auto"/>
            <w:left w:val="none" w:sz="0" w:space="0" w:color="auto"/>
            <w:bottom w:val="none" w:sz="0" w:space="0" w:color="auto"/>
            <w:right w:val="none" w:sz="0" w:space="0" w:color="auto"/>
          </w:divBdr>
          <w:divsChild>
            <w:div w:id="2032994225">
              <w:marLeft w:val="0"/>
              <w:marRight w:val="0"/>
              <w:marTop w:val="0"/>
              <w:marBottom w:val="0"/>
              <w:divBdr>
                <w:top w:val="none" w:sz="0" w:space="0" w:color="auto"/>
                <w:left w:val="none" w:sz="0" w:space="0" w:color="auto"/>
                <w:bottom w:val="none" w:sz="0" w:space="0" w:color="auto"/>
                <w:right w:val="none" w:sz="0" w:space="0" w:color="auto"/>
              </w:divBdr>
              <w:divsChild>
                <w:div w:id="1751657313">
                  <w:marLeft w:val="0"/>
                  <w:marRight w:val="0"/>
                  <w:marTop w:val="0"/>
                  <w:marBottom w:val="0"/>
                  <w:divBdr>
                    <w:top w:val="none" w:sz="0" w:space="0" w:color="auto"/>
                    <w:left w:val="none" w:sz="0" w:space="0" w:color="auto"/>
                    <w:bottom w:val="none" w:sz="0" w:space="0" w:color="auto"/>
                    <w:right w:val="none" w:sz="0" w:space="0" w:color="auto"/>
                  </w:divBdr>
                  <w:divsChild>
                    <w:div w:id="1636448192">
                      <w:marLeft w:val="0"/>
                      <w:marRight w:val="0"/>
                      <w:marTop w:val="120"/>
                      <w:marBottom w:val="0"/>
                      <w:divBdr>
                        <w:top w:val="none" w:sz="0" w:space="0" w:color="auto"/>
                        <w:left w:val="none" w:sz="0" w:space="0" w:color="auto"/>
                        <w:bottom w:val="none" w:sz="0" w:space="0" w:color="auto"/>
                        <w:right w:val="none" w:sz="0" w:space="0" w:color="auto"/>
                      </w:divBdr>
                    </w:div>
                    <w:div w:id="1777599331">
                      <w:marLeft w:val="0"/>
                      <w:marRight w:val="0"/>
                      <w:marTop w:val="0"/>
                      <w:marBottom w:val="0"/>
                      <w:divBdr>
                        <w:top w:val="none" w:sz="0" w:space="0" w:color="auto"/>
                        <w:left w:val="none" w:sz="0" w:space="0" w:color="auto"/>
                        <w:bottom w:val="none" w:sz="0" w:space="0" w:color="auto"/>
                        <w:right w:val="none" w:sz="0" w:space="0" w:color="auto"/>
                      </w:divBdr>
                    </w:div>
                  </w:divsChild>
                </w:div>
                <w:div w:id="1819103271">
                  <w:marLeft w:val="0"/>
                  <w:marRight w:val="0"/>
                  <w:marTop w:val="0"/>
                  <w:marBottom w:val="0"/>
                  <w:divBdr>
                    <w:top w:val="none" w:sz="0" w:space="0" w:color="auto"/>
                    <w:left w:val="none" w:sz="0" w:space="0" w:color="auto"/>
                    <w:bottom w:val="none" w:sz="0" w:space="0" w:color="auto"/>
                    <w:right w:val="none" w:sz="0" w:space="0" w:color="auto"/>
                  </w:divBdr>
                  <w:divsChild>
                    <w:div w:id="1108162873">
                      <w:marLeft w:val="0"/>
                      <w:marRight w:val="0"/>
                      <w:marTop w:val="120"/>
                      <w:marBottom w:val="0"/>
                      <w:divBdr>
                        <w:top w:val="none" w:sz="0" w:space="0" w:color="auto"/>
                        <w:left w:val="none" w:sz="0" w:space="0" w:color="auto"/>
                        <w:bottom w:val="none" w:sz="0" w:space="0" w:color="auto"/>
                        <w:right w:val="none" w:sz="0" w:space="0" w:color="auto"/>
                      </w:divBdr>
                    </w:div>
                    <w:div w:id="16214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36023">
          <w:marLeft w:val="0"/>
          <w:marRight w:val="0"/>
          <w:marTop w:val="0"/>
          <w:marBottom w:val="0"/>
          <w:divBdr>
            <w:top w:val="none" w:sz="0" w:space="0" w:color="auto"/>
            <w:left w:val="none" w:sz="0" w:space="0" w:color="auto"/>
            <w:bottom w:val="none" w:sz="0" w:space="0" w:color="auto"/>
            <w:right w:val="none" w:sz="0" w:space="0" w:color="auto"/>
          </w:divBdr>
          <w:divsChild>
            <w:div w:id="735976741">
              <w:marLeft w:val="0"/>
              <w:marRight w:val="0"/>
              <w:marTop w:val="0"/>
              <w:marBottom w:val="0"/>
              <w:divBdr>
                <w:top w:val="none" w:sz="0" w:space="0" w:color="auto"/>
                <w:left w:val="none" w:sz="0" w:space="0" w:color="auto"/>
                <w:bottom w:val="none" w:sz="0" w:space="0" w:color="auto"/>
                <w:right w:val="none" w:sz="0" w:space="0" w:color="auto"/>
              </w:divBdr>
              <w:divsChild>
                <w:div w:id="361369106">
                  <w:marLeft w:val="0"/>
                  <w:marRight w:val="0"/>
                  <w:marTop w:val="0"/>
                  <w:marBottom w:val="0"/>
                  <w:divBdr>
                    <w:top w:val="none" w:sz="0" w:space="0" w:color="auto"/>
                    <w:left w:val="none" w:sz="0" w:space="0" w:color="auto"/>
                    <w:bottom w:val="none" w:sz="0" w:space="0" w:color="auto"/>
                    <w:right w:val="none" w:sz="0" w:space="0" w:color="auto"/>
                  </w:divBdr>
                  <w:divsChild>
                    <w:div w:id="1888225037">
                      <w:marLeft w:val="0"/>
                      <w:marRight w:val="0"/>
                      <w:marTop w:val="0"/>
                      <w:marBottom w:val="0"/>
                      <w:divBdr>
                        <w:top w:val="none" w:sz="0" w:space="0" w:color="auto"/>
                        <w:left w:val="none" w:sz="0" w:space="0" w:color="auto"/>
                        <w:bottom w:val="none" w:sz="0" w:space="0" w:color="auto"/>
                        <w:right w:val="none" w:sz="0" w:space="0" w:color="auto"/>
                      </w:divBdr>
                    </w:div>
                    <w:div w:id="1932932012">
                      <w:marLeft w:val="0"/>
                      <w:marRight w:val="0"/>
                      <w:marTop w:val="120"/>
                      <w:marBottom w:val="0"/>
                      <w:divBdr>
                        <w:top w:val="none" w:sz="0" w:space="0" w:color="auto"/>
                        <w:left w:val="none" w:sz="0" w:space="0" w:color="auto"/>
                        <w:bottom w:val="none" w:sz="0" w:space="0" w:color="auto"/>
                        <w:right w:val="none" w:sz="0" w:space="0" w:color="auto"/>
                      </w:divBdr>
                    </w:div>
                  </w:divsChild>
                </w:div>
                <w:div w:id="1127972560">
                  <w:marLeft w:val="0"/>
                  <w:marRight w:val="0"/>
                  <w:marTop w:val="0"/>
                  <w:marBottom w:val="0"/>
                  <w:divBdr>
                    <w:top w:val="none" w:sz="0" w:space="0" w:color="auto"/>
                    <w:left w:val="none" w:sz="0" w:space="0" w:color="auto"/>
                    <w:bottom w:val="none" w:sz="0" w:space="0" w:color="auto"/>
                    <w:right w:val="none" w:sz="0" w:space="0" w:color="auto"/>
                  </w:divBdr>
                  <w:divsChild>
                    <w:div w:id="1106076618">
                      <w:marLeft w:val="0"/>
                      <w:marRight w:val="0"/>
                      <w:marTop w:val="120"/>
                      <w:marBottom w:val="0"/>
                      <w:divBdr>
                        <w:top w:val="none" w:sz="0" w:space="0" w:color="auto"/>
                        <w:left w:val="none" w:sz="0" w:space="0" w:color="auto"/>
                        <w:bottom w:val="none" w:sz="0" w:space="0" w:color="auto"/>
                        <w:right w:val="none" w:sz="0" w:space="0" w:color="auto"/>
                      </w:divBdr>
                    </w:div>
                    <w:div w:id="160006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37340">
          <w:marLeft w:val="0"/>
          <w:marRight w:val="0"/>
          <w:marTop w:val="0"/>
          <w:marBottom w:val="0"/>
          <w:divBdr>
            <w:top w:val="none" w:sz="0" w:space="0" w:color="auto"/>
            <w:left w:val="none" w:sz="0" w:space="0" w:color="auto"/>
            <w:bottom w:val="none" w:sz="0" w:space="0" w:color="auto"/>
            <w:right w:val="none" w:sz="0" w:space="0" w:color="auto"/>
          </w:divBdr>
          <w:divsChild>
            <w:div w:id="1511063886">
              <w:marLeft w:val="0"/>
              <w:marRight w:val="0"/>
              <w:marTop w:val="0"/>
              <w:marBottom w:val="0"/>
              <w:divBdr>
                <w:top w:val="none" w:sz="0" w:space="0" w:color="auto"/>
                <w:left w:val="none" w:sz="0" w:space="0" w:color="auto"/>
                <w:bottom w:val="none" w:sz="0" w:space="0" w:color="auto"/>
                <w:right w:val="none" w:sz="0" w:space="0" w:color="auto"/>
              </w:divBdr>
              <w:divsChild>
                <w:div w:id="132722033">
                  <w:marLeft w:val="0"/>
                  <w:marRight w:val="0"/>
                  <w:marTop w:val="0"/>
                  <w:marBottom w:val="0"/>
                  <w:divBdr>
                    <w:top w:val="none" w:sz="0" w:space="0" w:color="auto"/>
                    <w:left w:val="none" w:sz="0" w:space="0" w:color="auto"/>
                    <w:bottom w:val="none" w:sz="0" w:space="0" w:color="auto"/>
                    <w:right w:val="none" w:sz="0" w:space="0" w:color="auto"/>
                  </w:divBdr>
                  <w:divsChild>
                    <w:div w:id="1504323163">
                      <w:marLeft w:val="0"/>
                      <w:marRight w:val="0"/>
                      <w:marTop w:val="0"/>
                      <w:marBottom w:val="0"/>
                      <w:divBdr>
                        <w:top w:val="none" w:sz="0" w:space="0" w:color="auto"/>
                        <w:left w:val="none" w:sz="0" w:space="0" w:color="auto"/>
                        <w:bottom w:val="none" w:sz="0" w:space="0" w:color="auto"/>
                        <w:right w:val="none" w:sz="0" w:space="0" w:color="auto"/>
                      </w:divBdr>
                    </w:div>
                    <w:div w:id="2052604588">
                      <w:marLeft w:val="0"/>
                      <w:marRight w:val="0"/>
                      <w:marTop w:val="120"/>
                      <w:marBottom w:val="0"/>
                      <w:divBdr>
                        <w:top w:val="none" w:sz="0" w:space="0" w:color="auto"/>
                        <w:left w:val="none" w:sz="0" w:space="0" w:color="auto"/>
                        <w:bottom w:val="none" w:sz="0" w:space="0" w:color="auto"/>
                        <w:right w:val="none" w:sz="0" w:space="0" w:color="auto"/>
                      </w:divBdr>
                    </w:div>
                  </w:divsChild>
                </w:div>
                <w:div w:id="328487514">
                  <w:marLeft w:val="0"/>
                  <w:marRight w:val="0"/>
                  <w:marTop w:val="0"/>
                  <w:marBottom w:val="0"/>
                  <w:divBdr>
                    <w:top w:val="none" w:sz="0" w:space="0" w:color="auto"/>
                    <w:left w:val="none" w:sz="0" w:space="0" w:color="auto"/>
                    <w:bottom w:val="none" w:sz="0" w:space="0" w:color="auto"/>
                    <w:right w:val="none" w:sz="0" w:space="0" w:color="auto"/>
                  </w:divBdr>
                  <w:divsChild>
                    <w:div w:id="477917586">
                      <w:marLeft w:val="0"/>
                      <w:marRight w:val="0"/>
                      <w:marTop w:val="120"/>
                      <w:marBottom w:val="0"/>
                      <w:divBdr>
                        <w:top w:val="none" w:sz="0" w:space="0" w:color="auto"/>
                        <w:left w:val="none" w:sz="0" w:space="0" w:color="auto"/>
                        <w:bottom w:val="none" w:sz="0" w:space="0" w:color="auto"/>
                        <w:right w:val="none" w:sz="0" w:space="0" w:color="auto"/>
                      </w:divBdr>
                    </w:div>
                    <w:div w:id="6616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24119">
          <w:marLeft w:val="0"/>
          <w:marRight w:val="0"/>
          <w:marTop w:val="0"/>
          <w:marBottom w:val="0"/>
          <w:divBdr>
            <w:top w:val="none" w:sz="0" w:space="0" w:color="auto"/>
            <w:left w:val="none" w:sz="0" w:space="0" w:color="auto"/>
            <w:bottom w:val="none" w:sz="0" w:space="0" w:color="auto"/>
            <w:right w:val="none" w:sz="0" w:space="0" w:color="auto"/>
          </w:divBdr>
          <w:divsChild>
            <w:div w:id="106312071">
              <w:marLeft w:val="0"/>
              <w:marRight w:val="0"/>
              <w:marTop w:val="0"/>
              <w:marBottom w:val="0"/>
              <w:divBdr>
                <w:top w:val="none" w:sz="0" w:space="0" w:color="auto"/>
                <w:left w:val="none" w:sz="0" w:space="0" w:color="auto"/>
                <w:bottom w:val="none" w:sz="0" w:space="0" w:color="auto"/>
                <w:right w:val="none" w:sz="0" w:space="0" w:color="auto"/>
              </w:divBdr>
            </w:div>
          </w:divsChild>
        </w:div>
        <w:div w:id="1040201497">
          <w:marLeft w:val="0"/>
          <w:marRight w:val="0"/>
          <w:marTop w:val="0"/>
          <w:marBottom w:val="0"/>
          <w:divBdr>
            <w:top w:val="none" w:sz="0" w:space="0" w:color="auto"/>
            <w:left w:val="none" w:sz="0" w:space="0" w:color="auto"/>
            <w:bottom w:val="none" w:sz="0" w:space="0" w:color="auto"/>
            <w:right w:val="none" w:sz="0" w:space="0" w:color="auto"/>
          </w:divBdr>
          <w:divsChild>
            <w:div w:id="1493645117">
              <w:marLeft w:val="0"/>
              <w:marRight w:val="0"/>
              <w:marTop w:val="0"/>
              <w:marBottom w:val="0"/>
              <w:divBdr>
                <w:top w:val="none" w:sz="0" w:space="0" w:color="auto"/>
                <w:left w:val="none" w:sz="0" w:space="0" w:color="auto"/>
                <w:bottom w:val="none" w:sz="0" w:space="0" w:color="auto"/>
                <w:right w:val="none" w:sz="0" w:space="0" w:color="auto"/>
              </w:divBdr>
            </w:div>
          </w:divsChild>
        </w:div>
        <w:div w:id="1519272664">
          <w:marLeft w:val="0"/>
          <w:marRight w:val="0"/>
          <w:marTop w:val="0"/>
          <w:marBottom w:val="0"/>
          <w:divBdr>
            <w:top w:val="none" w:sz="0" w:space="0" w:color="auto"/>
            <w:left w:val="none" w:sz="0" w:space="0" w:color="auto"/>
            <w:bottom w:val="none" w:sz="0" w:space="0" w:color="auto"/>
            <w:right w:val="none" w:sz="0" w:space="0" w:color="auto"/>
          </w:divBdr>
          <w:divsChild>
            <w:div w:id="227811556">
              <w:marLeft w:val="0"/>
              <w:marRight w:val="0"/>
              <w:marTop w:val="0"/>
              <w:marBottom w:val="0"/>
              <w:divBdr>
                <w:top w:val="none" w:sz="0" w:space="0" w:color="auto"/>
                <w:left w:val="none" w:sz="0" w:space="0" w:color="auto"/>
                <w:bottom w:val="none" w:sz="0" w:space="0" w:color="auto"/>
                <w:right w:val="none" w:sz="0" w:space="0" w:color="auto"/>
              </w:divBdr>
            </w:div>
          </w:divsChild>
        </w:div>
        <w:div w:id="1756855188">
          <w:marLeft w:val="0"/>
          <w:marRight w:val="0"/>
          <w:marTop w:val="0"/>
          <w:marBottom w:val="0"/>
          <w:divBdr>
            <w:top w:val="none" w:sz="0" w:space="0" w:color="auto"/>
            <w:left w:val="none" w:sz="0" w:space="0" w:color="auto"/>
            <w:bottom w:val="none" w:sz="0" w:space="0" w:color="auto"/>
            <w:right w:val="none" w:sz="0" w:space="0" w:color="auto"/>
          </w:divBdr>
          <w:divsChild>
            <w:div w:id="327172854">
              <w:marLeft w:val="0"/>
              <w:marRight w:val="0"/>
              <w:marTop w:val="0"/>
              <w:marBottom w:val="0"/>
              <w:divBdr>
                <w:top w:val="none" w:sz="0" w:space="0" w:color="auto"/>
                <w:left w:val="none" w:sz="0" w:space="0" w:color="auto"/>
                <w:bottom w:val="none" w:sz="0" w:space="0" w:color="auto"/>
                <w:right w:val="none" w:sz="0" w:space="0" w:color="auto"/>
              </w:divBdr>
            </w:div>
          </w:divsChild>
        </w:div>
        <w:div w:id="1907688248">
          <w:marLeft w:val="0"/>
          <w:marRight w:val="0"/>
          <w:marTop w:val="0"/>
          <w:marBottom w:val="0"/>
          <w:divBdr>
            <w:top w:val="none" w:sz="0" w:space="0" w:color="auto"/>
            <w:left w:val="none" w:sz="0" w:space="0" w:color="auto"/>
            <w:bottom w:val="none" w:sz="0" w:space="0" w:color="auto"/>
            <w:right w:val="none" w:sz="0" w:space="0" w:color="auto"/>
          </w:divBdr>
          <w:divsChild>
            <w:div w:id="1120027025">
              <w:marLeft w:val="0"/>
              <w:marRight w:val="0"/>
              <w:marTop w:val="0"/>
              <w:marBottom w:val="0"/>
              <w:divBdr>
                <w:top w:val="none" w:sz="0" w:space="0" w:color="auto"/>
                <w:left w:val="none" w:sz="0" w:space="0" w:color="auto"/>
                <w:bottom w:val="none" w:sz="0" w:space="0" w:color="auto"/>
                <w:right w:val="none" w:sz="0" w:space="0" w:color="auto"/>
              </w:divBdr>
              <w:divsChild>
                <w:div w:id="1368724710">
                  <w:marLeft w:val="0"/>
                  <w:marRight w:val="0"/>
                  <w:marTop w:val="0"/>
                  <w:marBottom w:val="0"/>
                  <w:divBdr>
                    <w:top w:val="none" w:sz="0" w:space="0" w:color="auto"/>
                    <w:left w:val="none" w:sz="0" w:space="0" w:color="auto"/>
                    <w:bottom w:val="none" w:sz="0" w:space="0" w:color="auto"/>
                    <w:right w:val="none" w:sz="0" w:space="0" w:color="auto"/>
                  </w:divBdr>
                  <w:divsChild>
                    <w:div w:id="107547714">
                      <w:marLeft w:val="0"/>
                      <w:marRight w:val="0"/>
                      <w:marTop w:val="120"/>
                      <w:marBottom w:val="0"/>
                      <w:divBdr>
                        <w:top w:val="none" w:sz="0" w:space="0" w:color="auto"/>
                        <w:left w:val="none" w:sz="0" w:space="0" w:color="auto"/>
                        <w:bottom w:val="none" w:sz="0" w:space="0" w:color="auto"/>
                        <w:right w:val="none" w:sz="0" w:space="0" w:color="auto"/>
                      </w:divBdr>
                    </w:div>
                    <w:div w:id="1344084922">
                      <w:marLeft w:val="0"/>
                      <w:marRight w:val="0"/>
                      <w:marTop w:val="0"/>
                      <w:marBottom w:val="0"/>
                      <w:divBdr>
                        <w:top w:val="none" w:sz="0" w:space="0" w:color="auto"/>
                        <w:left w:val="none" w:sz="0" w:space="0" w:color="auto"/>
                        <w:bottom w:val="none" w:sz="0" w:space="0" w:color="auto"/>
                        <w:right w:val="none" w:sz="0" w:space="0" w:color="auto"/>
                      </w:divBdr>
                    </w:div>
                  </w:divsChild>
                </w:div>
                <w:div w:id="1387097539">
                  <w:marLeft w:val="0"/>
                  <w:marRight w:val="0"/>
                  <w:marTop w:val="0"/>
                  <w:marBottom w:val="0"/>
                  <w:divBdr>
                    <w:top w:val="none" w:sz="0" w:space="0" w:color="auto"/>
                    <w:left w:val="none" w:sz="0" w:space="0" w:color="auto"/>
                    <w:bottom w:val="none" w:sz="0" w:space="0" w:color="auto"/>
                    <w:right w:val="none" w:sz="0" w:space="0" w:color="auto"/>
                  </w:divBdr>
                  <w:divsChild>
                    <w:div w:id="29425833">
                      <w:marLeft w:val="0"/>
                      <w:marRight w:val="0"/>
                      <w:marTop w:val="0"/>
                      <w:marBottom w:val="0"/>
                      <w:divBdr>
                        <w:top w:val="none" w:sz="0" w:space="0" w:color="auto"/>
                        <w:left w:val="none" w:sz="0" w:space="0" w:color="auto"/>
                        <w:bottom w:val="none" w:sz="0" w:space="0" w:color="auto"/>
                        <w:right w:val="none" w:sz="0" w:space="0" w:color="auto"/>
                      </w:divBdr>
                    </w:div>
                    <w:div w:id="1460295596">
                      <w:marLeft w:val="0"/>
                      <w:marRight w:val="0"/>
                      <w:marTop w:val="120"/>
                      <w:marBottom w:val="0"/>
                      <w:divBdr>
                        <w:top w:val="none" w:sz="0" w:space="0" w:color="auto"/>
                        <w:left w:val="none" w:sz="0" w:space="0" w:color="auto"/>
                        <w:bottom w:val="none" w:sz="0" w:space="0" w:color="auto"/>
                        <w:right w:val="none" w:sz="0" w:space="0" w:color="auto"/>
                      </w:divBdr>
                    </w:div>
                  </w:divsChild>
                </w:div>
                <w:div w:id="1543321657">
                  <w:marLeft w:val="0"/>
                  <w:marRight w:val="0"/>
                  <w:marTop w:val="0"/>
                  <w:marBottom w:val="0"/>
                  <w:divBdr>
                    <w:top w:val="none" w:sz="0" w:space="0" w:color="auto"/>
                    <w:left w:val="none" w:sz="0" w:space="0" w:color="auto"/>
                    <w:bottom w:val="none" w:sz="0" w:space="0" w:color="auto"/>
                    <w:right w:val="none" w:sz="0" w:space="0" w:color="auto"/>
                  </w:divBdr>
                  <w:divsChild>
                    <w:div w:id="1738285451">
                      <w:marLeft w:val="0"/>
                      <w:marRight w:val="0"/>
                      <w:marTop w:val="0"/>
                      <w:marBottom w:val="0"/>
                      <w:divBdr>
                        <w:top w:val="none" w:sz="0" w:space="0" w:color="auto"/>
                        <w:left w:val="none" w:sz="0" w:space="0" w:color="auto"/>
                        <w:bottom w:val="none" w:sz="0" w:space="0" w:color="auto"/>
                        <w:right w:val="none" w:sz="0" w:space="0" w:color="auto"/>
                      </w:divBdr>
                    </w:div>
                    <w:div w:id="19393610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43140569">
      <w:bodyDiv w:val="1"/>
      <w:marLeft w:val="0"/>
      <w:marRight w:val="0"/>
      <w:marTop w:val="0"/>
      <w:marBottom w:val="0"/>
      <w:divBdr>
        <w:top w:val="none" w:sz="0" w:space="0" w:color="auto"/>
        <w:left w:val="none" w:sz="0" w:space="0" w:color="auto"/>
        <w:bottom w:val="none" w:sz="0" w:space="0" w:color="auto"/>
        <w:right w:val="none" w:sz="0" w:space="0" w:color="auto"/>
      </w:divBdr>
    </w:div>
    <w:div w:id="1749574049">
      <w:bodyDiv w:val="1"/>
      <w:marLeft w:val="0"/>
      <w:marRight w:val="0"/>
      <w:marTop w:val="0"/>
      <w:marBottom w:val="0"/>
      <w:divBdr>
        <w:top w:val="none" w:sz="0" w:space="0" w:color="auto"/>
        <w:left w:val="none" w:sz="0" w:space="0" w:color="auto"/>
        <w:bottom w:val="none" w:sz="0" w:space="0" w:color="auto"/>
        <w:right w:val="none" w:sz="0" w:space="0" w:color="auto"/>
      </w:divBdr>
      <w:divsChild>
        <w:div w:id="42336919">
          <w:marLeft w:val="0"/>
          <w:marRight w:val="0"/>
          <w:marTop w:val="0"/>
          <w:marBottom w:val="0"/>
          <w:divBdr>
            <w:top w:val="none" w:sz="0" w:space="0" w:color="auto"/>
            <w:left w:val="none" w:sz="0" w:space="0" w:color="auto"/>
            <w:bottom w:val="none" w:sz="0" w:space="0" w:color="auto"/>
            <w:right w:val="none" w:sz="0" w:space="0" w:color="auto"/>
          </w:divBdr>
        </w:div>
      </w:divsChild>
    </w:div>
    <w:div w:id="1749765862">
      <w:bodyDiv w:val="1"/>
      <w:marLeft w:val="0"/>
      <w:marRight w:val="0"/>
      <w:marTop w:val="0"/>
      <w:marBottom w:val="0"/>
      <w:divBdr>
        <w:top w:val="none" w:sz="0" w:space="0" w:color="auto"/>
        <w:left w:val="none" w:sz="0" w:space="0" w:color="auto"/>
        <w:bottom w:val="none" w:sz="0" w:space="0" w:color="auto"/>
        <w:right w:val="none" w:sz="0" w:space="0" w:color="auto"/>
      </w:divBdr>
    </w:div>
    <w:div w:id="1756245958">
      <w:bodyDiv w:val="1"/>
      <w:marLeft w:val="0"/>
      <w:marRight w:val="0"/>
      <w:marTop w:val="0"/>
      <w:marBottom w:val="0"/>
      <w:divBdr>
        <w:top w:val="none" w:sz="0" w:space="0" w:color="auto"/>
        <w:left w:val="none" w:sz="0" w:space="0" w:color="auto"/>
        <w:bottom w:val="none" w:sz="0" w:space="0" w:color="auto"/>
        <w:right w:val="none" w:sz="0" w:space="0" w:color="auto"/>
      </w:divBdr>
    </w:div>
    <w:div w:id="1761678605">
      <w:bodyDiv w:val="1"/>
      <w:marLeft w:val="0"/>
      <w:marRight w:val="0"/>
      <w:marTop w:val="0"/>
      <w:marBottom w:val="0"/>
      <w:divBdr>
        <w:top w:val="none" w:sz="0" w:space="0" w:color="auto"/>
        <w:left w:val="none" w:sz="0" w:space="0" w:color="auto"/>
        <w:bottom w:val="none" w:sz="0" w:space="0" w:color="auto"/>
        <w:right w:val="none" w:sz="0" w:space="0" w:color="auto"/>
      </w:divBdr>
      <w:divsChild>
        <w:div w:id="266667808">
          <w:marLeft w:val="0"/>
          <w:marRight w:val="0"/>
          <w:marTop w:val="0"/>
          <w:marBottom w:val="0"/>
          <w:divBdr>
            <w:top w:val="none" w:sz="0" w:space="0" w:color="auto"/>
            <w:left w:val="none" w:sz="0" w:space="0" w:color="auto"/>
            <w:bottom w:val="none" w:sz="0" w:space="0" w:color="auto"/>
            <w:right w:val="none" w:sz="0" w:space="0" w:color="auto"/>
          </w:divBdr>
          <w:divsChild>
            <w:div w:id="174641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1701">
      <w:bodyDiv w:val="1"/>
      <w:marLeft w:val="0"/>
      <w:marRight w:val="0"/>
      <w:marTop w:val="0"/>
      <w:marBottom w:val="0"/>
      <w:divBdr>
        <w:top w:val="none" w:sz="0" w:space="0" w:color="auto"/>
        <w:left w:val="none" w:sz="0" w:space="0" w:color="auto"/>
        <w:bottom w:val="none" w:sz="0" w:space="0" w:color="auto"/>
        <w:right w:val="none" w:sz="0" w:space="0" w:color="auto"/>
      </w:divBdr>
    </w:div>
    <w:div w:id="1762795913">
      <w:bodyDiv w:val="1"/>
      <w:marLeft w:val="0"/>
      <w:marRight w:val="0"/>
      <w:marTop w:val="0"/>
      <w:marBottom w:val="0"/>
      <w:divBdr>
        <w:top w:val="none" w:sz="0" w:space="0" w:color="auto"/>
        <w:left w:val="none" w:sz="0" w:space="0" w:color="auto"/>
        <w:bottom w:val="none" w:sz="0" w:space="0" w:color="auto"/>
        <w:right w:val="none" w:sz="0" w:space="0" w:color="auto"/>
      </w:divBdr>
      <w:divsChild>
        <w:div w:id="688142002">
          <w:marLeft w:val="0"/>
          <w:marRight w:val="0"/>
          <w:marTop w:val="0"/>
          <w:marBottom w:val="0"/>
          <w:divBdr>
            <w:top w:val="none" w:sz="0" w:space="0" w:color="auto"/>
            <w:left w:val="none" w:sz="0" w:space="0" w:color="auto"/>
            <w:bottom w:val="none" w:sz="0" w:space="0" w:color="auto"/>
            <w:right w:val="none" w:sz="0" w:space="0" w:color="auto"/>
          </w:divBdr>
        </w:div>
      </w:divsChild>
    </w:div>
    <w:div w:id="1763722315">
      <w:bodyDiv w:val="1"/>
      <w:marLeft w:val="0"/>
      <w:marRight w:val="0"/>
      <w:marTop w:val="0"/>
      <w:marBottom w:val="0"/>
      <w:divBdr>
        <w:top w:val="none" w:sz="0" w:space="0" w:color="auto"/>
        <w:left w:val="none" w:sz="0" w:space="0" w:color="auto"/>
        <w:bottom w:val="none" w:sz="0" w:space="0" w:color="auto"/>
        <w:right w:val="none" w:sz="0" w:space="0" w:color="auto"/>
      </w:divBdr>
    </w:div>
    <w:div w:id="1773814288">
      <w:bodyDiv w:val="1"/>
      <w:marLeft w:val="0"/>
      <w:marRight w:val="0"/>
      <w:marTop w:val="0"/>
      <w:marBottom w:val="0"/>
      <w:divBdr>
        <w:top w:val="none" w:sz="0" w:space="0" w:color="auto"/>
        <w:left w:val="none" w:sz="0" w:space="0" w:color="auto"/>
        <w:bottom w:val="none" w:sz="0" w:space="0" w:color="auto"/>
        <w:right w:val="none" w:sz="0" w:space="0" w:color="auto"/>
      </w:divBdr>
      <w:divsChild>
        <w:div w:id="656418531">
          <w:marLeft w:val="0"/>
          <w:marRight w:val="0"/>
          <w:marTop w:val="0"/>
          <w:marBottom w:val="0"/>
          <w:divBdr>
            <w:top w:val="none" w:sz="0" w:space="0" w:color="auto"/>
            <w:left w:val="none" w:sz="0" w:space="0" w:color="auto"/>
            <w:bottom w:val="none" w:sz="0" w:space="0" w:color="auto"/>
            <w:right w:val="none" w:sz="0" w:space="0" w:color="auto"/>
          </w:divBdr>
          <w:divsChild>
            <w:div w:id="1239751916">
              <w:marLeft w:val="0"/>
              <w:marRight w:val="0"/>
              <w:marTop w:val="0"/>
              <w:marBottom w:val="0"/>
              <w:divBdr>
                <w:top w:val="none" w:sz="0" w:space="0" w:color="auto"/>
                <w:left w:val="none" w:sz="0" w:space="0" w:color="auto"/>
                <w:bottom w:val="none" w:sz="0" w:space="0" w:color="auto"/>
                <w:right w:val="none" w:sz="0" w:space="0" w:color="auto"/>
              </w:divBdr>
            </w:div>
            <w:div w:id="2023510207">
              <w:marLeft w:val="0"/>
              <w:marRight w:val="0"/>
              <w:marTop w:val="120"/>
              <w:marBottom w:val="0"/>
              <w:divBdr>
                <w:top w:val="none" w:sz="0" w:space="0" w:color="auto"/>
                <w:left w:val="none" w:sz="0" w:space="0" w:color="auto"/>
                <w:bottom w:val="none" w:sz="0" w:space="0" w:color="auto"/>
                <w:right w:val="none" w:sz="0" w:space="0" w:color="auto"/>
              </w:divBdr>
            </w:div>
          </w:divsChild>
        </w:div>
        <w:div w:id="752699977">
          <w:marLeft w:val="0"/>
          <w:marRight w:val="0"/>
          <w:marTop w:val="0"/>
          <w:marBottom w:val="0"/>
          <w:divBdr>
            <w:top w:val="none" w:sz="0" w:space="0" w:color="auto"/>
            <w:left w:val="none" w:sz="0" w:space="0" w:color="auto"/>
            <w:bottom w:val="none" w:sz="0" w:space="0" w:color="auto"/>
            <w:right w:val="none" w:sz="0" w:space="0" w:color="auto"/>
          </w:divBdr>
          <w:divsChild>
            <w:div w:id="1861354916">
              <w:marLeft w:val="0"/>
              <w:marRight w:val="0"/>
              <w:marTop w:val="120"/>
              <w:marBottom w:val="0"/>
              <w:divBdr>
                <w:top w:val="none" w:sz="0" w:space="0" w:color="auto"/>
                <w:left w:val="none" w:sz="0" w:space="0" w:color="auto"/>
                <w:bottom w:val="none" w:sz="0" w:space="0" w:color="auto"/>
                <w:right w:val="none" w:sz="0" w:space="0" w:color="auto"/>
              </w:divBdr>
            </w:div>
            <w:div w:id="19537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9753">
      <w:bodyDiv w:val="1"/>
      <w:marLeft w:val="0"/>
      <w:marRight w:val="0"/>
      <w:marTop w:val="0"/>
      <w:marBottom w:val="0"/>
      <w:divBdr>
        <w:top w:val="none" w:sz="0" w:space="0" w:color="auto"/>
        <w:left w:val="none" w:sz="0" w:space="0" w:color="auto"/>
        <w:bottom w:val="none" w:sz="0" w:space="0" w:color="auto"/>
        <w:right w:val="none" w:sz="0" w:space="0" w:color="auto"/>
      </w:divBdr>
      <w:divsChild>
        <w:div w:id="393965649">
          <w:marLeft w:val="0"/>
          <w:marRight w:val="0"/>
          <w:marTop w:val="0"/>
          <w:marBottom w:val="0"/>
          <w:divBdr>
            <w:top w:val="none" w:sz="0" w:space="0" w:color="auto"/>
            <w:left w:val="none" w:sz="0" w:space="0" w:color="auto"/>
            <w:bottom w:val="none" w:sz="0" w:space="0" w:color="auto"/>
            <w:right w:val="none" w:sz="0" w:space="0" w:color="auto"/>
          </w:divBdr>
        </w:div>
      </w:divsChild>
    </w:div>
    <w:div w:id="1799183186">
      <w:bodyDiv w:val="1"/>
      <w:marLeft w:val="0"/>
      <w:marRight w:val="0"/>
      <w:marTop w:val="0"/>
      <w:marBottom w:val="0"/>
      <w:divBdr>
        <w:top w:val="none" w:sz="0" w:space="0" w:color="auto"/>
        <w:left w:val="none" w:sz="0" w:space="0" w:color="auto"/>
        <w:bottom w:val="none" w:sz="0" w:space="0" w:color="auto"/>
        <w:right w:val="none" w:sz="0" w:space="0" w:color="auto"/>
      </w:divBdr>
      <w:divsChild>
        <w:div w:id="1634018635">
          <w:marLeft w:val="0"/>
          <w:marRight w:val="0"/>
          <w:marTop w:val="0"/>
          <w:marBottom w:val="0"/>
          <w:divBdr>
            <w:top w:val="none" w:sz="0" w:space="0" w:color="auto"/>
            <w:left w:val="none" w:sz="0" w:space="0" w:color="auto"/>
            <w:bottom w:val="none" w:sz="0" w:space="0" w:color="auto"/>
            <w:right w:val="none" w:sz="0" w:space="0" w:color="auto"/>
          </w:divBdr>
          <w:divsChild>
            <w:div w:id="502474974">
              <w:marLeft w:val="0"/>
              <w:marRight w:val="0"/>
              <w:marTop w:val="0"/>
              <w:marBottom w:val="0"/>
              <w:divBdr>
                <w:top w:val="none" w:sz="0" w:space="0" w:color="auto"/>
                <w:left w:val="none" w:sz="0" w:space="0" w:color="auto"/>
                <w:bottom w:val="none" w:sz="0" w:space="0" w:color="auto"/>
                <w:right w:val="none" w:sz="0" w:space="0" w:color="auto"/>
              </w:divBdr>
              <w:divsChild>
                <w:div w:id="49623404">
                  <w:marLeft w:val="0"/>
                  <w:marRight w:val="0"/>
                  <w:marTop w:val="0"/>
                  <w:marBottom w:val="0"/>
                  <w:divBdr>
                    <w:top w:val="none" w:sz="0" w:space="0" w:color="auto"/>
                    <w:left w:val="none" w:sz="0" w:space="0" w:color="auto"/>
                    <w:bottom w:val="none" w:sz="0" w:space="0" w:color="auto"/>
                    <w:right w:val="none" w:sz="0" w:space="0" w:color="auto"/>
                  </w:divBdr>
                  <w:divsChild>
                    <w:div w:id="179049550">
                      <w:marLeft w:val="0"/>
                      <w:marRight w:val="0"/>
                      <w:marTop w:val="0"/>
                      <w:marBottom w:val="0"/>
                      <w:divBdr>
                        <w:top w:val="none" w:sz="0" w:space="0" w:color="auto"/>
                        <w:left w:val="none" w:sz="0" w:space="0" w:color="auto"/>
                        <w:bottom w:val="none" w:sz="0" w:space="0" w:color="auto"/>
                        <w:right w:val="none" w:sz="0" w:space="0" w:color="auto"/>
                      </w:divBdr>
                    </w:div>
                    <w:div w:id="1485470205">
                      <w:marLeft w:val="0"/>
                      <w:marRight w:val="0"/>
                      <w:marTop w:val="120"/>
                      <w:marBottom w:val="0"/>
                      <w:divBdr>
                        <w:top w:val="none" w:sz="0" w:space="0" w:color="auto"/>
                        <w:left w:val="none" w:sz="0" w:space="0" w:color="auto"/>
                        <w:bottom w:val="none" w:sz="0" w:space="0" w:color="auto"/>
                        <w:right w:val="none" w:sz="0" w:space="0" w:color="auto"/>
                      </w:divBdr>
                    </w:div>
                  </w:divsChild>
                </w:div>
                <w:div w:id="1974169844">
                  <w:marLeft w:val="0"/>
                  <w:marRight w:val="0"/>
                  <w:marTop w:val="0"/>
                  <w:marBottom w:val="0"/>
                  <w:divBdr>
                    <w:top w:val="none" w:sz="0" w:space="0" w:color="auto"/>
                    <w:left w:val="none" w:sz="0" w:space="0" w:color="auto"/>
                    <w:bottom w:val="none" w:sz="0" w:space="0" w:color="auto"/>
                    <w:right w:val="none" w:sz="0" w:space="0" w:color="auto"/>
                  </w:divBdr>
                  <w:divsChild>
                    <w:div w:id="359933924">
                      <w:marLeft w:val="0"/>
                      <w:marRight w:val="0"/>
                      <w:marTop w:val="0"/>
                      <w:marBottom w:val="0"/>
                      <w:divBdr>
                        <w:top w:val="none" w:sz="0" w:space="0" w:color="auto"/>
                        <w:left w:val="none" w:sz="0" w:space="0" w:color="auto"/>
                        <w:bottom w:val="none" w:sz="0" w:space="0" w:color="auto"/>
                        <w:right w:val="none" w:sz="0" w:space="0" w:color="auto"/>
                      </w:divBdr>
                    </w:div>
                    <w:div w:id="15262119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78927832">
              <w:marLeft w:val="0"/>
              <w:marRight w:val="0"/>
              <w:marTop w:val="120"/>
              <w:marBottom w:val="0"/>
              <w:divBdr>
                <w:top w:val="none" w:sz="0" w:space="0" w:color="auto"/>
                <w:left w:val="none" w:sz="0" w:space="0" w:color="auto"/>
                <w:bottom w:val="none" w:sz="0" w:space="0" w:color="auto"/>
                <w:right w:val="none" w:sz="0" w:space="0" w:color="auto"/>
              </w:divBdr>
            </w:div>
          </w:divsChild>
        </w:div>
        <w:div w:id="2081167705">
          <w:marLeft w:val="0"/>
          <w:marRight w:val="0"/>
          <w:marTop w:val="0"/>
          <w:marBottom w:val="0"/>
          <w:divBdr>
            <w:top w:val="none" w:sz="0" w:space="0" w:color="auto"/>
            <w:left w:val="none" w:sz="0" w:space="0" w:color="auto"/>
            <w:bottom w:val="none" w:sz="0" w:space="0" w:color="auto"/>
            <w:right w:val="none" w:sz="0" w:space="0" w:color="auto"/>
          </w:divBdr>
          <w:divsChild>
            <w:div w:id="485822375">
              <w:marLeft w:val="0"/>
              <w:marRight w:val="0"/>
              <w:marTop w:val="0"/>
              <w:marBottom w:val="0"/>
              <w:divBdr>
                <w:top w:val="none" w:sz="0" w:space="0" w:color="auto"/>
                <w:left w:val="none" w:sz="0" w:space="0" w:color="auto"/>
                <w:bottom w:val="none" w:sz="0" w:space="0" w:color="auto"/>
                <w:right w:val="none" w:sz="0" w:space="0" w:color="auto"/>
              </w:divBdr>
            </w:div>
            <w:div w:id="13615156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05150294">
      <w:bodyDiv w:val="1"/>
      <w:marLeft w:val="0"/>
      <w:marRight w:val="0"/>
      <w:marTop w:val="0"/>
      <w:marBottom w:val="0"/>
      <w:divBdr>
        <w:top w:val="none" w:sz="0" w:space="0" w:color="auto"/>
        <w:left w:val="none" w:sz="0" w:space="0" w:color="auto"/>
        <w:bottom w:val="none" w:sz="0" w:space="0" w:color="auto"/>
        <w:right w:val="none" w:sz="0" w:space="0" w:color="auto"/>
      </w:divBdr>
      <w:divsChild>
        <w:div w:id="228881215">
          <w:marLeft w:val="0"/>
          <w:marRight w:val="0"/>
          <w:marTop w:val="0"/>
          <w:marBottom w:val="0"/>
          <w:divBdr>
            <w:top w:val="none" w:sz="0" w:space="0" w:color="auto"/>
            <w:left w:val="none" w:sz="0" w:space="0" w:color="auto"/>
            <w:bottom w:val="none" w:sz="0" w:space="0" w:color="auto"/>
            <w:right w:val="none" w:sz="0" w:space="0" w:color="auto"/>
          </w:divBdr>
          <w:divsChild>
            <w:div w:id="588274388">
              <w:marLeft w:val="0"/>
              <w:marRight w:val="0"/>
              <w:marTop w:val="0"/>
              <w:marBottom w:val="0"/>
              <w:divBdr>
                <w:top w:val="none" w:sz="0" w:space="0" w:color="auto"/>
                <w:left w:val="none" w:sz="0" w:space="0" w:color="auto"/>
                <w:bottom w:val="none" w:sz="0" w:space="0" w:color="auto"/>
                <w:right w:val="none" w:sz="0" w:space="0" w:color="auto"/>
              </w:divBdr>
            </w:div>
            <w:div w:id="1254360509">
              <w:marLeft w:val="0"/>
              <w:marRight w:val="0"/>
              <w:marTop w:val="120"/>
              <w:marBottom w:val="0"/>
              <w:divBdr>
                <w:top w:val="none" w:sz="0" w:space="0" w:color="auto"/>
                <w:left w:val="none" w:sz="0" w:space="0" w:color="auto"/>
                <w:bottom w:val="none" w:sz="0" w:space="0" w:color="auto"/>
                <w:right w:val="none" w:sz="0" w:space="0" w:color="auto"/>
              </w:divBdr>
            </w:div>
          </w:divsChild>
        </w:div>
        <w:div w:id="238490917">
          <w:marLeft w:val="0"/>
          <w:marRight w:val="0"/>
          <w:marTop w:val="0"/>
          <w:marBottom w:val="0"/>
          <w:divBdr>
            <w:top w:val="none" w:sz="0" w:space="0" w:color="auto"/>
            <w:left w:val="none" w:sz="0" w:space="0" w:color="auto"/>
            <w:bottom w:val="none" w:sz="0" w:space="0" w:color="auto"/>
            <w:right w:val="none" w:sz="0" w:space="0" w:color="auto"/>
          </w:divBdr>
          <w:divsChild>
            <w:div w:id="1124538543">
              <w:marLeft w:val="0"/>
              <w:marRight w:val="0"/>
              <w:marTop w:val="0"/>
              <w:marBottom w:val="0"/>
              <w:divBdr>
                <w:top w:val="none" w:sz="0" w:space="0" w:color="auto"/>
                <w:left w:val="none" w:sz="0" w:space="0" w:color="auto"/>
                <w:bottom w:val="none" w:sz="0" w:space="0" w:color="auto"/>
                <w:right w:val="none" w:sz="0" w:space="0" w:color="auto"/>
              </w:divBdr>
            </w:div>
            <w:div w:id="2107650747">
              <w:marLeft w:val="0"/>
              <w:marRight w:val="0"/>
              <w:marTop w:val="120"/>
              <w:marBottom w:val="0"/>
              <w:divBdr>
                <w:top w:val="none" w:sz="0" w:space="0" w:color="auto"/>
                <w:left w:val="none" w:sz="0" w:space="0" w:color="auto"/>
                <w:bottom w:val="none" w:sz="0" w:space="0" w:color="auto"/>
                <w:right w:val="none" w:sz="0" w:space="0" w:color="auto"/>
              </w:divBdr>
            </w:div>
          </w:divsChild>
        </w:div>
        <w:div w:id="1139691477">
          <w:marLeft w:val="0"/>
          <w:marRight w:val="0"/>
          <w:marTop w:val="0"/>
          <w:marBottom w:val="0"/>
          <w:divBdr>
            <w:top w:val="none" w:sz="0" w:space="0" w:color="auto"/>
            <w:left w:val="none" w:sz="0" w:space="0" w:color="auto"/>
            <w:bottom w:val="none" w:sz="0" w:space="0" w:color="auto"/>
            <w:right w:val="none" w:sz="0" w:space="0" w:color="auto"/>
          </w:divBdr>
          <w:divsChild>
            <w:div w:id="233659707">
              <w:marLeft w:val="0"/>
              <w:marRight w:val="0"/>
              <w:marTop w:val="0"/>
              <w:marBottom w:val="0"/>
              <w:divBdr>
                <w:top w:val="none" w:sz="0" w:space="0" w:color="auto"/>
                <w:left w:val="none" w:sz="0" w:space="0" w:color="auto"/>
                <w:bottom w:val="none" w:sz="0" w:space="0" w:color="auto"/>
                <w:right w:val="none" w:sz="0" w:space="0" w:color="auto"/>
              </w:divBdr>
            </w:div>
            <w:div w:id="11466307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16754962">
      <w:bodyDiv w:val="1"/>
      <w:marLeft w:val="0"/>
      <w:marRight w:val="0"/>
      <w:marTop w:val="0"/>
      <w:marBottom w:val="0"/>
      <w:divBdr>
        <w:top w:val="none" w:sz="0" w:space="0" w:color="auto"/>
        <w:left w:val="none" w:sz="0" w:space="0" w:color="auto"/>
        <w:bottom w:val="none" w:sz="0" w:space="0" w:color="auto"/>
        <w:right w:val="none" w:sz="0" w:space="0" w:color="auto"/>
      </w:divBdr>
    </w:div>
    <w:div w:id="1826165046">
      <w:bodyDiv w:val="1"/>
      <w:marLeft w:val="0"/>
      <w:marRight w:val="0"/>
      <w:marTop w:val="0"/>
      <w:marBottom w:val="0"/>
      <w:divBdr>
        <w:top w:val="none" w:sz="0" w:space="0" w:color="auto"/>
        <w:left w:val="none" w:sz="0" w:space="0" w:color="auto"/>
        <w:bottom w:val="none" w:sz="0" w:space="0" w:color="auto"/>
        <w:right w:val="none" w:sz="0" w:space="0" w:color="auto"/>
      </w:divBdr>
      <w:divsChild>
        <w:div w:id="515922489">
          <w:marLeft w:val="0"/>
          <w:marRight w:val="0"/>
          <w:marTop w:val="0"/>
          <w:marBottom w:val="0"/>
          <w:divBdr>
            <w:top w:val="none" w:sz="0" w:space="0" w:color="auto"/>
            <w:left w:val="none" w:sz="0" w:space="0" w:color="auto"/>
            <w:bottom w:val="none" w:sz="0" w:space="0" w:color="auto"/>
            <w:right w:val="none" w:sz="0" w:space="0" w:color="auto"/>
          </w:divBdr>
        </w:div>
      </w:divsChild>
    </w:div>
    <w:div w:id="1829054830">
      <w:bodyDiv w:val="1"/>
      <w:marLeft w:val="0"/>
      <w:marRight w:val="0"/>
      <w:marTop w:val="0"/>
      <w:marBottom w:val="0"/>
      <w:divBdr>
        <w:top w:val="none" w:sz="0" w:space="0" w:color="auto"/>
        <w:left w:val="none" w:sz="0" w:space="0" w:color="auto"/>
        <w:bottom w:val="none" w:sz="0" w:space="0" w:color="auto"/>
        <w:right w:val="none" w:sz="0" w:space="0" w:color="auto"/>
      </w:divBdr>
      <w:divsChild>
        <w:div w:id="389111656">
          <w:marLeft w:val="0"/>
          <w:marRight w:val="0"/>
          <w:marTop w:val="0"/>
          <w:marBottom w:val="0"/>
          <w:divBdr>
            <w:top w:val="none" w:sz="0" w:space="0" w:color="auto"/>
            <w:left w:val="none" w:sz="0" w:space="0" w:color="auto"/>
            <w:bottom w:val="none" w:sz="0" w:space="0" w:color="auto"/>
            <w:right w:val="none" w:sz="0" w:space="0" w:color="auto"/>
          </w:divBdr>
          <w:divsChild>
            <w:div w:id="614679113">
              <w:marLeft w:val="0"/>
              <w:marRight w:val="0"/>
              <w:marTop w:val="0"/>
              <w:marBottom w:val="0"/>
              <w:divBdr>
                <w:top w:val="none" w:sz="0" w:space="0" w:color="auto"/>
                <w:left w:val="none" w:sz="0" w:space="0" w:color="auto"/>
                <w:bottom w:val="none" w:sz="0" w:space="0" w:color="auto"/>
                <w:right w:val="none" w:sz="0" w:space="0" w:color="auto"/>
              </w:divBdr>
              <w:divsChild>
                <w:div w:id="128911314">
                  <w:marLeft w:val="0"/>
                  <w:marRight w:val="0"/>
                  <w:marTop w:val="0"/>
                  <w:marBottom w:val="0"/>
                  <w:divBdr>
                    <w:top w:val="none" w:sz="0" w:space="0" w:color="auto"/>
                    <w:left w:val="none" w:sz="0" w:space="0" w:color="auto"/>
                    <w:bottom w:val="none" w:sz="0" w:space="0" w:color="auto"/>
                    <w:right w:val="none" w:sz="0" w:space="0" w:color="auto"/>
                  </w:divBdr>
                  <w:divsChild>
                    <w:div w:id="1106120123">
                      <w:marLeft w:val="0"/>
                      <w:marRight w:val="0"/>
                      <w:marTop w:val="120"/>
                      <w:marBottom w:val="0"/>
                      <w:divBdr>
                        <w:top w:val="none" w:sz="0" w:space="0" w:color="auto"/>
                        <w:left w:val="none" w:sz="0" w:space="0" w:color="auto"/>
                        <w:bottom w:val="none" w:sz="0" w:space="0" w:color="auto"/>
                        <w:right w:val="none" w:sz="0" w:space="0" w:color="auto"/>
                      </w:divBdr>
                    </w:div>
                    <w:div w:id="1449591375">
                      <w:marLeft w:val="0"/>
                      <w:marRight w:val="0"/>
                      <w:marTop w:val="0"/>
                      <w:marBottom w:val="0"/>
                      <w:divBdr>
                        <w:top w:val="none" w:sz="0" w:space="0" w:color="auto"/>
                        <w:left w:val="none" w:sz="0" w:space="0" w:color="auto"/>
                        <w:bottom w:val="none" w:sz="0" w:space="0" w:color="auto"/>
                        <w:right w:val="none" w:sz="0" w:space="0" w:color="auto"/>
                      </w:divBdr>
                    </w:div>
                  </w:divsChild>
                </w:div>
                <w:div w:id="462388444">
                  <w:marLeft w:val="0"/>
                  <w:marRight w:val="0"/>
                  <w:marTop w:val="0"/>
                  <w:marBottom w:val="0"/>
                  <w:divBdr>
                    <w:top w:val="none" w:sz="0" w:space="0" w:color="auto"/>
                    <w:left w:val="none" w:sz="0" w:space="0" w:color="auto"/>
                    <w:bottom w:val="none" w:sz="0" w:space="0" w:color="auto"/>
                    <w:right w:val="none" w:sz="0" w:space="0" w:color="auto"/>
                  </w:divBdr>
                  <w:divsChild>
                    <w:div w:id="296178875">
                      <w:marLeft w:val="0"/>
                      <w:marRight w:val="0"/>
                      <w:marTop w:val="120"/>
                      <w:marBottom w:val="0"/>
                      <w:divBdr>
                        <w:top w:val="none" w:sz="0" w:space="0" w:color="auto"/>
                        <w:left w:val="none" w:sz="0" w:space="0" w:color="auto"/>
                        <w:bottom w:val="none" w:sz="0" w:space="0" w:color="auto"/>
                        <w:right w:val="none" w:sz="0" w:space="0" w:color="auto"/>
                      </w:divBdr>
                    </w:div>
                    <w:div w:id="63572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790477">
          <w:marLeft w:val="0"/>
          <w:marRight w:val="0"/>
          <w:marTop w:val="0"/>
          <w:marBottom w:val="0"/>
          <w:divBdr>
            <w:top w:val="none" w:sz="0" w:space="0" w:color="auto"/>
            <w:left w:val="none" w:sz="0" w:space="0" w:color="auto"/>
            <w:bottom w:val="none" w:sz="0" w:space="0" w:color="auto"/>
            <w:right w:val="none" w:sz="0" w:space="0" w:color="auto"/>
          </w:divBdr>
          <w:divsChild>
            <w:div w:id="816723319">
              <w:marLeft w:val="0"/>
              <w:marRight w:val="0"/>
              <w:marTop w:val="0"/>
              <w:marBottom w:val="0"/>
              <w:divBdr>
                <w:top w:val="none" w:sz="0" w:space="0" w:color="auto"/>
                <w:left w:val="none" w:sz="0" w:space="0" w:color="auto"/>
                <w:bottom w:val="none" w:sz="0" w:space="0" w:color="auto"/>
                <w:right w:val="none" w:sz="0" w:space="0" w:color="auto"/>
              </w:divBdr>
            </w:div>
          </w:divsChild>
        </w:div>
        <w:div w:id="1169757545">
          <w:marLeft w:val="0"/>
          <w:marRight w:val="0"/>
          <w:marTop w:val="0"/>
          <w:marBottom w:val="0"/>
          <w:divBdr>
            <w:top w:val="none" w:sz="0" w:space="0" w:color="auto"/>
            <w:left w:val="none" w:sz="0" w:space="0" w:color="auto"/>
            <w:bottom w:val="none" w:sz="0" w:space="0" w:color="auto"/>
            <w:right w:val="none" w:sz="0" w:space="0" w:color="auto"/>
          </w:divBdr>
          <w:divsChild>
            <w:div w:id="701784022">
              <w:marLeft w:val="0"/>
              <w:marRight w:val="0"/>
              <w:marTop w:val="0"/>
              <w:marBottom w:val="0"/>
              <w:divBdr>
                <w:top w:val="none" w:sz="0" w:space="0" w:color="auto"/>
                <w:left w:val="none" w:sz="0" w:space="0" w:color="auto"/>
                <w:bottom w:val="none" w:sz="0" w:space="0" w:color="auto"/>
                <w:right w:val="none" w:sz="0" w:space="0" w:color="auto"/>
              </w:divBdr>
              <w:divsChild>
                <w:div w:id="459498680">
                  <w:marLeft w:val="0"/>
                  <w:marRight w:val="0"/>
                  <w:marTop w:val="0"/>
                  <w:marBottom w:val="0"/>
                  <w:divBdr>
                    <w:top w:val="none" w:sz="0" w:space="0" w:color="auto"/>
                    <w:left w:val="none" w:sz="0" w:space="0" w:color="auto"/>
                    <w:bottom w:val="none" w:sz="0" w:space="0" w:color="auto"/>
                    <w:right w:val="none" w:sz="0" w:space="0" w:color="auto"/>
                  </w:divBdr>
                  <w:divsChild>
                    <w:div w:id="318653616">
                      <w:marLeft w:val="0"/>
                      <w:marRight w:val="0"/>
                      <w:marTop w:val="120"/>
                      <w:marBottom w:val="0"/>
                      <w:divBdr>
                        <w:top w:val="none" w:sz="0" w:space="0" w:color="auto"/>
                        <w:left w:val="none" w:sz="0" w:space="0" w:color="auto"/>
                        <w:bottom w:val="none" w:sz="0" w:space="0" w:color="auto"/>
                        <w:right w:val="none" w:sz="0" w:space="0" w:color="auto"/>
                      </w:divBdr>
                    </w:div>
                    <w:div w:id="692849445">
                      <w:marLeft w:val="0"/>
                      <w:marRight w:val="0"/>
                      <w:marTop w:val="0"/>
                      <w:marBottom w:val="0"/>
                      <w:divBdr>
                        <w:top w:val="none" w:sz="0" w:space="0" w:color="auto"/>
                        <w:left w:val="none" w:sz="0" w:space="0" w:color="auto"/>
                        <w:bottom w:val="none" w:sz="0" w:space="0" w:color="auto"/>
                        <w:right w:val="none" w:sz="0" w:space="0" w:color="auto"/>
                      </w:divBdr>
                    </w:div>
                  </w:divsChild>
                </w:div>
                <w:div w:id="590745422">
                  <w:marLeft w:val="0"/>
                  <w:marRight w:val="0"/>
                  <w:marTop w:val="0"/>
                  <w:marBottom w:val="0"/>
                  <w:divBdr>
                    <w:top w:val="none" w:sz="0" w:space="0" w:color="auto"/>
                    <w:left w:val="none" w:sz="0" w:space="0" w:color="auto"/>
                    <w:bottom w:val="none" w:sz="0" w:space="0" w:color="auto"/>
                    <w:right w:val="none" w:sz="0" w:space="0" w:color="auto"/>
                  </w:divBdr>
                  <w:divsChild>
                    <w:div w:id="23093758">
                      <w:marLeft w:val="0"/>
                      <w:marRight w:val="0"/>
                      <w:marTop w:val="120"/>
                      <w:marBottom w:val="0"/>
                      <w:divBdr>
                        <w:top w:val="none" w:sz="0" w:space="0" w:color="auto"/>
                        <w:left w:val="none" w:sz="0" w:space="0" w:color="auto"/>
                        <w:bottom w:val="none" w:sz="0" w:space="0" w:color="auto"/>
                        <w:right w:val="none" w:sz="0" w:space="0" w:color="auto"/>
                      </w:divBdr>
                    </w:div>
                    <w:div w:id="2057387033">
                      <w:marLeft w:val="0"/>
                      <w:marRight w:val="0"/>
                      <w:marTop w:val="0"/>
                      <w:marBottom w:val="0"/>
                      <w:divBdr>
                        <w:top w:val="none" w:sz="0" w:space="0" w:color="auto"/>
                        <w:left w:val="none" w:sz="0" w:space="0" w:color="auto"/>
                        <w:bottom w:val="none" w:sz="0" w:space="0" w:color="auto"/>
                        <w:right w:val="none" w:sz="0" w:space="0" w:color="auto"/>
                      </w:divBdr>
                    </w:div>
                  </w:divsChild>
                </w:div>
                <w:div w:id="838468579">
                  <w:marLeft w:val="0"/>
                  <w:marRight w:val="0"/>
                  <w:marTop w:val="0"/>
                  <w:marBottom w:val="0"/>
                  <w:divBdr>
                    <w:top w:val="none" w:sz="0" w:space="0" w:color="auto"/>
                    <w:left w:val="none" w:sz="0" w:space="0" w:color="auto"/>
                    <w:bottom w:val="none" w:sz="0" w:space="0" w:color="auto"/>
                    <w:right w:val="none" w:sz="0" w:space="0" w:color="auto"/>
                  </w:divBdr>
                  <w:divsChild>
                    <w:div w:id="1011417870">
                      <w:marLeft w:val="0"/>
                      <w:marRight w:val="0"/>
                      <w:marTop w:val="0"/>
                      <w:marBottom w:val="0"/>
                      <w:divBdr>
                        <w:top w:val="none" w:sz="0" w:space="0" w:color="auto"/>
                        <w:left w:val="none" w:sz="0" w:space="0" w:color="auto"/>
                        <w:bottom w:val="none" w:sz="0" w:space="0" w:color="auto"/>
                        <w:right w:val="none" w:sz="0" w:space="0" w:color="auto"/>
                      </w:divBdr>
                    </w:div>
                    <w:div w:id="1019624627">
                      <w:marLeft w:val="0"/>
                      <w:marRight w:val="0"/>
                      <w:marTop w:val="120"/>
                      <w:marBottom w:val="0"/>
                      <w:divBdr>
                        <w:top w:val="none" w:sz="0" w:space="0" w:color="auto"/>
                        <w:left w:val="none" w:sz="0" w:space="0" w:color="auto"/>
                        <w:bottom w:val="none" w:sz="0" w:space="0" w:color="auto"/>
                        <w:right w:val="none" w:sz="0" w:space="0" w:color="auto"/>
                      </w:divBdr>
                    </w:div>
                  </w:divsChild>
                </w:div>
                <w:div w:id="1751153900">
                  <w:marLeft w:val="0"/>
                  <w:marRight w:val="0"/>
                  <w:marTop w:val="0"/>
                  <w:marBottom w:val="0"/>
                  <w:divBdr>
                    <w:top w:val="none" w:sz="0" w:space="0" w:color="auto"/>
                    <w:left w:val="none" w:sz="0" w:space="0" w:color="auto"/>
                    <w:bottom w:val="none" w:sz="0" w:space="0" w:color="auto"/>
                    <w:right w:val="none" w:sz="0" w:space="0" w:color="auto"/>
                  </w:divBdr>
                  <w:divsChild>
                    <w:div w:id="726950105">
                      <w:marLeft w:val="0"/>
                      <w:marRight w:val="0"/>
                      <w:marTop w:val="120"/>
                      <w:marBottom w:val="0"/>
                      <w:divBdr>
                        <w:top w:val="none" w:sz="0" w:space="0" w:color="auto"/>
                        <w:left w:val="none" w:sz="0" w:space="0" w:color="auto"/>
                        <w:bottom w:val="none" w:sz="0" w:space="0" w:color="auto"/>
                        <w:right w:val="none" w:sz="0" w:space="0" w:color="auto"/>
                      </w:divBdr>
                    </w:div>
                    <w:div w:id="1274282467">
                      <w:marLeft w:val="0"/>
                      <w:marRight w:val="0"/>
                      <w:marTop w:val="0"/>
                      <w:marBottom w:val="0"/>
                      <w:divBdr>
                        <w:top w:val="none" w:sz="0" w:space="0" w:color="auto"/>
                        <w:left w:val="none" w:sz="0" w:space="0" w:color="auto"/>
                        <w:bottom w:val="none" w:sz="0" w:space="0" w:color="auto"/>
                        <w:right w:val="none" w:sz="0" w:space="0" w:color="auto"/>
                      </w:divBdr>
                      <w:divsChild>
                        <w:div w:id="128591003">
                          <w:marLeft w:val="0"/>
                          <w:marRight w:val="0"/>
                          <w:marTop w:val="0"/>
                          <w:marBottom w:val="0"/>
                          <w:divBdr>
                            <w:top w:val="none" w:sz="0" w:space="0" w:color="auto"/>
                            <w:left w:val="none" w:sz="0" w:space="0" w:color="auto"/>
                            <w:bottom w:val="none" w:sz="0" w:space="0" w:color="auto"/>
                            <w:right w:val="none" w:sz="0" w:space="0" w:color="auto"/>
                          </w:divBdr>
                          <w:divsChild>
                            <w:div w:id="223565977">
                              <w:marLeft w:val="0"/>
                              <w:marRight w:val="0"/>
                              <w:marTop w:val="0"/>
                              <w:marBottom w:val="0"/>
                              <w:divBdr>
                                <w:top w:val="none" w:sz="0" w:space="0" w:color="auto"/>
                                <w:left w:val="none" w:sz="0" w:space="0" w:color="auto"/>
                                <w:bottom w:val="none" w:sz="0" w:space="0" w:color="auto"/>
                                <w:right w:val="none" w:sz="0" w:space="0" w:color="auto"/>
                              </w:divBdr>
                            </w:div>
                            <w:div w:id="1618100105">
                              <w:marLeft w:val="0"/>
                              <w:marRight w:val="0"/>
                              <w:marTop w:val="120"/>
                              <w:marBottom w:val="0"/>
                              <w:divBdr>
                                <w:top w:val="none" w:sz="0" w:space="0" w:color="auto"/>
                                <w:left w:val="none" w:sz="0" w:space="0" w:color="auto"/>
                                <w:bottom w:val="none" w:sz="0" w:space="0" w:color="auto"/>
                                <w:right w:val="none" w:sz="0" w:space="0" w:color="auto"/>
                              </w:divBdr>
                            </w:div>
                          </w:divsChild>
                        </w:div>
                        <w:div w:id="526259178">
                          <w:marLeft w:val="0"/>
                          <w:marRight w:val="0"/>
                          <w:marTop w:val="0"/>
                          <w:marBottom w:val="0"/>
                          <w:divBdr>
                            <w:top w:val="none" w:sz="0" w:space="0" w:color="auto"/>
                            <w:left w:val="none" w:sz="0" w:space="0" w:color="auto"/>
                            <w:bottom w:val="none" w:sz="0" w:space="0" w:color="auto"/>
                            <w:right w:val="none" w:sz="0" w:space="0" w:color="auto"/>
                          </w:divBdr>
                          <w:divsChild>
                            <w:div w:id="1433279970">
                              <w:marLeft w:val="0"/>
                              <w:marRight w:val="0"/>
                              <w:marTop w:val="120"/>
                              <w:marBottom w:val="0"/>
                              <w:divBdr>
                                <w:top w:val="none" w:sz="0" w:space="0" w:color="auto"/>
                                <w:left w:val="none" w:sz="0" w:space="0" w:color="auto"/>
                                <w:bottom w:val="none" w:sz="0" w:space="0" w:color="auto"/>
                                <w:right w:val="none" w:sz="0" w:space="0" w:color="auto"/>
                              </w:divBdr>
                            </w:div>
                            <w:div w:id="1901748708">
                              <w:marLeft w:val="0"/>
                              <w:marRight w:val="0"/>
                              <w:marTop w:val="0"/>
                              <w:marBottom w:val="0"/>
                              <w:divBdr>
                                <w:top w:val="none" w:sz="0" w:space="0" w:color="auto"/>
                                <w:left w:val="none" w:sz="0" w:space="0" w:color="auto"/>
                                <w:bottom w:val="none" w:sz="0" w:space="0" w:color="auto"/>
                                <w:right w:val="none" w:sz="0" w:space="0" w:color="auto"/>
                              </w:divBdr>
                            </w:div>
                          </w:divsChild>
                        </w:div>
                        <w:div w:id="995186269">
                          <w:marLeft w:val="0"/>
                          <w:marRight w:val="0"/>
                          <w:marTop w:val="0"/>
                          <w:marBottom w:val="0"/>
                          <w:divBdr>
                            <w:top w:val="none" w:sz="0" w:space="0" w:color="auto"/>
                            <w:left w:val="none" w:sz="0" w:space="0" w:color="auto"/>
                            <w:bottom w:val="none" w:sz="0" w:space="0" w:color="auto"/>
                            <w:right w:val="none" w:sz="0" w:space="0" w:color="auto"/>
                          </w:divBdr>
                          <w:divsChild>
                            <w:div w:id="174274258">
                              <w:marLeft w:val="0"/>
                              <w:marRight w:val="0"/>
                              <w:marTop w:val="0"/>
                              <w:marBottom w:val="0"/>
                              <w:divBdr>
                                <w:top w:val="none" w:sz="0" w:space="0" w:color="auto"/>
                                <w:left w:val="none" w:sz="0" w:space="0" w:color="auto"/>
                                <w:bottom w:val="none" w:sz="0" w:space="0" w:color="auto"/>
                                <w:right w:val="none" w:sz="0" w:space="0" w:color="auto"/>
                              </w:divBdr>
                            </w:div>
                            <w:div w:id="287391672">
                              <w:marLeft w:val="0"/>
                              <w:marRight w:val="0"/>
                              <w:marTop w:val="120"/>
                              <w:marBottom w:val="0"/>
                              <w:divBdr>
                                <w:top w:val="none" w:sz="0" w:space="0" w:color="auto"/>
                                <w:left w:val="none" w:sz="0" w:space="0" w:color="auto"/>
                                <w:bottom w:val="none" w:sz="0" w:space="0" w:color="auto"/>
                                <w:right w:val="none" w:sz="0" w:space="0" w:color="auto"/>
                              </w:divBdr>
                            </w:div>
                          </w:divsChild>
                        </w:div>
                        <w:div w:id="1135023856">
                          <w:marLeft w:val="0"/>
                          <w:marRight w:val="0"/>
                          <w:marTop w:val="0"/>
                          <w:marBottom w:val="0"/>
                          <w:divBdr>
                            <w:top w:val="none" w:sz="0" w:space="0" w:color="auto"/>
                            <w:left w:val="none" w:sz="0" w:space="0" w:color="auto"/>
                            <w:bottom w:val="none" w:sz="0" w:space="0" w:color="auto"/>
                            <w:right w:val="none" w:sz="0" w:space="0" w:color="auto"/>
                          </w:divBdr>
                          <w:divsChild>
                            <w:div w:id="113133034">
                              <w:marLeft w:val="0"/>
                              <w:marRight w:val="0"/>
                              <w:marTop w:val="0"/>
                              <w:marBottom w:val="0"/>
                              <w:divBdr>
                                <w:top w:val="none" w:sz="0" w:space="0" w:color="auto"/>
                                <w:left w:val="none" w:sz="0" w:space="0" w:color="auto"/>
                                <w:bottom w:val="none" w:sz="0" w:space="0" w:color="auto"/>
                                <w:right w:val="none" w:sz="0" w:space="0" w:color="auto"/>
                              </w:divBdr>
                            </w:div>
                            <w:div w:id="2146777049">
                              <w:marLeft w:val="0"/>
                              <w:marRight w:val="0"/>
                              <w:marTop w:val="120"/>
                              <w:marBottom w:val="0"/>
                              <w:divBdr>
                                <w:top w:val="none" w:sz="0" w:space="0" w:color="auto"/>
                                <w:left w:val="none" w:sz="0" w:space="0" w:color="auto"/>
                                <w:bottom w:val="none" w:sz="0" w:space="0" w:color="auto"/>
                                <w:right w:val="none" w:sz="0" w:space="0" w:color="auto"/>
                              </w:divBdr>
                            </w:div>
                          </w:divsChild>
                        </w:div>
                        <w:div w:id="1281959465">
                          <w:marLeft w:val="0"/>
                          <w:marRight w:val="0"/>
                          <w:marTop w:val="0"/>
                          <w:marBottom w:val="0"/>
                          <w:divBdr>
                            <w:top w:val="none" w:sz="0" w:space="0" w:color="auto"/>
                            <w:left w:val="none" w:sz="0" w:space="0" w:color="auto"/>
                            <w:bottom w:val="none" w:sz="0" w:space="0" w:color="auto"/>
                            <w:right w:val="none" w:sz="0" w:space="0" w:color="auto"/>
                          </w:divBdr>
                          <w:divsChild>
                            <w:div w:id="82335171">
                              <w:marLeft w:val="0"/>
                              <w:marRight w:val="0"/>
                              <w:marTop w:val="120"/>
                              <w:marBottom w:val="0"/>
                              <w:divBdr>
                                <w:top w:val="none" w:sz="0" w:space="0" w:color="auto"/>
                                <w:left w:val="none" w:sz="0" w:space="0" w:color="auto"/>
                                <w:bottom w:val="none" w:sz="0" w:space="0" w:color="auto"/>
                                <w:right w:val="none" w:sz="0" w:space="0" w:color="auto"/>
                              </w:divBdr>
                            </w:div>
                            <w:div w:id="1288587621">
                              <w:marLeft w:val="0"/>
                              <w:marRight w:val="0"/>
                              <w:marTop w:val="0"/>
                              <w:marBottom w:val="0"/>
                              <w:divBdr>
                                <w:top w:val="none" w:sz="0" w:space="0" w:color="auto"/>
                                <w:left w:val="none" w:sz="0" w:space="0" w:color="auto"/>
                                <w:bottom w:val="none" w:sz="0" w:space="0" w:color="auto"/>
                                <w:right w:val="none" w:sz="0" w:space="0" w:color="auto"/>
                              </w:divBdr>
                            </w:div>
                          </w:divsChild>
                        </w:div>
                        <w:div w:id="1989242196">
                          <w:marLeft w:val="0"/>
                          <w:marRight w:val="0"/>
                          <w:marTop w:val="0"/>
                          <w:marBottom w:val="0"/>
                          <w:divBdr>
                            <w:top w:val="none" w:sz="0" w:space="0" w:color="auto"/>
                            <w:left w:val="none" w:sz="0" w:space="0" w:color="auto"/>
                            <w:bottom w:val="none" w:sz="0" w:space="0" w:color="auto"/>
                            <w:right w:val="none" w:sz="0" w:space="0" w:color="auto"/>
                          </w:divBdr>
                          <w:divsChild>
                            <w:div w:id="61148710">
                              <w:marLeft w:val="0"/>
                              <w:marRight w:val="0"/>
                              <w:marTop w:val="120"/>
                              <w:marBottom w:val="0"/>
                              <w:divBdr>
                                <w:top w:val="none" w:sz="0" w:space="0" w:color="auto"/>
                                <w:left w:val="none" w:sz="0" w:space="0" w:color="auto"/>
                                <w:bottom w:val="none" w:sz="0" w:space="0" w:color="auto"/>
                                <w:right w:val="none" w:sz="0" w:space="0" w:color="auto"/>
                              </w:divBdr>
                            </w:div>
                            <w:div w:id="13533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450977">
          <w:marLeft w:val="0"/>
          <w:marRight w:val="0"/>
          <w:marTop w:val="0"/>
          <w:marBottom w:val="0"/>
          <w:divBdr>
            <w:top w:val="none" w:sz="0" w:space="0" w:color="auto"/>
            <w:left w:val="none" w:sz="0" w:space="0" w:color="auto"/>
            <w:bottom w:val="none" w:sz="0" w:space="0" w:color="auto"/>
            <w:right w:val="none" w:sz="0" w:space="0" w:color="auto"/>
          </w:divBdr>
          <w:divsChild>
            <w:div w:id="4337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89622">
      <w:bodyDiv w:val="1"/>
      <w:marLeft w:val="0"/>
      <w:marRight w:val="0"/>
      <w:marTop w:val="0"/>
      <w:marBottom w:val="0"/>
      <w:divBdr>
        <w:top w:val="none" w:sz="0" w:space="0" w:color="auto"/>
        <w:left w:val="none" w:sz="0" w:space="0" w:color="auto"/>
        <w:bottom w:val="none" w:sz="0" w:space="0" w:color="auto"/>
        <w:right w:val="none" w:sz="0" w:space="0" w:color="auto"/>
      </w:divBdr>
    </w:div>
    <w:div w:id="1829785145">
      <w:bodyDiv w:val="1"/>
      <w:marLeft w:val="0"/>
      <w:marRight w:val="0"/>
      <w:marTop w:val="0"/>
      <w:marBottom w:val="0"/>
      <w:divBdr>
        <w:top w:val="none" w:sz="0" w:space="0" w:color="auto"/>
        <w:left w:val="none" w:sz="0" w:space="0" w:color="auto"/>
        <w:bottom w:val="none" w:sz="0" w:space="0" w:color="auto"/>
        <w:right w:val="none" w:sz="0" w:space="0" w:color="auto"/>
      </w:divBdr>
      <w:divsChild>
        <w:div w:id="79059877">
          <w:marLeft w:val="0"/>
          <w:marRight w:val="0"/>
          <w:marTop w:val="0"/>
          <w:marBottom w:val="0"/>
          <w:divBdr>
            <w:top w:val="none" w:sz="0" w:space="0" w:color="auto"/>
            <w:left w:val="none" w:sz="0" w:space="0" w:color="auto"/>
            <w:bottom w:val="none" w:sz="0" w:space="0" w:color="auto"/>
            <w:right w:val="none" w:sz="0" w:space="0" w:color="auto"/>
          </w:divBdr>
          <w:divsChild>
            <w:div w:id="982081138">
              <w:marLeft w:val="0"/>
              <w:marRight w:val="0"/>
              <w:marTop w:val="120"/>
              <w:marBottom w:val="0"/>
              <w:divBdr>
                <w:top w:val="none" w:sz="0" w:space="0" w:color="auto"/>
                <w:left w:val="none" w:sz="0" w:space="0" w:color="auto"/>
                <w:bottom w:val="none" w:sz="0" w:space="0" w:color="auto"/>
                <w:right w:val="none" w:sz="0" w:space="0" w:color="auto"/>
              </w:divBdr>
            </w:div>
            <w:div w:id="1642612771">
              <w:marLeft w:val="0"/>
              <w:marRight w:val="0"/>
              <w:marTop w:val="0"/>
              <w:marBottom w:val="0"/>
              <w:divBdr>
                <w:top w:val="none" w:sz="0" w:space="0" w:color="auto"/>
                <w:left w:val="none" w:sz="0" w:space="0" w:color="auto"/>
                <w:bottom w:val="none" w:sz="0" w:space="0" w:color="auto"/>
                <w:right w:val="none" w:sz="0" w:space="0" w:color="auto"/>
              </w:divBdr>
            </w:div>
          </w:divsChild>
        </w:div>
        <w:div w:id="1021007553">
          <w:marLeft w:val="0"/>
          <w:marRight w:val="0"/>
          <w:marTop w:val="0"/>
          <w:marBottom w:val="0"/>
          <w:divBdr>
            <w:top w:val="none" w:sz="0" w:space="0" w:color="auto"/>
            <w:left w:val="none" w:sz="0" w:space="0" w:color="auto"/>
            <w:bottom w:val="none" w:sz="0" w:space="0" w:color="auto"/>
            <w:right w:val="none" w:sz="0" w:space="0" w:color="auto"/>
          </w:divBdr>
          <w:divsChild>
            <w:div w:id="83456827">
              <w:marLeft w:val="0"/>
              <w:marRight w:val="0"/>
              <w:marTop w:val="0"/>
              <w:marBottom w:val="0"/>
              <w:divBdr>
                <w:top w:val="none" w:sz="0" w:space="0" w:color="auto"/>
                <w:left w:val="none" w:sz="0" w:space="0" w:color="auto"/>
                <w:bottom w:val="none" w:sz="0" w:space="0" w:color="auto"/>
                <w:right w:val="none" w:sz="0" w:space="0" w:color="auto"/>
              </w:divBdr>
            </w:div>
            <w:div w:id="292830706">
              <w:marLeft w:val="0"/>
              <w:marRight w:val="0"/>
              <w:marTop w:val="120"/>
              <w:marBottom w:val="0"/>
              <w:divBdr>
                <w:top w:val="none" w:sz="0" w:space="0" w:color="auto"/>
                <w:left w:val="none" w:sz="0" w:space="0" w:color="auto"/>
                <w:bottom w:val="none" w:sz="0" w:space="0" w:color="auto"/>
                <w:right w:val="none" w:sz="0" w:space="0" w:color="auto"/>
              </w:divBdr>
            </w:div>
          </w:divsChild>
        </w:div>
        <w:div w:id="1834954301">
          <w:marLeft w:val="0"/>
          <w:marRight w:val="0"/>
          <w:marTop w:val="0"/>
          <w:marBottom w:val="0"/>
          <w:divBdr>
            <w:top w:val="none" w:sz="0" w:space="0" w:color="auto"/>
            <w:left w:val="none" w:sz="0" w:space="0" w:color="auto"/>
            <w:bottom w:val="none" w:sz="0" w:space="0" w:color="auto"/>
            <w:right w:val="none" w:sz="0" w:space="0" w:color="auto"/>
          </w:divBdr>
          <w:divsChild>
            <w:div w:id="1937784886">
              <w:marLeft w:val="0"/>
              <w:marRight w:val="0"/>
              <w:marTop w:val="0"/>
              <w:marBottom w:val="0"/>
              <w:divBdr>
                <w:top w:val="none" w:sz="0" w:space="0" w:color="auto"/>
                <w:left w:val="none" w:sz="0" w:space="0" w:color="auto"/>
                <w:bottom w:val="none" w:sz="0" w:space="0" w:color="auto"/>
                <w:right w:val="none" w:sz="0" w:space="0" w:color="auto"/>
              </w:divBdr>
            </w:div>
            <w:div w:id="20288715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36609524">
      <w:bodyDiv w:val="1"/>
      <w:marLeft w:val="0"/>
      <w:marRight w:val="0"/>
      <w:marTop w:val="0"/>
      <w:marBottom w:val="0"/>
      <w:divBdr>
        <w:top w:val="none" w:sz="0" w:space="0" w:color="auto"/>
        <w:left w:val="none" w:sz="0" w:space="0" w:color="auto"/>
        <w:bottom w:val="none" w:sz="0" w:space="0" w:color="auto"/>
        <w:right w:val="none" w:sz="0" w:space="0" w:color="auto"/>
      </w:divBdr>
    </w:div>
    <w:div w:id="1840998619">
      <w:bodyDiv w:val="1"/>
      <w:marLeft w:val="0"/>
      <w:marRight w:val="0"/>
      <w:marTop w:val="0"/>
      <w:marBottom w:val="0"/>
      <w:divBdr>
        <w:top w:val="none" w:sz="0" w:space="0" w:color="auto"/>
        <w:left w:val="none" w:sz="0" w:space="0" w:color="auto"/>
        <w:bottom w:val="none" w:sz="0" w:space="0" w:color="auto"/>
        <w:right w:val="none" w:sz="0" w:space="0" w:color="auto"/>
      </w:divBdr>
      <w:divsChild>
        <w:div w:id="360060374">
          <w:marLeft w:val="0"/>
          <w:marRight w:val="0"/>
          <w:marTop w:val="0"/>
          <w:marBottom w:val="0"/>
          <w:divBdr>
            <w:top w:val="none" w:sz="0" w:space="0" w:color="auto"/>
            <w:left w:val="none" w:sz="0" w:space="0" w:color="auto"/>
            <w:bottom w:val="none" w:sz="0" w:space="0" w:color="auto"/>
            <w:right w:val="none" w:sz="0" w:space="0" w:color="auto"/>
          </w:divBdr>
          <w:divsChild>
            <w:div w:id="1137183528">
              <w:marLeft w:val="0"/>
              <w:marRight w:val="0"/>
              <w:marTop w:val="120"/>
              <w:marBottom w:val="0"/>
              <w:divBdr>
                <w:top w:val="none" w:sz="0" w:space="0" w:color="auto"/>
                <w:left w:val="none" w:sz="0" w:space="0" w:color="auto"/>
                <w:bottom w:val="none" w:sz="0" w:space="0" w:color="auto"/>
                <w:right w:val="none" w:sz="0" w:space="0" w:color="auto"/>
              </w:divBdr>
            </w:div>
            <w:div w:id="2064482016">
              <w:marLeft w:val="0"/>
              <w:marRight w:val="0"/>
              <w:marTop w:val="0"/>
              <w:marBottom w:val="0"/>
              <w:divBdr>
                <w:top w:val="none" w:sz="0" w:space="0" w:color="auto"/>
                <w:left w:val="none" w:sz="0" w:space="0" w:color="auto"/>
                <w:bottom w:val="none" w:sz="0" w:space="0" w:color="auto"/>
                <w:right w:val="none" w:sz="0" w:space="0" w:color="auto"/>
              </w:divBdr>
            </w:div>
          </w:divsChild>
        </w:div>
        <w:div w:id="391150275">
          <w:marLeft w:val="0"/>
          <w:marRight w:val="0"/>
          <w:marTop w:val="0"/>
          <w:marBottom w:val="0"/>
          <w:divBdr>
            <w:top w:val="none" w:sz="0" w:space="0" w:color="auto"/>
            <w:left w:val="none" w:sz="0" w:space="0" w:color="auto"/>
            <w:bottom w:val="none" w:sz="0" w:space="0" w:color="auto"/>
            <w:right w:val="none" w:sz="0" w:space="0" w:color="auto"/>
          </w:divBdr>
          <w:divsChild>
            <w:div w:id="1232539671">
              <w:marLeft w:val="0"/>
              <w:marRight w:val="0"/>
              <w:marTop w:val="120"/>
              <w:marBottom w:val="0"/>
              <w:divBdr>
                <w:top w:val="none" w:sz="0" w:space="0" w:color="auto"/>
                <w:left w:val="none" w:sz="0" w:space="0" w:color="auto"/>
                <w:bottom w:val="none" w:sz="0" w:space="0" w:color="auto"/>
                <w:right w:val="none" w:sz="0" w:space="0" w:color="auto"/>
              </w:divBdr>
            </w:div>
            <w:div w:id="1234465827">
              <w:marLeft w:val="0"/>
              <w:marRight w:val="0"/>
              <w:marTop w:val="0"/>
              <w:marBottom w:val="0"/>
              <w:divBdr>
                <w:top w:val="none" w:sz="0" w:space="0" w:color="auto"/>
                <w:left w:val="none" w:sz="0" w:space="0" w:color="auto"/>
                <w:bottom w:val="none" w:sz="0" w:space="0" w:color="auto"/>
                <w:right w:val="none" w:sz="0" w:space="0" w:color="auto"/>
              </w:divBdr>
            </w:div>
          </w:divsChild>
        </w:div>
        <w:div w:id="926156508">
          <w:marLeft w:val="0"/>
          <w:marRight w:val="0"/>
          <w:marTop w:val="0"/>
          <w:marBottom w:val="0"/>
          <w:divBdr>
            <w:top w:val="none" w:sz="0" w:space="0" w:color="auto"/>
            <w:left w:val="none" w:sz="0" w:space="0" w:color="auto"/>
            <w:bottom w:val="none" w:sz="0" w:space="0" w:color="auto"/>
            <w:right w:val="none" w:sz="0" w:space="0" w:color="auto"/>
          </w:divBdr>
          <w:divsChild>
            <w:div w:id="1699113439">
              <w:marLeft w:val="0"/>
              <w:marRight w:val="0"/>
              <w:marTop w:val="0"/>
              <w:marBottom w:val="0"/>
              <w:divBdr>
                <w:top w:val="none" w:sz="0" w:space="0" w:color="auto"/>
                <w:left w:val="none" w:sz="0" w:space="0" w:color="auto"/>
                <w:bottom w:val="none" w:sz="0" w:space="0" w:color="auto"/>
                <w:right w:val="none" w:sz="0" w:space="0" w:color="auto"/>
              </w:divBdr>
            </w:div>
            <w:div w:id="1736513427">
              <w:marLeft w:val="0"/>
              <w:marRight w:val="0"/>
              <w:marTop w:val="120"/>
              <w:marBottom w:val="0"/>
              <w:divBdr>
                <w:top w:val="none" w:sz="0" w:space="0" w:color="auto"/>
                <w:left w:val="none" w:sz="0" w:space="0" w:color="auto"/>
                <w:bottom w:val="none" w:sz="0" w:space="0" w:color="auto"/>
                <w:right w:val="none" w:sz="0" w:space="0" w:color="auto"/>
              </w:divBdr>
            </w:div>
          </w:divsChild>
        </w:div>
        <w:div w:id="984310700">
          <w:marLeft w:val="0"/>
          <w:marRight w:val="0"/>
          <w:marTop w:val="0"/>
          <w:marBottom w:val="0"/>
          <w:divBdr>
            <w:top w:val="none" w:sz="0" w:space="0" w:color="auto"/>
            <w:left w:val="none" w:sz="0" w:space="0" w:color="auto"/>
            <w:bottom w:val="none" w:sz="0" w:space="0" w:color="auto"/>
            <w:right w:val="none" w:sz="0" w:space="0" w:color="auto"/>
          </w:divBdr>
          <w:divsChild>
            <w:div w:id="325599439">
              <w:marLeft w:val="0"/>
              <w:marRight w:val="0"/>
              <w:marTop w:val="120"/>
              <w:marBottom w:val="0"/>
              <w:divBdr>
                <w:top w:val="none" w:sz="0" w:space="0" w:color="auto"/>
                <w:left w:val="none" w:sz="0" w:space="0" w:color="auto"/>
                <w:bottom w:val="none" w:sz="0" w:space="0" w:color="auto"/>
                <w:right w:val="none" w:sz="0" w:space="0" w:color="auto"/>
              </w:divBdr>
            </w:div>
            <w:div w:id="1378510640">
              <w:marLeft w:val="0"/>
              <w:marRight w:val="0"/>
              <w:marTop w:val="0"/>
              <w:marBottom w:val="0"/>
              <w:divBdr>
                <w:top w:val="none" w:sz="0" w:space="0" w:color="auto"/>
                <w:left w:val="none" w:sz="0" w:space="0" w:color="auto"/>
                <w:bottom w:val="none" w:sz="0" w:space="0" w:color="auto"/>
                <w:right w:val="none" w:sz="0" w:space="0" w:color="auto"/>
              </w:divBdr>
            </w:div>
          </w:divsChild>
        </w:div>
        <w:div w:id="1001935188">
          <w:marLeft w:val="0"/>
          <w:marRight w:val="0"/>
          <w:marTop w:val="0"/>
          <w:marBottom w:val="0"/>
          <w:divBdr>
            <w:top w:val="none" w:sz="0" w:space="0" w:color="auto"/>
            <w:left w:val="none" w:sz="0" w:space="0" w:color="auto"/>
            <w:bottom w:val="none" w:sz="0" w:space="0" w:color="auto"/>
            <w:right w:val="none" w:sz="0" w:space="0" w:color="auto"/>
          </w:divBdr>
        </w:div>
        <w:div w:id="1365640771">
          <w:marLeft w:val="0"/>
          <w:marRight w:val="0"/>
          <w:marTop w:val="0"/>
          <w:marBottom w:val="0"/>
          <w:divBdr>
            <w:top w:val="none" w:sz="0" w:space="0" w:color="auto"/>
            <w:left w:val="none" w:sz="0" w:space="0" w:color="auto"/>
            <w:bottom w:val="none" w:sz="0" w:space="0" w:color="auto"/>
            <w:right w:val="none" w:sz="0" w:space="0" w:color="auto"/>
          </w:divBdr>
          <w:divsChild>
            <w:div w:id="53941201">
              <w:marLeft w:val="0"/>
              <w:marRight w:val="0"/>
              <w:marTop w:val="0"/>
              <w:marBottom w:val="0"/>
              <w:divBdr>
                <w:top w:val="none" w:sz="0" w:space="0" w:color="auto"/>
                <w:left w:val="none" w:sz="0" w:space="0" w:color="auto"/>
                <w:bottom w:val="none" w:sz="0" w:space="0" w:color="auto"/>
                <w:right w:val="none" w:sz="0" w:space="0" w:color="auto"/>
              </w:divBdr>
            </w:div>
            <w:div w:id="526407089">
              <w:marLeft w:val="0"/>
              <w:marRight w:val="0"/>
              <w:marTop w:val="120"/>
              <w:marBottom w:val="0"/>
              <w:divBdr>
                <w:top w:val="none" w:sz="0" w:space="0" w:color="auto"/>
                <w:left w:val="none" w:sz="0" w:space="0" w:color="auto"/>
                <w:bottom w:val="none" w:sz="0" w:space="0" w:color="auto"/>
                <w:right w:val="none" w:sz="0" w:space="0" w:color="auto"/>
              </w:divBdr>
            </w:div>
          </w:divsChild>
        </w:div>
        <w:div w:id="1386180654">
          <w:marLeft w:val="0"/>
          <w:marRight w:val="0"/>
          <w:marTop w:val="0"/>
          <w:marBottom w:val="0"/>
          <w:divBdr>
            <w:top w:val="none" w:sz="0" w:space="0" w:color="auto"/>
            <w:left w:val="none" w:sz="0" w:space="0" w:color="auto"/>
            <w:bottom w:val="none" w:sz="0" w:space="0" w:color="auto"/>
            <w:right w:val="none" w:sz="0" w:space="0" w:color="auto"/>
          </w:divBdr>
          <w:divsChild>
            <w:div w:id="1250965053">
              <w:marLeft w:val="0"/>
              <w:marRight w:val="0"/>
              <w:marTop w:val="0"/>
              <w:marBottom w:val="0"/>
              <w:divBdr>
                <w:top w:val="none" w:sz="0" w:space="0" w:color="auto"/>
                <w:left w:val="none" w:sz="0" w:space="0" w:color="auto"/>
                <w:bottom w:val="none" w:sz="0" w:space="0" w:color="auto"/>
                <w:right w:val="none" w:sz="0" w:space="0" w:color="auto"/>
              </w:divBdr>
            </w:div>
            <w:div w:id="1628314207">
              <w:marLeft w:val="0"/>
              <w:marRight w:val="0"/>
              <w:marTop w:val="120"/>
              <w:marBottom w:val="0"/>
              <w:divBdr>
                <w:top w:val="none" w:sz="0" w:space="0" w:color="auto"/>
                <w:left w:val="none" w:sz="0" w:space="0" w:color="auto"/>
                <w:bottom w:val="none" w:sz="0" w:space="0" w:color="auto"/>
                <w:right w:val="none" w:sz="0" w:space="0" w:color="auto"/>
              </w:divBdr>
            </w:div>
          </w:divsChild>
        </w:div>
        <w:div w:id="1413434272">
          <w:marLeft w:val="0"/>
          <w:marRight w:val="0"/>
          <w:marTop w:val="0"/>
          <w:marBottom w:val="0"/>
          <w:divBdr>
            <w:top w:val="none" w:sz="0" w:space="0" w:color="auto"/>
            <w:left w:val="none" w:sz="0" w:space="0" w:color="auto"/>
            <w:bottom w:val="none" w:sz="0" w:space="0" w:color="auto"/>
            <w:right w:val="none" w:sz="0" w:space="0" w:color="auto"/>
          </w:divBdr>
          <w:divsChild>
            <w:div w:id="621226843">
              <w:marLeft w:val="0"/>
              <w:marRight w:val="0"/>
              <w:marTop w:val="0"/>
              <w:marBottom w:val="0"/>
              <w:divBdr>
                <w:top w:val="none" w:sz="0" w:space="0" w:color="auto"/>
                <w:left w:val="none" w:sz="0" w:space="0" w:color="auto"/>
                <w:bottom w:val="none" w:sz="0" w:space="0" w:color="auto"/>
                <w:right w:val="none" w:sz="0" w:space="0" w:color="auto"/>
              </w:divBdr>
            </w:div>
            <w:div w:id="1131552064">
              <w:marLeft w:val="0"/>
              <w:marRight w:val="0"/>
              <w:marTop w:val="120"/>
              <w:marBottom w:val="0"/>
              <w:divBdr>
                <w:top w:val="none" w:sz="0" w:space="0" w:color="auto"/>
                <w:left w:val="none" w:sz="0" w:space="0" w:color="auto"/>
                <w:bottom w:val="none" w:sz="0" w:space="0" w:color="auto"/>
                <w:right w:val="none" w:sz="0" w:space="0" w:color="auto"/>
              </w:divBdr>
            </w:div>
          </w:divsChild>
        </w:div>
        <w:div w:id="1443956893">
          <w:marLeft w:val="0"/>
          <w:marRight w:val="0"/>
          <w:marTop w:val="0"/>
          <w:marBottom w:val="0"/>
          <w:divBdr>
            <w:top w:val="none" w:sz="0" w:space="0" w:color="auto"/>
            <w:left w:val="none" w:sz="0" w:space="0" w:color="auto"/>
            <w:bottom w:val="none" w:sz="0" w:space="0" w:color="auto"/>
            <w:right w:val="none" w:sz="0" w:space="0" w:color="auto"/>
          </w:divBdr>
          <w:divsChild>
            <w:div w:id="485442748">
              <w:marLeft w:val="0"/>
              <w:marRight w:val="0"/>
              <w:marTop w:val="120"/>
              <w:marBottom w:val="0"/>
              <w:divBdr>
                <w:top w:val="none" w:sz="0" w:space="0" w:color="auto"/>
                <w:left w:val="none" w:sz="0" w:space="0" w:color="auto"/>
                <w:bottom w:val="none" w:sz="0" w:space="0" w:color="auto"/>
                <w:right w:val="none" w:sz="0" w:space="0" w:color="auto"/>
              </w:divBdr>
            </w:div>
            <w:div w:id="1787389094">
              <w:marLeft w:val="0"/>
              <w:marRight w:val="0"/>
              <w:marTop w:val="0"/>
              <w:marBottom w:val="0"/>
              <w:divBdr>
                <w:top w:val="none" w:sz="0" w:space="0" w:color="auto"/>
                <w:left w:val="none" w:sz="0" w:space="0" w:color="auto"/>
                <w:bottom w:val="none" w:sz="0" w:space="0" w:color="auto"/>
                <w:right w:val="none" w:sz="0" w:space="0" w:color="auto"/>
              </w:divBdr>
            </w:div>
          </w:divsChild>
        </w:div>
        <w:div w:id="1547722018">
          <w:marLeft w:val="0"/>
          <w:marRight w:val="0"/>
          <w:marTop w:val="0"/>
          <w:marBottom w:val="0"/>
          <w:divBdr>
            <w:top w:val="none" w:sz="0" w:space="0" w:color="auto"/>
            <w:left w:val="none" w:sz="0" w:space="0" w:color="auto"/>
            <w:bottom w:val="none" w:sz="0" w:space="0" w:color="auto"/>
            <w:right w:val="none" w:sz="0" w:space="0" w:color="auto"/>
          </w:divBdr>
          <w:divsChild>
            <w:div w:id="43336684">
              <w:marLeft w:val="0"/>
              <w:marRight w:val="0"/>
              <w:marTop w:val="0"/>
              <w:marBottom w:val="0"/>
              <w:divBdr>
                <w:top w:val="none" w:sz="0" w:space="0" w:color="auto"/>
                <w:left w:val="none" w:sz="0" w:space="0" w:color="auto"/>
                <w:bottom w:val="none" w:sz="0" w:space="0" w:color="auto"/>
                <w:right w:val="none" w:sz="0" w:space="0" w:color="auto"/>
              </w:divBdr>
            </w:div>
            <w:div w:id="1043939246">
              <w:marLeft w:val="0"/>
              <w:marRight w:val="0"/>
              <w:marTop w:val="120"/>
              <w:marBottom w:val="0"/>
              <w:divBdr>
                <w:top w:val="none" w:sz="0" w:space="0" w:color="auto"/>
                <w:left w:val="none" w:sz="0" w:space="0" w:color="auto"/>
                <w:bottom w:val="none" w:sz="0" w:space="0" w:color="auto"/>
                <w:right w:val="none" w:sz="0" w:space="0" w:color="auto"/>
              </w:divBdr>
            </w:div>
          </w:divsChild>
        </w:div>
        <w:div w:id="2098936984">
          <w:marLeft w:val="0"/>
          <w:marRight w:val="0"/>
          <w:marTop w:val="0"/>
          <w:marBottom w:val="0"/>
          <w:divBdr>
            <w:top w:val="none" w:sz="0" w:space="0" w:color="auto"/>
            <w:left w:val="none" w:sz="0" w:space="0" w:color="auto"/>
            <w:bottom w:val="none" w:sz="0" w:space="0" w:color="auto"/>
            <w:right w:val="none" w:sz="0" w:space="0" w:color="auto"/>
          </w:divBdr>
          <w:divsChild>
            <w:div w:id="726220037">
              <w:marLeft w:val="0"/>
              <w:marRight w:val="0"/>
              <w:marTop w:val="0"/>
              <w:marBottom w:val="0"/>
              <w:divBdr>
                <w:top w:val="none" w:sz="0" w:space="0" w:color="auto"/>
                <w:left w:val="none" w:sz="0" w:space="0" w:color="auto"/>
                <w:bottom w:val="none" w:sz="0" w:space="0" w:color="auto"/>
                <w:right w:val="none" w:sz="0" w:space="0" w:color="auto"/>
              </w:divBdr>
            </w:div>
            <w:div w:id="7769477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45709254">
      <w:bodyDiv w:val="1"/>
      <w:marLeft w:val="0"/>
      <w:marRight w:val="0"/>
      <w:marTop w:val="0"/>
      <w:marBottom w:val="0"/>
      <w:divBdr>
        <w:top w:val="none" w:sz="0" w:space="0" w:color="auto"/>
        <w:left w:val="none" w:sz="0" w:space="0" w:color="auto"/>
        <w:bottom w:val="none" w:sz="0" w:space="0" w:color="auto"/>
        <w:right w:val="none" w:sz="0" w:space="0" w:color="auto"/>
      </w:divBdr>
    </w:div>
    <w:div w:id="1846936884">
      <w:bodyDiv w:val="1"/>
      <w:marLeft w:val="0"/>
      <w:marRight w:val="0"/>
      <w:marTop w:val="0"/>
      <w:marBottom w:val="0"/>
      <w:divBdr>
        <w:top w:val="none" w:sz="0" w:space="0" w:color="auto"/>
        <w:left w:val="none" w:sz="0" w:space="0" w:color="auto"/>
        <w:bottom w:val="none" w:sz="0" w:space="0" w:color="auto"/>
        <w:right w:val="none" w:sz="0" w:space="0" w:color="auto"/>
      </w:divBdr>
      <w:divsChild>
        <w:div w:id="1546600305">
          <w:marLeft w:val="0"/>
          <w:marRight w:val="0"/>
          <w:marTop w:val="0"/>
          <w:marBottom w:val="0"/>
          <w:divBdr>
            <w:top w:val="none" w:sz="0" w:space="0" w:color="auto"/>
            <w:left w:val="none" w:sz="0" w:space="0" w:color="auto"/>
            <w:bottom w:val="none" w:sz="0" w:space="0" w:color="auto"/>
            <w:right w:val="none" w:sz="0" w:space="0" w:color="auto"/>
          </w:divBdr>
        </w:div>
      </w:divsChild>
    </w:div>
    <w:div w:id="1848250035">
      <w:bodyDiv w:val="1"/>
      <w:marLeft w:val="0"/>
      <w:marRight w:val="0"/>
      <w:marTop w:val="0"/>
      <w:marBottom w:val="0"/>
      <w:divBdr>
        <w:top w:val="none" w:sz="0" w:space="0" w:color="auto"/>
        <w:left w:val="none" w:sz="0" w:space="0" w:color="auto"/>
        <w:bottom w:val="none" w:sz="0" w:space="0" w:color="auto"/>
        <w:right w:val="none" w:sz="0" w:space="0" w:color="auto"/>
      </w:divBdr>
      <w:divsChild>
        <w:div w:id="1942057692">
          <w:marLeft w:val="0"/>
          <w:marRight w:val="0"/>
          <w:marTop w:val="120"/>
          <w:marBottom w:val="0"/>
          <w:divBdr>
            <w:top w:val="none" w:sz="0" w:space="0" w:color="auto"/>
            <w:left w:val="none" w:sz="0" w:space="0" w:color="auto"/>
            <w:bottom w:val="none" w:sz="0" w:space="0" w:color="auto"/>
            <w:right w:val="none" w:sz="0" w:space="0" w:color="auto"/>
          </w:divBdr>
        </w:div>
        <w:div w:id="2036151813">
          <w:marLeft w:val="0"/>
          <w:marRight w:val="0"/>
          <w:marTop w:val="0"/>
          <w:marBottom w:val="0"/>
          <w:divBdr>
            <w:top w:val="none" w:sz="0" w:space="0" w:color="auto"/>
            <w:left w:val="none" w:sz="0" w:space="0" w:color="auto"/>
            <w:bottom w:val="none" w:sz="0" w:space="0" w:color="auto"/>
            <w:right w:val="none" w:sz="0" w:space="0" w:color="auto"/>
          </w:divBdr>
          <w:divsChild>
            <w:div w:id="70393985">
              <w:marLeft w:val="0"/>
              <w:marRight w:val="0"/>
              <w:marTop w:val="0"/>
              <w:marBottom w:val="0"/>
              <w:divBdr>
                <w:top w:val="none" w:sz="0" w:space="0" w:color="auto"/>
                <w:left w:val="none" w:sz="0" w:space="0" w:color="auto"/>
                <w:bottom w:val="none" w:sz="0" w:space="0" w:color="auto"/>
                <w:right w:val="none" w:sz="0" w:space="0" w:color="auto"/>
              </w:divBdr>
              <w:divsChild>
                <w:div w:id="953243852">
                  <w:marLeft w:val="0"/>
                  <w:marRight w:val="0"/>
                  <w:marTop w:val="120"/>
                  <w:marBottom w:val="0"/>
                  <w:divBdr>
                    <w:top w:val="none" w:sz="0" w:space="0" w:color="auto"/>
                    <w:left w:val="none" w:sz="0" w:space="0" w:color="auto"/>
                    <w:bottom w:val="none" w:sz="0" w:space="0" w:color="auto"/>
                    <w:right w:val="none" w:sz="0" w:space="0" w:color="auto"/>
                  </w:divBdr>
                </w:div>
                <w:div w:id="1054890240">
                  <w:marLeft w:val="0"/>
                  <w:marRight w:val="0"/>
                  <w:marTop w:val="0"/>
                  <w:marBottom w:val="0"/>
                  <w:divBdr>
                    <w:top w:val="none" w:sz="0" w:space="0" w:color="auto"/>
                    <w:left w:val="none" w:sz="0" w:space="0" w:color="auto"/>
                    <w:bottom w:val="none" w:sz="0" w:space="0" w:color="auto"/>
                    <w:right w:val="none" w:sz="0" w:space="0" w:color="auto"/>
                  </w:divBdr>
                </w:div>
              </w:divsChild>
            </w:div>
            <w:div w:id="811412084">
              <w:marLeft w:val="0"/>
              <w:marRight w:val="0"/>
              <w:marTop w:val="0"/>
              <w:marBottom w:val="0"/>
              <w:divBdr>
                <w:top w:val="none" w:sz="0" w:space="0" w:color="auto"/>
                <w:left w:val="none" w:sz="0" w:space="0" w:color="auto"/>
                <w:bottom w:val="none" w:sz="0" w:space="0" w:color="auto"/>
                <w:right w:val="none" w:sz="0" w:space="0" w:color="auto"/>
              </w:divBdr>
              <w:divsChild>
                <w:div w:id="20785041">
                  <w:marLeft w:val="0"/>
                  <w:marRight w:val="0"/>
                  <w:marTop w:val="120"/>
                  <w:marBottom w:val="0"/>
                  <w:divBdr>
                    <w:top w:val="none" w:sz="0" w:space="0" w:color="auto"/>
                    <w:left w:val="none" w:sz="0" w:space="0" w:color="auto"/>
                    <w:bottom w:val="none" w:sz="0" w:space="0" w:color="auto"/>
                    <w:right w:val="none" w:sz="0" w:space="0" w:color="auto"/>
                  </w:divBdr>
                </w:div>
                <w:div w:id="1719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06491">
      <w:bodyDiv w:val="1"/>
      <w:marLeft w:val="0"/>
      <w:marRight w:val="0"/>
      <w:marTop w:val="0"/>
      <w:marBottom w:val="0"/>
      <w:divBdr>
        <w:top w:val="none" w:sz="0" w:space="0" w:color="auto"/>
        <w:left w:val="none" w:sz="0" w:space="0" w:color="auto"/>
        <w:bottom w:val="none" w:sz="0" w:space="0" w:color="auto"/>
        <w:right w:val="none" w:sz="0" w:space="0" w:color="auto"/>
      </w:divBdr>
      <w:divsChild>
        <w:div w:id="884948182">
          <w:marLeft w:val="0"/>
          <w:marRight w:val="0"/>
          <w:marTop w:val="0"/>
          <w:marBottom w:val="0"/>
          <w:divBdr>
            <w:top w:val="none" w:sz="0" w:space="0" w:color="auto"/>
            <w:left w:val="none" w:sz="0" w:space="0" w:color="auto"/>
            <w:bottom w:val="none" w:sz="0" w:space="0" w:color="auto"/>
            <w:right w:val="none" w:sz="0" w:space="0" w:color="auto"/>
          </w:divBdr>
        </w:div>
      </w:divsChild>
    </w:div>
    <w:div w:id="1861819460">
      <w:bodyDiv w:val="1"/>
      <w:marLeft w:val="0"/>
      <w:marRight w:val="0"/>
      <w:marTop w:val="0"/>
      <w:marBottom w:val="0"/>
      <w:divBdr>
        <w:top w:val="none" w:sz="0" w:space="0" w:color="auto"/>
        <w:left w:val="none" w:sz="0" w:space="0" w:color="auto"/>
        <w:bottom w:val="none" w:sz="0" w:space="0" w:color="auto"/>
        <w:right w:val="none" w:sz="0" w:space="0" w:color="auto"/>
      </w:divBdr>
    </w:div>
    <w:div w:id="1872301091">
      <w:bodyDiv w:val="1"/>
      <w:marLeft w:val="0"/>
      <w:marRight w:val="0"/>
      <w:marTop w:val="0"/>
      <w:marBottom w:val="0"/>
      <w:divBdr>
        <w:top w:val="none" w:sz="0" w:space="0" w:color="auto"/>
        <w:left w:val="none" w:sz="0" w:space="0" w:color="auto"/>
        <w:bottom w:val="none" w:sz="0" w:space="0" w:color="auto"/>
        <w:right w:val="none" w:sz="0" w:space="0" w:color="auto"/>
      </w:divBdr>
      <w:divsChild>
        <w:div w:id="430206173">
          <w:marLeft w:val="0"/>
          <w:marRight w:val="0"/>
          <w:marTop w:val="0"/>
          <w:marBottom w:val="0"/>
          <w:divBdr>
            <w:top w:val="none" w:sz="0" w:space="0" w:color="auto"/>
            <w:left w:val="none" w:sz="0" w:space="0" w:color="auto"/>
            <w:bottom w:val="none" w:sz="0" w:space="0" w:color="auto"/>
            <w:right w:val="none" w:sz="0" w:space="0" w:color="auto"/>
          </w:divBdr>
        </w:div>
      </w:divsChild>
    </w:div>
    <w:div w:id="1873155074">
      <w:bodyDiv w:val="1"/>
      <w:marLeft w:val="0"/>
      <w:marRight w:val="0"/>
      <w:marTop w:val="0"/>
      <w:marBottom w:val="0"/>
      <w:divBdr>
        <w:top w:val="none" w:sz="0" w:space="0" w:color="auto"/>
        <w:left w:val="none" w:sz="0" w:space="0" w:color="auto"/>
        <w:bottom w:val="none" w:sz="0" w:space="0" w:color="auto"/>
        <w:right w:val="none" w:sz="0" w:space="0" w:color="auto"/>
      </w:divBdr>
      <w:divsChild>
        <w:div w:id="1094981386">
          <w:marLeft w:val="0"/>
          <w:marRight w:val="0"/>
          <w:marTop w:val="0"/>
          <w:marBottom w:val="0"/>
          <w:divBdr>
            <w:top w:val="none" w:sz="0" w:space="0" w:color="auto"/>
            <w:left w:val="none" w:sz="0" w:space="0" w:color="auto"/>
            <w:bottom w:val="none" w:sz="0" w:space="0" w:color="auto"/>
            <w:right w:val="none" w:sz="0" w:space="0" w:color="auto"/>
          </w:divBdr>
        </w:div>
      </w:divsChild>
    </w:div>
    <w:div w:id="1874613821">
      <w:bodyDiv w:val="1"/>
      <w:marLeft w:val="0"/>
      <w:marRight w:val="0"/>
      <w:marTop w:val="0"/>
      <w:marBottom w:val="0"/>
      <w:divBdr>
        <w:top w:val="none" w:sz="0" w:space="0" w:color="auto"/>
        <w:left w:val="none" w:sz="0" w:space="0" w:color="auto"/>
        <w:bottom w:val="none" w:sz="0" w:space="0" w:color="auto"/>
        <w:right w:val="none" w:sz="0" w:space="0" w:color="auto"/>
      </w:divBdr>
    </w:div>
    <w:div w:id="1874880916">
      <w:bodyDiv w:val="1"/>
      <w:marLeft w:val="0"/>
      <w:marRight w:val="0"/>
      <w:marTop w:val="0"/>
      <w:marBottom w:val="0"/>
      <w:divBdr>
        <w:top w:val="none" w:sz="0" w:space="0" w:color="auto"/>
        <w:left w:val="none" w:sz="0" w:space="0" w:color="auto"/>
        <w:bottom w:val="none" w:sz="0" w:space="0" w:color="auto"/>
        <w:right w:val="none" w:sz="0" w:space="0" w:color="auto"/>
      </w:divBdr>
      <w:divsChild>
        <w:div w:id="640501606">
          <w:marLeft w:val="0"/>
          <w:marRight w:val="0"/>
          <w:marTop w:val="0"/>
          <w:marBottom w:val="0"/>
          <w:divBdr>
            <w:top w:val="none" w:sz="0" w:space="0" w:color="auto"/>
            <w:left w:val="none" w:sz="0" w:space="0" w:color="auto"/>
            <w:bottom w:val="none" w:sz="0" w:space="0" w:color="auto"/>
            <w:right w:val="none" w:sz="0" w:space="0" w:color="auto"/>
          </w:divBdr>
          <w:divsChild>
            <w:div w:id="519128890">
              <w:marLeft w:val="0"/>
              <w:marRight w:val="0"/>
              <w:marTop w:val="0"/>
              <w:marBottom w:val="0"/>
              <w:divBdr>
                <w:top w:val="none" w:sz="0" w:space="0" w:color="auto"/>
                <w:left w:val="none" w:sz="0" w:space="0" w:color="auto"/>
                <w:bottom w:val="none" w:sz="0" w:space="0" w:color="auto"/>
                <w:right w:val="none" w:sz="0" w:space="0" w:color="auto"/>
              </w:divBdr>
              <w:divsChild>
                <w:div w:id="324239280">
                  <w:marLeft w:val="0"/>
                  <w:marRight w:val="0"/>
                  <w:marTop w:val="0"/>
                  <w:marBottom w:val="0"/>
                  <w:divBdr>
                    <w:top w:val="none" w:sz="0" w:space="0" w:color="auto"/>
                    <w:left w:val="none" w:sz="0" w:space="0" w:color="auto"/>
                    <w:bottom w:val="none" w:sz="0" w:space="0" w:color="auto"/>
                    <w:right w:val="none" w:sz="0" w:space="0" w:color="auto"/>
                  </w:divBdr>
                  <w:divsChild>
                    <w:div w:id="209107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78905">
          <w:marLeft w:val="0"/>
          <w:marRight w:val="0"/>
          <w:marTop w:val="0"/>
          <w:marBottom w:val="0"/>
          <w:divBdr>
            <w:top w:val="none" w:sz="0" w:space="0" w:color="auto"/>
            <w:left w:val="none" w:sz="0" w:space="0" w:color="auto"/>
            <w:bottom w:val="none" w:sz="0" w:space="0" w:color="auto"/>
            <w:right w:val="none" w:sz="0" w:space="0" w:color="auto"/>
          </w:divBdr>
          <w:divsChild>
            <w:div w:id="8302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3319">
      <w:bodyDiv w:val="1"/>
      <w:marLeft w:val="0"/>
      <w:marRight w:val="0"/>
      <w:marTop w:val="0"/>
      <w:marBottom w:val="0"/>
      <w:divBdr>
        <w:top w:val="none" w:sz="0" w:space="0" w:color="auto"/>
        <w:left w:val="none" w:sz="0" w:space="0" w:color="auto"/>
        <w:bottom w:val="none" w:sz="0" w:space="0" w:color="auto"/>
        <w:right w:val="none" w:sz="0" w:space="0" w:color="auto"/>
      </w:divBdr>
      <w:divsChild>
        <w:div w:id="315183809">
          <w:marLeft w:val="0"/>
          <w:marRight w:val="0"/>
          <w:marTop w:val="0"/>
          <w:marBottom w:val="0"/>
          <w:divBdr>
            <w:top w:val="none" w:sz="0" w:space="0" w:color="auto"/>
            <w:left w:val="none" w:sz="0" w:space="0" w:color="auto"/>
            <w:bottom w:val="none" w:sz="0" w:space="0" w:color="auto"/>
            <w:right w:val="none" w:sz="0" w:space="0" w:color="auto"/>
          </w:divBdr>
          <w:divsChild>
            <w:div w:id="158926081">
              <w:marLeft w:val="0"/>
              <w:marRight w:val="0"/>
              <w:marTop w:val="0"/>
              <w:marBottom w:val="0"/>
              <w:divBdr>
                <w:top w:val="none" w:sz="0" w:space="0" w:color="auto"/>
                <w:left w:val="none" w:sz="0" w:space="0" w:color="auto"/>
                <w:bottom w:val="none" w:sz="0" w:space="0" w:color="auto"/>
                <w:right w:val="none" w:sz="0" w:space="0" w:color="auto"/>
              </w:divBdr>
            </w:div>
          </w:divsChild>
        </w:div>
        <w:div w:id="753556193">
          <w:marLeft w:val="0"/>
          <w:marRight w:val="0"/>
          <w:marTop w:val="0"/>
          <w:marBottom w:val="0"/>
          <w:divBdr>
            <w:top w:val="none" w:sz="0" w:space="0" w:color="auto"/>
            <w:left w:val="none" w:sz="0" w:space="0" w:color="auto"/>
            <w:bottom w:val="none" w:sz="0" w:space="0" w:color="auto"/>
            <w:right w:val="none" w:sz="0" w:space="0" w:color="auto"/>
          </w:divBdr>
          <w:divsChild>
            <w:div w:id="1909992876">
              <w:marLeft w:val="0"/>
              <w:marRight w:val="0"/>
              <w:marTop w:val="0"/>
              <w:marBottom w:val="0"/>
              <w:divBdr>
                <w:top w:val="none" w:sz="0" w:space="0" w:color="auto"/>
                <w:left w:val="none" w:sz="0" w:space="0" w:color="auto"/>
                <w:bottom w:val="none" w:sz="0" w:space="0" w:color="auto"/>
                <w:right w:val="none" w:sz="0" w:space="0" w:color="auto"/>
              </w:divBdr>
              <w:divsChild>
                <w:div w:id="1069109538">
                  <w:marLeft w:val="0"/>
                  <w:marRight w:val="0"/>
                  <w:marTop w:val="0"/>
                  <w:marBottom w:val="0"/>
                  <w:divBdr>
                    <w:top w:val="none" w:sz="0" w:space="0" w:color="auto"/>
                    <w:left w:val="none" w:sz="0" w:space="0" w:color="auto"/>
                    <w:bottom w:val="none" w:sz="0" w:space="0" w:color="auto"/>
                    <w:right w:val="none" w:sz="0" w:space="0" w:color="auto"/>
                  </w:divBdr>
                  <w:divsChild>
                    <w:div w:id="1250197049">
                      <w:marLeft w:val="0"/>
                      <w:marRight w:val="0"/>
                      <w:marTop w:val="120"/>
                      <w:marBottom w:val="0"/>
                      <w:divBdr>
                        <w:top w:val="none" w:sz="0" w:space="0" w:color="auto"/>
                        <w:left w:val="none" w:sz="0" w:space="0" w:color="auto"/>
                        <w:bottom w:val="none" w:sz="0" w:space="0" w:color="auto"/>
                        <w:right w:val="none" w:sz="0" w:space="0" w:color="auto"/>
                      </w:divBdr>
                    </w:div>
                    <w:div w:id="1859002045">
                      <w:marLeft w:val="0"/>
                      <w:marRight w:val="0"/>
                      <w:marTop w:val="0"/>
                      <w:marBottom w:val="0"/>
                      <w:divBdr>
                        <w:top w:val="none" w:sz="0" w:space="0" w:color="auto"/>
                        <w:left w:val="none" w:sz="0" w:space="0" w:color="auto"/>
                        <w:bottom w:val="none" w:sz="0" w:space="0" w:color="auto"/>
                        <w:right w:val="none" w:sz="0" w:space="0" w:color="auto"/>
                      </w:divBdr>
                    </w:div>
                  </w:divsChild>
                </w:div>
                <w:div w:id="1187475993">
                  <w:marLeft w:val="0"/>
                  <w:marRight w:val="0"/>
                  <w:marTop w:val="0"/>
                  <w:marBottom w:val="0"/>
                  <w:divBdr>
                    <w:top w:val="none" w:sz="0" w:space="0" w:color="auto"/>
                    <w:left w:val="none" w:sz="0" w:space="0" w:color="auto"/>
                    <w:bottom w:val="none" w:sz="0" w:space="0" w:color="auto"/>
                    <w:right w:val="none" w:sz="0" w:space="0" w:color="auto"/>
                  </w:divBdr>
                  <w:divsChild>
                    <w:div w:id="247884062">
                      <w:marLeft w:val="0"/>
                      <w:marRight w:val="0"/>
                      <w:marTop w:val="0"/>
                      <w:marBottom w:val="0"/>
                      <w:divBdr>
                        <w:top w:val="none" w:sz="0" w:space="0" w:color="auto"/>
                        <w:left w:val="none" w:sz="0" w:space="0" w:color="auto"/>
                        <w:bottom w:val="none" w:sz="0" w:space="0" w:color="auto"/>
                        <w:right w:val="none" w:sz="0" w:space="0" w:color="auto"/>
                      </w:divBdr>
                    </w:div>
                    <w:div w:id="975719073">
                      <w:marLeft w:val="0"/>
                      <w:marRight w:val="0"/>
                      <w:marTop w:val="120"/>
                      <w:marBottom w:val="0"/>
                      <w:divBdr>
                        <w:top w:val="none" w:sz="0" w:space="0" w:color="auto"/>
                        <w:left w:val="none" w:sz="0" w:space="0" w:color="auto"/>
                        <w:bottom w:val="none" w:sz="0" w:space="0" w:color="auto"/>
                        <w:right w:val="none" w:sz="0" w:space="0" w:color="auto"/>
                      </w:divBdr>
                    </w:div>
                  </w:divsChild>
                </w:div>
                <w:div w:id="1422946672">
                  <w:marLeft w:val="0"/>
                  <w:marRight w:val="0"/>
                  <w:marTop w:val="0"/>
                  <w:marBottom w:val="0"/>
                  <w:divBdr>
                    <w:top w:val="none" w:sz="0" w:space="0" w:color="auto"/>
                    <w:left w:val="none" w:sz="0" w:space="0" w:color="auto"/>
                    <w:bottom w:val="none" w:sz="0" w:space="0" w:color="auto"/>
                    <w:right w:val="none" w:sz="0" w:space="0" w:color="auto"/>
                  </w:divBdr>
                  <w:divsChild>
                    <w:div w:id="348870337">
                      <w:marLeft w:val="0"/>
                      <w:marRight w:val="0"/>
                      <w:marTop w:val="0"/>
                      <w:marBottom w:val="0"/>
                      <w:divBdr>
                        <w:top w:val="none" w:sz="0" w:space="0" w:color="auto"/>
                        <w:left w:val="none" w:sz="0" w:space="0" w:color="auto"/>
                        <w:bottom w:val="none" w:sz="0" w:space="0" w:color="auto"/>
                        <w:right w:val="none" w:sz="0" w:space="0" w:color="auto"/>
                      </w:divBdr>
                    </w:div>
                    <w:div w:id="940458756">
                      <w:marLeft w:val="0"/>
                      <w:marRight w:val="0"/>
                      <w:marTop w:val="120"/>
                      <w:marBottom w:val="0"/>
                      <w:divBdr>
                        <w:top w:val="none" w:sz="0" w:space="0" w:color="auto"/>
                        <w:left w:val="none" w:sz="0" w:space="0" w:color="auto"/>
                        <w:bottom w:val="none" w:sz="0" w:space="0" w:color="auto"/>
                        <w:right w:val="none" w:sz="0" w:space="0" w:color="auto"/>
                      </w:divBdr>
                    </w:div>
                  </w:divsChild>
                </w:div>
                <w:div w:id="1956062619">
                  <w:marLeft w:val="0"/>
                  <w:marRight w:val="0"/>
                  <w:marTop w:val="0"/>
                  <w:marBottom w:val="0"/>
                  <w:divBdr>
                    <w:top w:val="none" w:sz="0" w:space="0" w:color="auto"/>
                    <w:left w:val="none" w:sz="0" w:space="0" w:color="auto"/>
                    <w:bottom w:val="none" w:sz="0" w:space="0" w:color="auto"/>
                    <w:right w:val="none" w:sz="0" w:space="0" w:color="auto"/>
                  </w:divBdr>
                  <w:divsChild>
                    <w:div w:id="75132655">
                      <w:marLeft w:val="0"/>
                      <w:marRight w:val="0"/>
                      <w:marTop w:val="0"/>
                      <w:marBottom w:val="0"/>
                      <w:divBdr>
                        <w:top w:val="none" w:sz="0" w:space="0" w:color="auto"/>
                        <w:left w:val="none" w:sz="0" w:space="0" w:color="auto"/>
                        <w:bottom w:val="none" w:sz="0" w:space="0" w:color="auto"/>
                        <w:right w:val="none" w:sz="0" w:space="0" w:color="auto"/>
                      </w:divBdr>
                    </w:div>
                    <w:div w:id="13486743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90355274">
          <w:marLeft w:val="0"/>
          <w:marRight w:val="0"/>
          <w:marTop w:val="0"/>
          <w:marBottom w:val="0"/>
          <w:divBdr>
            <w:top w:val="none" w:sz="0" w:space="0" w:color="auto"/>
            <w:left w:val="none" w:sz="0" w:space="0" w:color="auto"/>
            <w:bottom w:val="none" w:sz="0" w:space="0" w:color="auto"/>
            <w:right w:val="none" w:sz="0" w:space="0" w:color="auto"/>
          </w:divBdr>
          <w:divsChild>
            <w:div w:id="11896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4282">
      <w:bodyDiv w:val="1"/>
      <w:marLeft w:val="0"/>
      <w:marRight w:val="0"/>
      <w:marTop w:val="0"/>
      <w:marBottom w:val="0"/>
      <w:divBdr>
        <w:top w:val="none" w:sz="0" w:space="0" w:color="auto"/>
        <w:left w:val="none" w:sz="0" w:space="0" w:color="auto"/>
        <w:bottom w:val="none" w:sz="0" w:space="0" w:color="auto"/>
        <w:right w:val="none" w:sz="0" w:space="0" w:color="auto"/>
      </w:divBdr>
      <w:divsChild>
        <w:div w:id="837035944">
          <w:marLeft w:val="0"/>
          <w:marRight w:val="0"/>
          <w:marTop w:val="0"/>
          <w:marBottom w:val="0"/>
          <w:divBdr>
            <w:top w:val="none" w:sz="0" w:space="0" w:color="auto"/>
            <w:left w:val="none" w:sz="0" w:space="0" w:color="auto"/>
            <w:bottom w:val="none" w:sz="0" w:space="0" w:color="auto"/>
            <w:right w:val="none" w:sz="0" w:space="0" w:color="auto"/>
          </w:divBdr>
        </w:div>
        <w:div w:id="838810469">
          <w:marLeft w:val="0"/>
          <w:marRight w:val="0"/>
          <w:marTop w:val="120"/>
          <w:marBottom w:val="0"/>
          <w:divBdr>
            <w:top w:val="none" w:sz="0" w:space="0" w:color="auto"/>
            <w:left w:val="none" w:sz="0" w:space="0" w:color="auto"/>
            <w:bottom w:val="none" w:sz="0" w:space="0" w:color="auto"/>
            <w:right w:val="none" w:sz="0" w:space="0" w:color="auto"/>
          </w:divBdr>
        </w:div>
      </w:divsChild>
    </w:div>
    <w:div w:id="1893803676">
      <w:bodyDiv w:val="1"/>
      <w:marLeft w:val="0"/>
      <w:marRight w:val="0"/>
      <w:marTop w:val="0"/>
      <w:marBottom w:val="0"/>
      <w:divBdr>
        <w:top w:val="none" w:sz="0" w:space="0" w:color="auto"/>
        <w:left w:val="none" w:sz="0" w:space="0" w:color="auto"/>
        <w:bottom w:val="none" w:sz="0" w:space="0" w:color="auto"/>
        <w:right w:val="none" w:sz="0" w:space="0" w:color="auto"/>
      </w:divBdr>
      <w:divsChild>
        <w:div w:id="402723108">
          <w:marLeft w:val="0"/>
          <w:marRight w:val="0"/>
          <w:marTop w:val="0"/>
          <w:marBottom w:val="0"/>
          <w:divBdr>
            <w:top w:val="none" w:sz="0" w:space="0" w:color="auto"/>
            <w:left w:val="none" w:sz="0" w:space="0" w:color="auto"/>
            <w:bottom w:val="none" w:sz="0" w:space="0" w:color="auto"/>
            <w:right w:val="none" w:sz="0" w:space="0" w:color="auto"/>
          </w:divBdr>
          <w:divsChild>
            <w:div w:id="471022507">
              <w:marLeft w:val="0"/>
              <w:marRight w:val="0"/>
              <w:marTop w:val="0"/>
              <w:marBottom w:val="0"/>
              <w:divBdr>
                <w:top w:val="none" w:sz="0" w:space="0" w:color="auto"/>
                <w:left w:val="none" w:sz="0" w:space="0" w:color="auto"/>
                <w:bottom w:val="none" w:sz="0" w:space="0" w:color="auto"/>
                <w:right w:val="none" w:sz="0" w:space="0" w:color="auto"/>
              </w:divBdr>
              <w:divsChild>
                <w:div w:id="260919563">
                  <w:marLeft w:val="0"/>
                  <w:marRight w:val="0"/>
                  <w:marTop w:val="0"/>
                  <w:marBottom w:val="0"/>
                  <w:divBdr>
                    <w:top w:val="none" w:sz="0" w:space="0" w:color="auto"/>
                    <w:left w:val="none" w:sz="0" w:space="0" w:color="auto"/>
                    <w:bottom w:val="none" w:sz="0" w:space="0" w:color="auto"/>
                    <w:right w:val="none" w:sz="0" w:space="0" w:color="auto"/>
                  </w:divBdr>
                  <w:divsChild>
                    <w:div w:id="452477579">
                      <w:marLeft w:val="0"/>
                      <w:marRight w:val="0"/>
                      <w:marTop w:val="120"/>
                      <w:marBottom w:val="0"/>
                      <w:divBdr>
                        <w:top w:val="none" w:sz="0" w:space="0" w:color="auto"/>
                        <w:left w:val="none" w:sz="0" w:space="0" w:color="auto"/>
                        <w:bottom w:val="none" w:sz="0" w:space="0" w:color="auto"/>
                        <w:right w:val="none" w:sz="0" w:space="0" w:color="auto"/>
                      </w:divBdr>
                    </w:div>
                    <w:div w:id="1548761346">
                      <w:marLeft w:val="0"/>
                      <w:marRight w:val="0"/>
                      <w:marTop w:val="0"/>
                      <w:marBottom w:val="0"/>
                      <w:divBdr>
                        <w:top w:val="none" w:sz="0" w:space="0" w:color="auto"/>
                        <w:left w:val="none" w:sz="0" w:space="0" w:color="auto"/>
                        <w:bottom w:val="none" w:sz="0" w:space="0" w:color="auto"/>
                        <w:right w:val="none" w:sz="0" w:space="0" w:color="auto"/>
                      </w:divBdr>
                    </w:div>
                  </w:divsChild>
                </w:div>
                <w:div w:id="1282761504">
                  <w:marLeft w:val="0"/>
                  <w:marRight w:val="0"/>
                  <w:marTop w:val="0"/>
                  <w:marBottom w:val="0"/>
                  <w:divBdr>
                    <w:top w:val="none" w:sz="0" w:space="0" w:color="auto"/>
                    <w:left w:val="none" w:sz="0" w:space="0" w:color="auto"/>
                    <w:bottom w:val="none" w:sz="0" w:space="0" w:color="auto"/>
                    <w:right w:val="none" w:sz="0" w:space="0" w:color="auto"/>
                  </w:divBdr>
                  <w:divsChild>
                    <w:div w:id="96020889">
                      <w:marLeft w:val="0"/>
                      <w:marRight w:val="0"/>
                      <w:marTop w:val="120"/>
                      <w:marBottom w:val="0"/>
                      <w:divBdr>
                        <w:top w:val="none" w:sz="0" w:space="0" w:color="auto"/>
                        <w:left w:val="none" w:sz="0" w:space="0" w:color="auto"/>
                        <w:bottom w:val="none" w:sz="0" w:space="0" w:color="auto"/>
                        <w:right w:val="none" w:sz="0" w:space="0" w:color="auto"/>
                      </w:divBdr>
                    </w:div>
                    <w:div w:id="1627273816">
                      <w:marLeft w:val="0"/>
                      <w:marRight w:val="0"/>
                      <w:marTop w:val="0"/>
                      <w:marBottom w:val="0"/>
                      <w:divBdr>
                        <w:top w:val="none" w:sz="0" w:space="0" w:color="auto"/>
                        <w:left w:val="none" w:sz="0" w:space="0" w:color="auto"/>
                        <w:bottom w:val="none" w:sz="0" w:space="0" w:color="auto"/>
                        <w:right w:val="none" w:sz="0" w:space="0" w:color="auto"/>
                      </w:divBdr>
                    </w:div>
                  </w:divsChild>
                </w:div>
                <w:div w:id="1742486585">
                  <w:marLeft w:val="0"/>
                  <w:marRight w:val="0"/>
                  <w:marTop w:val="0"/>
                  <w:marBottom w:val="0"/>
                  <w:divBdr>
                    <w:top w:val="none" w:sz="0" w:space="0" w:color="auto"/>
                    <w:left w:val="none" w:sz="0" w:space="0" w:color="auto"/>
                    <w:bottom w:val="none" w:sz="0" w:space="0" w:color="auto"/>
                    <w:right w:val="none" w:sz="0" w:space="0" w:color="auto"/>
                  </w:divBdr>
                  <w:divsChild>
                    <w:div w:id="1034648798">
                      <w:marLeft w:val="0"/>
                      <w:marRight w:val="0"/>
                      <w:marTop w:val="120"/>
                      <w:marBottom w:val="0"/>
                      <w:divBdr>
                        <w:top w:val="none" w:sz="0" w:space="0" w:color="auto"/>
                        <w:left w:val="none" w:sz="0" w:space="0" w:color="auto"/>
                        <w:bottom w:val="none" w:sz="0" w:space="0" w:color="auto"/>
                        <w:right w:val="none" w:sz="0" w:space="0" w:color="auto"/>
                      </w:divBdr>
                    </w:div>
                    <w:div w:id="1877504721">
                      <w:marLeft w:val="0"/>
                      <w:marRight w:val="0"/>
                      <w:marTop w:val="0"/>
                      <w:marBottom w:val="0"/>
                      <w:divBdr>
                        <w:top w:val="none" w:sz="0" w:space="0" w:color="auto"/>
                        <w:left w:val="none" w:sz="0" w:space="0" w:color="auto"/>
                        <w:bottom w:val="none" w:sz="0" w:space="0" w:color="auto"/>
                        <w:right w:val="none" w:sz="0" w:space="0" w:color="auto"/>
                      </w:divBdr>
                    </w:div>
                  </w:divsChild>
                </w:div>
                <w:div w:id="1757554168">
                  <w:marLeft w:val="0"/>
                  <w:marRight w:val="0"/>
                  <w:marTop w:val="0"/>
                  <w:marBottom w:val="0"/>
                  <w:divBdr>
                    <w:top w:val="none" w:sz="0" w:space="0" w:color="auto"/>
                    <w:left w:val="none" w:sz="0" w:space="0" w:color="auto"/>
                    <w:bottom w:val="none" w:sz="0" w:space="0" w:color="auto"/>
                    <w:right w:val="none" w:sz="0" w:space="0" w:color="auto"/>
                  </w:divBdr>
                  <w:divsChild>
                    <w:div w:id="170726217">
                      <w:marLeft w:val="0"/>
                      <w:marRight w:val="0"/>
                      <w:marTop w:val="0"/>
                      <w:marBottom w:val="0"/>
                      <w:divBdr>
                        <w:top w:val="none" w:sz="0" w:space="0" w:color="auto"/>
                        <w:left w:val="none" w:sz="0" w:space="0" w:color="auto"/>
                        <w:bottom w:val="none" w:sz="0" w:space="0" w:color="auto"/>
                        <w:right w:val="none" w:sz="0" w:space="0" w:color="auto"/>
                      </w:divBdr>
                    </w:div>
                    <w:div w:id="652607601">
                      <w:marLeft w:val="0"/>
                      <w:marRight w:val="0"/>
                      <w:marTop w:val="120"/>
                      <w:marBottom w:val="0"/>
                      <w:divBdr>
                        <w:top w:val="none" w:sz="0" w:space="0" w:color="auto"/>
                        <w:left w:val="none" w:sz="0" w:space="0" w:color="auto"/>
                        <w:bottom w:val="none" w:sz="0" w:space="0" w:color="auto"/>
                        <w:right w:val="none" w:sz="0" w:space="0" w:color="auto"/>
                      </w:divBdr>
                    </w:div>
                  </w:divsChild>
                </w:div>
                <w:div w:id="1904102689">
                  <w:marLeft w:val="0"/>
                  <w:marRight w:val="0"/>
                  <w:marTop w:val="0"/>
                  <w:marBottom w:val="0"/>
                  <w:divBdr>
                    <w:top w:val="none" w:sz="0" w:space="0" w:color="auto"/>
                    <w:left w:val="none" w:sz="0" w:space="0" w:color="auto"/>
                    <w:bottom w:val="none" w:sz="0" w:space="0" w:color="auto"/>
                    <w:right w:val="none" w:sz="0" w:space="0" w:color="auto"/>
                  </w:divBdr>
                  <w:divsChild>
                    <w:div w:id="1152940654">
                      <w:marLeft w:val="0"/>
                      <w:marRight w:val="0"/>
                      <w:marTop w:val="0"/>
                      <w:marBottom w:val="0"/>
                      <w:divBdr>
                        <w:top w:val="none" w:sz="0" w:space="0" w:color="auto"/>
                        <w:left w:val="none" w:sz="0" w:space="0" w:color="auto"/>
                        <w:bottom w:val="none" w:sz="0" w:space="0" w:color="auto"/>
                        <w:right w:val="none" w:sz="0" w:space="0" w:color="auto"/>
                      </w:divBdr>
                    </w:div>
                    <w:div w:id="2043049941">
                      <w:marLeft w:val="0"/>
                      <w:marRight w:val="0"/>
                      <w:marTop w:val="120"/>
                      <w:marBottom w:val="0"/>
                      <w:divBdr>
                        <w:top w:val="none" w:sz="0" w:space="0" w:color="auto"/>
                        <w:left w:val="none" w:sz="0" w:space="0" w:color="auto"/>
                        <w:bottom w:val="none" w:sz="0" w:space="0" w:color="auto"/>
                        <w:right w:val="none" w:sz="0" w:space="0" w:color="auto"/>
                      </w:divBdr>
                    </w:div>
                  </w:divsChild>
                </w:div>
                <w:div w:id="2044790915">
                  <w:marLeft w:val="0"/>
                  <w:marRight w:val="0"/>
                  <w:marTop w:val="0"/>
                  <w:marBottom w:val="0"/>
                  <w:divBdr>
                    <w:top w:val="none" w:sz="0" w:space="0" w:color="auto"/>
                    <w:left w:val="none" w:sz="0" w:space="0" w:color="auto"/>
                    <w:bottom w:val="none" w:sz="0" w:space="0" w:color="auto"/>
                    <w:right w:val="none" w:sz="0" w:space="0" w:color="auto"/>
                  </w:divBdr>
                  <w:divsChild>
                    <w:div w:id="1482767294">
                      <w:marLeft w:val="0"/>
                      <w:marRight w:val="0"/>
                      <w:marTop w:val="0"/>
                      <w:marBottom w:val="0"/>
                      <w:divBdr>
                        <w:top w:val="none" w:sz="0" w:space="0" w:color="auto"/>
                        <w:left w:val="none" w:sz="0" w:space="0" w:color="auto"/>
                        <w:bottom w:val="none" w:sz="0" w:space="0" w:color="auto"/>
                        <w:right w:val="none" w:sz="0" w:space="0" w:color="auto"/>
                      </w:divBdr>
                    </w:div>
                    <w:div w:id="19475415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66507099">
          <w:marLeft w:val="0"/>
          <w:marRight w:val="0"/>
          <w:marTop w:val="0"/>
          <w:marBottom w:val="0"/>
          <w:divBdr>
            <w:top w:val="none" w:sz="0" w:space="0" w:color="auto"/>
            <w:left w:val="none" w:sz="0" w:space="0" w:color="auto"/>
            <w:bottom w:val="none" w:sz="0" w:space="0" w:color="auto"/>
            <w:right w:val="none" w:sz="0" w:space="0" w:color="auto"/>
          </w:divBdr>
        </w:div>
        <w:div w:id="1011301683">
          <w:marLeft w:val="0"/>
          <w:marRight w:val="0"/>
          <w:marTop w:val="0"/>
          <w:marBottom w:val="0"/>
          <w:divBdr>
            <w:top w:val="none" w:sz="0" w:space="0" w:color="auto"/>
            <w:left w:val="none" w:sz="0" w:space="0" w:color="auto"/>
            <w:bottom w:val="none" w:sz="0" w:space="0" w:color="auto"/>
            <w:right w:val="none" w:sz="0" w:space="0" w:color="auto"/>
          </w:divBdr>
          <w:divsChild>
            <w:div w:id="211845084">
              <w:marLeft w:val="0"/>
              <w:marRight w:val="0"/>
              <w:marTop w:val="0"/>
              <w:marBottom w:val="0"/>
              <w:divBdr>
                <w:top w:val="none" w:sz="0" w:space="0" w:color="auto"/>
                <w:left w:val="none" w:sz="0" w:space="0" w:color="auto"/>
                <w:bottom w:val="none" w:sz="0" w:space="0" w:color="auto"/>
                <w:right w:val="none" w:sz="0" w:space="0" w:color="auto"/>
              </w:divBdr>
            </w:div>
          </w:divsChild>
        </w:div>
        <w:div w:id="1504662891">
          <w:marLeft w:val="0"/>
          <w:marRight w:val="0"/>
          <w:marTop w:val="0"/>
          <w:marBottom w:val="0"/>
          <w:divBdr>
            <w:top w:val="none" w:sz="0" w:space="0" w:color="auto"/>
            <w:left w:val="none" w:sz="0" w:space="0" w:color="auto"/>
            <w:bottom w:val="none" w:sz="0" w:space="0" w:color="auto"/>
            <w:right w:val="none" w:sz="0" w:space="0" w:color="auto"/>
          </w:divBdr>
          <w:divsChild>
            <w:div w:id="3707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760">
      <w:bodyDiv w:val="1"/>
      <w:marLeft w:val="0"/>
      <w:marRight w:val="0"/>
      <w:marTop w:val="0"/>
      <w:marBottom w:val="0"/>
      <w:divBdr>
        <w:top w:val="none" w:sz="0" w:space="0" w:color="auto"/>
        <w:left w:val="none" w:sz="0" w:space="0" w:color="auto"/>
        <w:bottom w:val="none" w:sz="0" w:space="0" w:color="auto"/>
        <w:right w:val="none" w:sz="0" w:space="0" w:color="auto"/>
      </w:divBdr>
    </w:div>
    <w:div w:id="1896113870">
      <w:bodyDiv w:val="1"/>
      <w:marLeft w:val="0"/>
      <w:marRight w:val="0"/>
      <w:marTop w:val="0"/>
      <w:marBottom w:val="0"/>
      <w:divBdr>
        <w:top w:val="none" w:sz="0" w:space="0" w:color="auto"/>
        <w:left w:val="none" w:sz="0" w:space="0" w:color="auto"/>
        <w:bottom w:val="none" w:sz="0" w:space="0" w:color="auto"/>
        <w:right w:val="none" w:sz="0" w:space="0" w:color="auto"/>
      </w:divBdr>
    </w:div>
    <w:div w:id="1897931315">
      <w:bodyDiv w:val="1"/>
      <w:marLeft w:val="0"/>
      <w:marRight w:val="0"/>
      <w:marTop w:val="0"/>
      <w:marBottom w:val="0"/>
      <w:divBdr>
        <w:top w:val="none" w:sz="0" w:space="0" w:color="auto"/>
        <w:left w:val="none" w:sz="0" w:space="0" w:color="auto"/>
        <w:bottom w:val="none" w:sz="0" w:space="0" w:color="auto"/>
        <w:right w:val="none" w:sz="0" w:space="0" w:color="auto"/>
      </w:divBdr>
      <w:divsChild>
        <w:div w:id="531577644">
          <w:marLeft w:val="0"/>
          <w:marRight w:val="0"/>
          <w:marTop w:val="120"/>
          <w:marBottom w:val="0"/>
          <w:divBdr>
            <w:top w:val="none" w:sz="0" w:space="0" w:color="auto"/>
            <w:left w:val="none" w:sz="0" w:space="0" w:color="auto"/>
            <w:bottom w:val="none" w:sz="0" w:space="0" w:color="auto"/>
            <w:right w:val="none" w:sz="0" w:space="0" w:color="auto"/>
          </w:divBdr>
        </w:div>
        <w:div w:id="907688705">
          <w:marLeft w:val="0"/>
          <w:marRight w:val="0"/>
          <w:marTop w:val="120"/>
          <w:marBottom w:val="0"/>
          <w:divBdr>
            <w:top w:val="none" w:sz="0" w:space="0" w:color="auto"/>
            <w:left w:val="none" w:sz="0" w:space="0" w:color="auto"/>
            <w:bottom w:val="none" w:sz="0" w:space="0" w:color="auto"/>
            <w:right w:val="none" w:sz="0" w:space="0" w:color="auto"/>
          </w:divBdr>
        </w:div>
        <w:div w:id="2082018759">
          <w:marLeft w:val="0"/>
          <w:marRight w:val="0"/>
          <w:marTop w:val="120"/>
          <w:marBottom w:val="0"/>
          <w:divBdr>
            <w:top w:val="none" w:sz="0" w:space="0" w:color="auto"/>
            <w:left w:val="none" w:sz="0" w:space="0" w:color="auto"/>
            <w:bottom w:val="none" w:sz="0" w:space="0" w:color="auto"/>
            <w:right w:val="none" w:sz="0" w:space="0" w:color="auto"/>
          </w:divBdr>
        </w:div>
      </w:divsChild>
    </w:div>
    <w:div w:id="1899898493">
      <w:bodyDiv w:val="1"/>
      <w:marLeft w:val="0"/>
      <w:marRight w:val="0"/>
      <w:marTop w:val="0"/>
      <w:marBottom w:val="0"/>
      <w:divBdr>
        <w:top w:val="none" w:sz="0" w:space="0" w:color="auto"/>
        <w:left w:val="none" w:sz="0" w:space="0" w:color="auto"/>
        <w:bottom w:val="none" w:sz="0" w:space="0" w:color="auto"/>
        <w:right w:val="none" w:sz="0" w:space="0" w:color="auto"/>
      </w:divBdr>
      <w:divsChild>
        <w:div w:id="177625838">
          <w:marLeft w:val="0"/>
          <w:marRight w:val="0"/>
          <w:marTop w:val="0"/>
          <w:marBottom w:val="0"/>
          <w:divBdr>
            <w:top w:val="none" w:sz="0" w:space="0" w:color="auto"/>
            <w:left w:val="none" w:sz="0" w:space="0" w:color="auto"/>
            <w:bottom w:val="none" w:sz="0" w:space="0" w:color="auto"/>
            <w:right w:val="none" w:sz="0" w:space="0" w:color="auto"/>
          </w:divBdr>
          <w:divsChild>
            <w:div w:id="77530648">
              <w:marLeft w:val="0"/>
              <w:marRight w:val="0"/>
              <w:marTop w:val="0"/>
              <w:marBottom w:val="0"/>
              <w:divBdr>
                <w:top w:val="none" w:sz="0" w:space="0" w:color="auto"/>
                <w:left w:val="none" w:sz="0" w:space="0" w:color="auto"/>
                <w:bottom w:val="none" w:sz="0" w:space="0" w:color="auto"/>
                <w:right w:val="none" w:sz="0" w:space="0" w:color="auto"/>
              </w:divBdr>
            </w:div>
            <w:div w:id="592402439">
              <w:marLeft w:val="0"/>
              <w:marRight w:val="0"/>
              <w:marTop w:val="0"/>
              <w:marBottom w:val="0"/>
              <w:divBdr>
                <w:top w:val="none" w:sz="0" w:space="0" w:color="auto"/>
                <w:left w:val="none" w:sz="0" w:space="0" w:color="auto"/>
                <w:bottom w:val="none" w:sz="0" w:space="0" w:color="auto"/>
                <w:right w:val="none" w:sz="0" w:space="0" w:color="auto"/>
              </w:divBdr>
              <w:divsChild>
                <w:div w:id="340595774">
                  <w:marLeft w:val="0"/>
                  <w:marRight w:val="0"/>
                  <w:marTop w:val="0"/>
                  <w:marBottom w:val="0"/>
                  <w:divBdr>
                    <w:top w:val="none" w:sz="0" w:space="0" w:color="auto"/>
                    <w:left w:val="none" w:sz="0" w:space="0" w:color="auto"/>
                    <w:bottom w:val="none" w:sz="0" w:space="0" w:color="auto"/>
                    <w:right w:val="none" w:sz="0" w:space="0" w:color="auto"/>
                  </w:divBdr>
                  <w:divsChild>
                    <w:div w:id="430780210">
                      <w:marLeft w:val="0"/>
                      <w:marRight w:val="0"/>
                      <w:marTop w:val="0"/>
                      <w:marBottom w:val="0"/>
                      <w:divBdr>
                        <w:top w:val="none" w:sz="0" w:space="0" w:color="auto"/>
                        <w:left w:val="none" w:sz="0" w:space="0" w:color="auto"/>
                        <w:bottom w:val="none" w:sz="0" w:space="0" w:color="auto"/>
                        <w:right w:val="none" w:sz="0" w:space="0" w:color="auto"/>
                      </w:divBdr>
                      <w:divsChild>
                        <w:div w:id="133723886">
                          <w:marLeft w:val="0"/>
                          <w:marRight w:val="0"/>
                          <w:marTop w:val="120"/>
                          <w:marBottom w:val="0"/>
                          <w:divBdr>
                            <w:top w:val="none" w:sz="0" w:space="0" w:color="auto"/>
                            <w:left w:val="none" w:sz="0" w:space="0" w:color="auto"/>
                            <w:bottom w:val="none" w:sz="0" w:space="0" w:color="auto"/>
                            <w:right w:val="none" w:sz="0" w:space="0" w:color="auto"/>
                          </w:divBdr>
                        </w:div>
                        <w:div w:id="681786413">
                          <w:marLeft w:val="0"/>
                          <w:marRight w:val="0"/>
                          <w:marTop w:val="0"/>
                          <w:marBottom w:val="0"/>
                          <w:divBdr>
                            <w:top w:val="none" w:sz="0" w:space="0" w:color="auto"/>
                            <w:left w:val="none" w:sz="0" w:space="0" w:color="auto"/>
                            <w:bottom w:val="none" w:sz="0" w:space="0" w:color="auto"/>
                            <w:right w:val="none" w:sz="0" w:space="0" w:color="auto"/>
                          </w:divBdr>
                        </w:div>
                      </w:divsChild>
                    </w:div>
                    <w:div w:id="869029664">
                      <w:marLeft w:val="0"/>
                      <w:marRight w:val="0"/>
                      <w:marTop w:val="0"/>
                      <w:marBottom w:val="0"/>
                      <w:divBdr>
                        <w:top w:val="none" w:sz="0" w:space="0" w:color="auto"/>
                        <w:left w:val="none" w:sz="0" w:space="0" w:color="auto"/>
                        <w:bottom w:val="none" w:sz="0" w:space="0" w:color="auto"/>
                        <w:right w:val="none" w:sz="0" w:space="0" w:color="auto"/>
                      </w:divBdr>
                      <w:divsChild>
                        <w:div w:id="89859683">
                          <w:marLeft w:val="0"/>
                          <w:marRight w:val="0"/>
                          <w:marTop w:val="0"/>
                          <w:marBottom w:val="0"/>
                          <w:divBdr>
                            <w:top w:val="none" w:sz="0" w:space="0" w:color="auto"/>
                            <w:left w:val="none" w:sz="0" w:space="0" w:color="auto"/>
                            <w:bottom w:val="none" w:sz="0" w:space="0" w:color="auto"/>
                            <w:right w:val="none" w:sz="0" w:space="0" w:color="auto"/>
                          </w:divBdr>
                        </w:div>
                        <w:div w:id="1391490990">
                          <w:marLeft w:val="0"/>
                          <w:marRight w:val="0"/>
                          <w:marTop w:val="120"/>
                          <w:marBottom w:val="0"/>
                          <w:divBdr>
                            <w:top w:val="none" w:sz="0" w:space="0" w:color="auto"/>
                            <w:left w:val="none" w:sz="0" w:space="0" w:color="auto"/>
                            <w:bottom w:val="none" w:sz="0" w:space="0" w:color="auto"/>
                            <w:right w:val="none" w:sz="0" w:space="0" w:color="auto"/>
                          </w:divBdr>
                        </w:div>
                      </w:divsChild>
                    </w:div>
                    <w:div w:id="1200095536">
                      <w:marLeft w:val="0"/>
                      <w:marRight w:val="0"/>
                      <w:marTop w:val="0"/>
                      <w:marBottom w:val="0"/>
                      <w:divBdr>
                        <w:top w:val="none" w:sz="0" w:space="0" w:color="auto"/>
                        <w:left w:val="none" w:sz="0" w:space="0" w:color="auto"/>
                        <w:bottom w:val="none" w:sz="0" w:space="0" w:color="auto"/>
                        <w:right w:val="none" w:sz="0" w:space="0" w:color="auto"/>
                      </w:divBdr>
                      <w:divsChild>
                        <w:div w:id="534000182">
                          <w:marLeft w:val="0"/>
                          <w:marRight w:val="0"/>
                          <w:marTop w:val="0"/>
                          <w:marBottom w:val="0"/>
                          <w:divBdr>
                            <w:top w:val="none" w:sz="0" w:space="0" w:color="auto"/>
                            <w:left w:val="none" w:sz="0" w:space="0" w:color="auto"/>
                            <w:bottom w:val="none" w:sz="0" w:space="0" w:color="auto"/>
                            <w:right w:val="none" w:sz="0" w:space="0" w:color="auto"/>
                          </w:divBdr>
                        </w:div>
                        <w:div w:id="19974915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45637170">
              <w:marLeft w:val="0"/>
              <w:marRight w:val="0"/>
              <w:marTop w:val="0"/>
              <w:marBottom w:val="0"/>
              <w:divBdr>
                <w:top w:val="none" w:sz="0" w:space="0" w:color="auto"/>
                <w:left w:val="none" w:sz="0" w:space="0" w:color="auto"/>
                <w:bottom w:val="none" w:sz="0" w:space="0" w:color="auto"/>
                <w:right w:val="none" w:sz="0" w:space="0" w:color="auto"/>
              </w:divBdr>
              <w:divsChild>
                <w:div w:id="1040284055">
                  <w:marLeft w:val="0"/>
                  <w:marRight w:val="0"/>
                  <w:marTop w:val="0"/>
                  <w:marBottom w:val="0"/>
                  <w:divBdr>
                    <w:top w:val="none" w:sz="0" w:space="0" w:color="auto"/>
                    <w:left w:val="none" w:sz="0" w:space="0" w:color="auto"/>
                    <w:bottom w:val="none" w:sz="0" w:space="0" w:color="auto"/>
                    <w:right w:val="none" w:sz="0" w:space="0" w:color="auto"/>
                  </w:divBdr>
                  <w:divsChild>
                    <w:div w:id="438454609">
                      <w:marLeft w:val="0"/>
                      <w:marRight w:val="0"/>
                      <w:marTop w:val="0"/>
                      <w:marBottom w:val="0"/>
                      <w:divBdr>
                        <w:top w:val="none" w:sz="0" w:space="0" w:color="auto"/>
                        <w:left w:val="none" w:sz="0" w:space="0" w:color="auto"/>
                        <w:bottom w:val="none" w:sz="0" w:space="0" w:color="auto"/>
                        <w:right w:val="none" w:sz="0" w:space="0" w:color="auto"/>
                      </w:divBdr>
                      <w:divsChild>
                        <w:div w:id="1161893505">
                          <w:marLeft w:val="0"/>
                          <w:marRight w:val="0"/>
                          <w:marTop w:val="120"/>
                          <w:marBottom w:val="0"/>
                          <w:divBdr>
                            <w:top w:val="none" w:sz="0" w:space="0" w:color="auto"/>
                            <w:left w:val="none" w:sz="0" w:space="0" w:color="auto"/>
                            <w:bottom w:val="none" w:sz="0" w:space="0" w:color="auto"/>
                            <w:right w:val="none" w:sz="0" w:space="0" w:color="auto"/>
                          </w:divBdr>
                        </w:div>
                        <w:div w:id="1765875488">
                          <w:marLeft w:val="0"/>
                          <w:marRight w:val="0"/>
                          <w:marTop w:val="0"/>
                          <w:marBottom w:val="0"/>
                          <w:divBdr>
                            <w:top w:val="none" w:sz="0" w:space="0" w:color="auto"/>
                            <w:left w:val="none" w:sz="0" w:space="0" w:color="auto"/>
                            <w:bottom w:val="none" w:sz="0" w:space="0" w:color="auto"/>
                            <w:right w:val="none" w:sz="0" w:space="0" w:color="auto"/>
                          </w:divBdr>
                        </w:div>
                      </w:divsChild>
                    </w:div>
                    <w:div w:id="1030765717">
                      <w:marLeft w:val="0"/>
                      <w:marRight w:val="0"/>
                      <w:marTop w:val="0"/>
                      <w:marBottom w:val="0"/>
                      <w:divBdr>
                        <w:top w:val="none" w:sz="0" w:space="0" w:color="auto"/>
                        <w:left w:val="none" w:sz="0" w:space="0" w:color="auto"/>
                        <w:bottom w:val="none" w:sz="0" w:space="0" w:color="auto"/>
                        <w:right w:val="none" w:sz="0" w:space="0" w:color="auto"/>
                      </w:divBdr>
                      <w:divsChild>
                        <w:div w:id="148057530">
                          <w:marLeft w:val="0"/>
                          <w:marRight w:val="0"/>
                          <w:marTop w:val="0"/>
                          <w:marBottom w:val="0"/>
                          <w:divBdr>
                            <w:top w:val="none" w:sz="0" w:space="0" w:color="auto"/>
                            <w:left w:val="none" w:sz="0" w:space="0" w:color="auto"/>
                            <w:bottom w:val="none" w:sz="0" w:space="0" w:color="auto"/>
                            <w:right w:val="none" w:sz="0" w:space="0" w:color="auto"/>
                          </w:divBdr>
                        </w:div>
                        <w:div w:id="16857839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5763964">
              <w:marLeft w:val="0"/>
              <w:marRight w:val="0"/>
              <w:marTop w:val="0"/>
              <w:marBottom w:val="0"/>
              <w:divBdr>
                <w:top w:val="none" w:sz="0" w:space="0" w:color="auto"/>
                <w:left w:val="none" w:sz="0" w:space="0" w:color="auto"/>
                <w:bottom w:val="none" w:sz="0" w:space="0" w:color="auto"/>
                <w:right w:val="none" w:sz="0" w:space="0" w:color="auto"/>
              </w:divBdr>
              <w:divsChild>
                <w:div w:id="1416198128">
                  <w:marLeft w:val="0"/>
                  <w:marRight w:val="0"/>
                  <w:marTop w:val="0"/>
                  <w:marBottom w:val="0"/>
                  <w:divBdr>
                    <w:top w:val="none" w:sz="0" w:space="0" w:color="auto"/>
                    <w:left w:val="none" w:sz="0" w:space="0" w:color="auto"/>
                    <w:bottom w:val="none" w:sz="0" w:space="0" w:color="auto"/>
                    <w:right w:val="none" w:sz="0" w:space="0" w:color="auto"/>
                  </w:divBdr>
                  <w:divsChild>
                    <w:div w:id="24840806">
                      <w:marLeft w:val="0"/>
                      <w:marRight w:val="0"/>
                      <w:marTop w:val="0"/>
                      <w:marBottom w:val="0"/>
                      <w:divBdr>
                        <w:top w:val="none" w:sz="0" w:space="0" w:color="auto"/>
                        <w:left w:val="none" w:sz="0" w:space="0" w:color="auto"/>
                        <w:bottom w:val="none" w:sz="0" w:space="0" w:color="auto"/>
                        <w:right w:val="none" w:sz="0" w:space="0" w:color="auto"/>
                      </w:divBdr>
                      <w:divsChild>
                        <w:div w:id="1746417327">
                          <w:marLeft w:val="0"/>
                          <w:marRight w:val="0"/>
                          <w:marTop w:val="120"/>
                          <w:marBottom w:val="0"/>
                          <w:divBdr>
                            <w:top w:val="none" w:sz="0" w:space="0" w:color="auto"/>
                            <w:left w:val="none" w:sz="0" w:space="0" w:color="auto"/>
                            <w:bottom w:val="none" w:sz="0" w:space="0" w:color="auto"/>
                            <w:right w:val="none" w:sz="0" w:space="0" w:color="auto"/>
                          </w:divBdr>
                        </w:div>
                        <w:div w:id="2117477382">
                          <w:marLeft w:val="0"/>
                          <w:marRight w:val="0"/>
                          <w:marTop w:val="0"/>
                          <w:marBottom w:val="0"/>
                          <w:divBdr>
                            <w:top w:val="none" w:sz="0" w:space="0" w:color="auto"/>
                            <w:left w:val="none" w:sz="0" w:space="0" w:color="auto"/>
                            <w:bottom w:val="none" w:sz="0" w:space="0" w:color="auto"/>
                            <w:right w:val="none" w:sz="0" w:space="0" w:color="auto"/>
                          </w:divBdr>
                        </w:div>
                      </w:divsChild>
                    </w:div>
                    <w:div w:id="1467043728">
                      <w:marLeft w:val="0"/>
                      <w:marRight w:val="0"/>
                      <w:marTop w:val="0"/>
                      <w:marBottom w:val="0"/>
                      <w:divBdr>
                        <w:top w:val="none" w:sz="0" w:space="0" w:color="auto"/>
                        <w:left w:val="none" w:sz="0" w:space="0" w:color="auto"/>
                        <w:bottom w:val="none" w:sz="0" w:space="0" w:color="auto"/>
                        <w:right w:val="none" w:sz="0" w:space="0" w:color="auto"/>
                      </w:divBdr>
                      <w:divsChild>
                        <w:div w:id="157162520">
                          <w:marLeft w:val="0"/>
                          <w:marRight w:val="0"/>
                          <w:marTop w:val="0"/>
                          <w:marBottom w:val="0"/>
                          <w:divBdr>
                            <w:top w:val="none" w:sz="0" w:space="0" w:color="auto"/>
                            <w:left w:val="none" w:sz="0" w:space="0" w:color="auto"/>
                            <w:bottom w:val="none" w:sz="0" w:space="0" w:color="auto"/>
                            <w:right w:val="none" w:sz="0" w:space="0" w:color="auto"/>
                          </w:divBdr>
                        </w:div>
                        <w:div w:id="759985507">
                          <w:marLeft w:val="0"/>
                          <w:marRight w:val="0"/>
                          <w:marTop w:val="120"/>
                          <w:marBottom w:val="0"/>
                          <w:divBdr>
                            <w:top w:val="none" w:sz="0" w:space="0" w:color="auto"/>
                            <w:left w:val="none" w:sz="0" w:space="0" w:color="auto"/>
                            <w:bottom w:val="none" w:sz="0" w:space="0" w:color="auto"/>
                            <w:right w:val="none" w:sz="0" w:space="0" w:color="auto"/>
                          </w:divBdr>
                        </w:div>
                      </w:divsChild>
                    </w:div>
                    <w:div w:id="1814254180">
                      <w:marLeft w:val="0"/>
                      <w:marRight w:val="0"/>
                      <w:marTop w:val="0"/>
                      <w:marBottom w:val="0"/>
                      <w:divBdr>
                        <w:top w:val="none" w:sz="0" w:space="0" w:color="auto"/>
                        <w:left w:val="none" w:sz="0" w:space="0" w:color="auto"/>
                        <w:bottom w:val="none" w:sz="0" w:space="0" w:color="auto"/>
                        <w:right w:val="none" w:sz="0" w:space="0" w:color="auto"/>
                      </w:divBdr>
                      <w:divsChild>
                        <w:div w:id="1365015133">
                          <w:marLeft w:val="0"/>
                          <w:marRight w:val="0"/>
                          <w:marTop w:val="0"/>
                          <w:marBottom w:val="0"/>
                          <w:divBdr>
                            <w:top w:val="none" w:sz="0" w:space="0" w:color="auto"/>
                            <w:left w:val="none" w:sz="0" w:space="0" w:color="auto"/>
                            <w:bottom w:val="none" w:sz="0" w:space="0" w:color="auto"/>
                            <w:right w:val="none" w:sz="0" w:space="0" w:color="auto"/>
                          </w:divBdr>
                        </w:div>
                        <w:div w:id="18576962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487457">
      <w:bodyDiv w:val="1"/>
      <w:marLeft w:val="0"/>
      <w:marRight w:val="0"/>
      <w:marTop w:val="0"/>
      <w:marBottom w:val="0"/>
      <w:divBdr>
        <w:top w:val="none" w:sz="0" w:space="0" w:color="auto"/>
        <w:left w:val="none" w:sz="0" w:space="0" w:color="auto"/>
        <w:bottom w:val="none" w:sz="0" w:space="0" w:color="auto"/>
        <w:right w:val="none" w:sz="0" w:space="0" w:color="auto"/>
      </w:divBdr>
      <w:divsChild>
        <w:div w:id="2087220118">
          <w:marLeft w:val="0"/>
          <w:marRight w:val="0"/>
          <w:marTop w:val="0"/>
          <w:marBottom w:val="0"/>
          <w:divBdr>
            <w:top w:val="none" w:sz="0" w:space="0" w:color="auto"/>
            <w:left w:val="none" w:sz="0" w:space="0" w:color="auto"/>
            <w:bottom w:val="none" w:sz="0" w:space="0" w:color="auto"/>
            <w:right w:val="none" w:sz="0" w:space="0" w:color="auto"/>
          </w:divBdr>
          <w:divsChild>
            <w:div w:id="13536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6126">
      <w:bodyDiv w:val="1"/>
      <w:marLeft w:val="0"/>
      <w:marRight w:val="0"/>
      <w:marTop w:val="0"/>
      <w:marBottom w:val="0"/>
      <w:divBdr>
        <w:top w:val="none" w:sz="0" w:space="0" w:color="auto"/>
        <w:left w:val="none" w:sz="0" w:space="0" w:color="auto"/>
        <w:bottom w:val="none" w:sz="0" w:space="0" w:color="auto"/>
        <w:right w:val="none" w:sz="0" w:space="0" w:color="auto"/>
      </w:divBdr>
    </w:div>
    <w:div w:id="1921788959">
      <w:bodyDiv w:val="1"/>
      <w:marLeft w:val="0"/>
      <w:marRight w:val="0"/>
      <w:marTop w:val="0"/>
      <w:marBottom w:val="0"/>
      <w:divBdr>
        <w:top w:val="none" w:sz="0" w:space="0" w:color="auto"/>
        <w:left w:val="none" w:sz="0" w:space="0" w:color="auto"/>
        <w:bottom w:val="none" w:sz="0" w:space="0" w:color="auto"/>
        <w:right w:val="none" w:sz="0" w:space="0" w:color="auto"/>
      </w:divBdr>
    </w:div>
    <w:div w:id="1926180954">
      <w:bodyDiv w:val="1"/>
      <w:marLeft w:val="0"/>
      <w:marRight w:val="0"/>
      <w:marTop w:val="0"/>
      <w:marBottom w:val="0"/>
      <w:divBdr>
        <w:top w:val="none" w:sz="0" w:space="0" w:color="auto"/>
        <w:left w:val="none" w:sz="0" w:space="0" w:color="auto"/>
        <w:bottom w:val="none" w:sz="0" w:space="0" w:color="auto"/>
        <w:right w:val="none" w:sz="0" w:space="0" w:color="auto"/>
      </w:divBdr>
      <w:divsChild>
        <w:div w:id="393817694">
          <w:marLeft w:val="0"/>
          <w:marRight w:val="0"/>
          <w:marTop w:val="0"/>
          <w:marBottom w:val="0"/>
          <w:divBdr>
            <w:top w:val="none" w:sz="0" w:space="0" w:color="auto"/>
            <w:left w:val="none" w:sz="0" w:space="0" w:color="auto"/>
            <w:bottom w:val="none" w:sz="0" w:space="0" w:color="auto"/>
            <w:right w:val="none" w:sz="0" w:space="0" w:color="auto"/>
          </w:divBdr>
          <w:divsChild>
            <w:div w:id="874586949">
              <w:marLeft w:val="0"/>
              <w:marRight w:val="0"/>
              <w:marTop w:val="0"/>
              <w:marBottom w:val="0"/>
              <w:divBdr>
                <w:top w:val="none" w:sz="0" w:space="0" w:color="auto"/>
                <w:left w:val="none" w:sz="0" w:space="0" w:color="auto"/>
                <w:bottom w:val="none" w:sz="0" w:space="0" w:color="auto"/>
                <w:right w:val="none" w:sz="0" w:space="0" w:color="auto"/>
              </w:divBdr>
              <w:divsChild>
                <w:div w:id="462621301">
                  <w:marLeft w:val="0"/>
                  <w:marRight w:val="0"/>
                  <w:marTop w:val="0"/>
                  <w:marBottom w:val="0"/>
                  <w:divBdr>
                    <w:top w:val="none" w:sz="0" w:space="0" w:color="auto"/>
                    <w:left w:val="none" w:sz="0" w:space="0" w:color="auto"/>
                    <w:bottom w:val="none" w:sz="0" w:space="0" w:color="auto"/>
                    <w:right w:val="none" w:sz="0" w:space="0" w:color="auto"/>
                  </w:divBdr>
                  <w:divsChild>
                    <w:div w:id="1430853287">
                      <w:marLeft w:val="0"/>
                      <w:marRight w:val="0"/>
                      <w:marTop w:val="0"/>
                      <w:marBottom w:val="0"/>
                      <w:divBdr>
                        <w:top w:val="none" w:sz="0" w:space="0" w:color="auto"/>
                        <w:left w:val="none" w:sz="0" w:space="0" w:color="auto"/>
                        <w:bottom w:val="none" w:sz="0" w:space="0" w:color="auto"/>
                        <w:right w:val="none" w:sz="0" w:space="0" w:color="auto"/>
                      </w:divBdr>
                    </w:div>
                    <w:div w:id="1960800950">
                      <w:marLeft w:val="0"/>
                      <w:marRight w:val="0"/>
                      <w:marTop w:val="120"/>
                      <w:marBottom w:val="0"/>
                      <w:divBdr>
                        <w:top w:val="none" w:sz="0" w:space="0" w:color="auto"/>
                        <w:left w:val="none" w:sz="0" w:space="0" w:color="auto"/>
                        <w:bottom w:val="none" w:sz="0" w:space="0" w:color="auto"/>
                        <w:right w:val="none" w:sz="0" w:space="0" w:color="auto"/>
                      </w:divBdr>
                    </w:div>
                  </w:divsChild>
                </w:div>
                <w:div w:id="1187718770">
                  <w:marLeft w:val="0"/>
                  <w:marRight w:val="0"/>
                  <w:marTop w:val="0"/>
                  <w:marBottom w:val="0"/>
                  <w:divBdr>
                    <w:top w:val="none" w:sz="0" w:space="0" w:color="auto"/>
                    <w:left w:val="none" w:sz="0" w:space="0" w:color="auto"/>
                    <w:bottom w:val="none" w:sz="0" w:space="0" w:color="auto"/>
                    <w:right w:val="none" w:sz="0" w:space="0" w:color="auto"/>
                  </w:divBdr>
                  <w:divsChild>
                    <w:div w:id="408230782">
                      <w:marLeft w:val="0"/>
                      <w:marRight w:val="0"/>
                      <w:marTop w:val="120"/>
                      <w:marBottom w:val="0"/>
                      <w:divBdr>
                        <w:top w:val="none" w:sz="0" w:space="0" w:color="auto"/>
                        <w:left w:val="none" w:sz="0" w:space="0" w:color="auto"/>
                        <w:bottom w:val="none" w:sz="0" w:space="0" w:color="auto"/>
                        <w:right w:val="none" w:sz="0" w:space="0" w:color="auto"/>
                      </w:divBdr>
                    </w:div>
                    <w:div w:id="1185360033">
                      <w:marLeft w:val="0"/>
                      <w:marRight w:val="0"/>
                      <w:marTop w:val="0"/>
                      <w:marBottom w:val="0"/>
                      <w:divBdr>
                        <w:top w:val="none" w:sz="0" w:space="0" w:color="auto"/>
                        <w:left w:val="none" w:sz="0" w:space="0" w:color="auto"/>
                        <w:bottom w:val="none" w:sz="0" w:space="0" w:color="auto"/>
                        <w:right w:val="none" w:sz="0" w:space="0" w:color="auto"/>
                      </w:divBdr>
                    </w:div>
                  </w:divsChild>
                </w:div>
                <w:div w:id="1387415674">
                  <w:marLeft w:val="0"/>
                  <w:marRight w:val="0"/>
                  <w:marTop w:val="0"/>
                  <w:marBottom w:val="0"/>
                  <w:divBdr>
                    <w:top w:val="none" w:sz="0" w:space="0" w:color="auto"/>
                    <w:left w:val="none" w:sz="0" w:space="0" w:color="auto"/>
                    <w:bottom w:val="none" w:sz="0" w:space="0" w:color="auto"/>
                    <w:right w:val="none" w:sz="0" w:space="0" w:color="auto"/>
                  </w:divBdr>
                  <w:divsChild>
                    <w:div w:id="1262571558">
                      <w:marLeft w:val="0"/>
                      <w:marRight w:val="0"/>
                      <w:marTop w:val="0"/>
                      <w:marBottom w:val="0"/>
                      <w:divBdr>
                        <w:top w:val="none" w:sz="0" w:space="0" w:color="auto"/>
                        <w:left w:val="none" w:sz="0" w:space="0" w:color="auto"/>
                        <w:bottom w:val="none" w:sz="0" w:space="0" w:color="auto"/>
                        <w:right w:val="none" w:sz="0" w:space="0" w:color="auto"/>
                      </w:divBdr>
                    </w:div>
                    <w:div w:id="1404638898">
                      <w:marLeft w:val="0"/>
                      <w:marRight w:val="0"/>
                      <w:marTop w:val="120"/>
                      <w:marBottom w:val="0"/>
                      <w:divBdr>
                        <w:top w:val="none" w:sz="0" w:space="0" w:color="auto"/>
                        <w:left w:val="none" w:sz="0" w:space="0" w:color="auto"/>
                        <w:bottom w:val="none" w:sz="0" w:space="0" w:color="auto"/>
                        <w:right w:val="none" w:sz="0" w:space="0" w:color="auto"/>
                      </w:divBdr>
                    </w:div>
                  </w:divsChild>
                </w:div>
                <w:div w:id="1416047417">
                  <w:marLeft w:val="0"/>
                  <w:marRight w:val="0"/>
                  <w:marTop w:val="0"/>
                  <w:marBottom w:val="0"/>
                  <w:divBdr>
                    <w:top w:val="none" w:sz="0" w:space="0" w:color="auto"/>
                    <w:left w:val="none" w:sz="0" w:space="0" w:color="auto"/>
                    <w:bottom w:val="none" w:sz="0" w:space="0" w:color="auto"/>
                    <w:right w:val="none" w:sz="0" w:space="0" w:color="auto"/>
                  </w:divBdr>
                  <w:divsChild>
                    <w:div w:id="776876991">
                      <w:marLeft w:val="0"/>
                      <w:marRight w:val="0"/>
                      <w:marTop w:val="120"/>
                      <w:marBottom w:val="0"/>
                      <w:divBdr>
                        <w:top w:val="none" w:sz="0" w:space="0" w:color="auto"/>
                        <w:left w:val="none" w:sz="0" w:space="0" w:color="auto"/>
                        <w:bottom w:val="none" w:sz="0" w:space="0" w:color="auto"/>
                        <w:right w:val="none" w:sz="0" w:space="0" w:color="auto"/>
                      </w:divBdr>
                    </w:div>
                    <w:div w:id="998922408">
                      <w:marLeft w:val="0"/>
                      <w:marRight w:val="0"/>
                      <w:marTop w:val="0"/>
                      <w:marBottom w:val="0"/>
                      <w:divBdr>
                        <w:top w:val="none" w:sz="0" w:space="0" w:color="auto"/>
                        <w:left w:val="none" w:sz="0" w:space="0" w:color="auto"/>
                        <w:bottom w:val="none" w:sz="0" w:space="0" w:color="auto"/>
                        <w:right w:val="none" w:sz="0" w:space="0" w:color="auto"/>
                      </w:divBdr>
                    </w:div>
                  </w:divsChild>
                </w:div>
                <w:div w:id="1509367722">
                  <w:marLeft w:val="0"/>
                  <w:marRight w:val="0"/>
                  <w:marTop w:val="0"/>
                  <w:marBottom w:val="0"/>
                  <w:divBdr>
                    <w:top w:val="none" w:sz="0" w:space="0" w:color="auto"/>
                    <w:left w:val="none" w:sz="0" w:space="0" w:color="auto"/>
                    <w:bottom w:val="none" w:sz="0" w:space="0" w:color="auto"/>
                    <w:right w:val="none" w:sz="0" w:space="0" w:color="auto"/>
                  </w:divBdr>
                  <w:divsChild>
                    <w:div w:id="385104449">
                      <w:marLeft w:val="0"/>
                      <w:marRight w:val="0"/>
                      <w:marTop w:val="0"/>
                      <w:marBottom w:val="0"/>
                      <w:divBdr>
                        <w:top w:val="none" w:sz="0" w:space="0" w:color="auto"/>
                        <w:left w:val="none" w:sz="0" w:space="0" w:color="auto"/>
                        <w:bottom w:val="none" w:sz="0" w:space="0" w:color="auto"/>
                        <w:right w:val="none" w:sz="0" w:space="0" w:color="auto"/>
                      </w:divBdr>
                    </w:div>
                    <w:div w:id="8334899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57279394">
          <w:marLeft w:val="0"/>
          <w:marRight w:val="0"/>
          <w:marTop w:val="0"/>
          <w:marBottom w:val="0"/>
          <w:divBdr>
            <w:top w:val="none" w:sz="0" w:space="0" w:color="auto"/>
            <w:left w:val="none" w:sz="0" w:space="0" w:color="auto"/>
            <w:bottom w:val="none" w:sz="0" w:space="0" w:color="auto"/>
            <w:right w:val="none" w:sz="0" w:space="0" w:color="auto"/>
          </w:divBdr>
          <w:divsChild>
            <w:div w:id="903956837">
              <w:marLeft w:val="0"/>
              <w:marRight w:val="0"/>
              <w:marTop w:val="0"/>
              <w:marBottom w:val="0"/>
              <w:divBdr>
                <w:top w:val="none" w:sz="0" w:space="0" w:color="auto"/>
                <w:left w:val="none" w:sz="0" w:space="0" w:color="auto"/>
                <w:bottom w:val="none" w:sz="0" w:space="0" w:color="auto"/>
                <w:right w:val="none" w:sz="0" w:space="0" w:color="auto"/>
              </w:divBdr>
            </w:div>
          </w:divsChild>
        </w:div>
        <w:div w:id="1205217661">
          <w:marLeft w:val="0"/>
          <w:marRight w:val="0"/>
          <w:marTop w:val="0"/>
          <w:marBottom w:val="0"/>
          <w:divBdr>
            <w:top w:val="none" w:sz="0" w:space="0" w:color="auto"/>
            <w:left w:val="none" w:sz="0" w:space="0" w:color="auto"/>
            <w:bottom w:val="none" w:sz="0" w:space="0" w:color="auto"/>
            <w:right w:val="none" w:sz="0" w:space="0" w:color="auto"/>
          </w:divBdr>
          <w:divsChild>
            <w:div w:id="970089304">
              <w:marLeft w:val="0"/>
              <w:marRight w:val="0"/>
              <w:marTop w:val="0"/>
              <w:marBottom w:val="0"/>
              <w:divBdr>
                <w:top w:val="none" w:sz="0" w:space="0" w:color="auto"/>
                <w:left w:val="none" w:sz="0" w:space="0" w:color="auto"/>
                <w:bottom w:val="none" w:sz="0" w:space="0" w:color="auto"/>
                <w:right w:val="none" w:sz="0" w:space="0" w:color="auto"/>
              </w:divBdr>
              <w:divsChild>
                <w:div w:id="950627391">
                  <w:marLeft w:val="0"/>
                  <w:marRight w:val="0"/>
                  <w:marTop w:val="0"/>
                  <w:marBottom w:val="0"/>
                  <w:divBdr>
                    <w:top w:val="none" w:sz="0" w:space="0" w:color="auto"/>
                    <w:left w:val="none" w:sz="0" w:space="0" w:color="auto"/>
                    <w:bottom w:val="none" w:sz="0" w:space="0" w:color="auto"/>
                    <w:right w:val="none" w:sz="0" w:space="0" w:color="auto"/>
                  </w:divBdr>
                  <w:divsChild>
                    <w:div w:id="800997365">
                      <w:marLeft w:val="0"/>
                      <w:marRight w:val="0"/>
                      <w:marTop w:val="0"/>
                      <w:marBottom w:val="0"/>
                      <w:divBdr>
                        <w:top w:val="none" w:sz="0" w:space="0" w:color="auto"/>
                        <w:left w:val="none" w:sz="0" w:space="0" w:color="auto"/>
                        <w:bottom w:val="none" w:sz="0" w:space="0" w:color="auto"/>
                        <w:right w:val="none" w:sz="0" w:space="0" w:color="auto"/>
                      </w:divBdr>
                    </w:div>
                    <w:div w:id="2010986845">
                      <w:marLeft w:val="0"/>
                      <w:marRight w:val="0"/>
                      <w:marTop w:val="120"/>
                      <w:marBottom w:val="0"/>
                      <w:divBdr>
                        <w:top w:val="none" w:sz="0" w:space="0" w:color="auto"/>
                        <w:left w:val="none" w:sz="0" w:space="0" w:color="auto"/>
                        <w:bottom w:val="none" w:sz="0" w:space="0" w:color="auto"/>
                        <w:right w:val="none" w:sz="0" w:space="0" w:color="auto"/>
                      </w:divBdr>
                    </w:div>
                  </w:divsChild>
                </w:div>
                <w:div w:id="1700276563">
                  <w:marLeft w:val="0"/>
                  <w:marRight w:val="0"/>
                  <w:marTop w:val="0"/>
                  <w:marBottom w:val="0"/>
                  <w:divBdr>
                    <w:top w:val="none" w:sz="0" w:space="0" w:color="auto"/>
                    <w:left w:val="none" w:sz="0" w:space="0" w:color="auto"/>
                    <w:bottom w:val="none" w:sz="0" w:space="0" w:color="auto"/>
                    <w:right w:val="none" w:sz="0" w:space="0" w:color="auto"/>
                  </w:divBdr>
                  <w:divsChild>
                    <w:div w:id="991182521">
                      <w:marLeft w:val="0"/>
                      <w:marRight w:val="0"/>
                      <w:marTop w:val="0"/>
                      <w:marBottom w:val="0"/>
                      <w:divBdr>
                        <w:top w:val="none" w:sz="0" w:space="0" w:color="auto"/>
                        <w:left w:val="none" w:sz="0" w:space="0" w:color="auto"/>
                        <w:bottom w:val="none" w:sz="0" w:space="0" w:color="auto"/>
                        <w:right w:val="none" w:sz="0" w:space="0" w:color="auto"/>
                      </w:divBdr>
                    </w:div>
                    <w:div w:id="1665621554">
                      <w:marLeft w:val="0"/>
                      <w:marRight w:val="0"/>
                      <w:marTop w:val="120"/>
                      <w:marBottom w:val="0"/>
                      <w:divBdr>
                        <w:top w:val="none" w:sz="0" w:space="0" w:color="auto"/>
                        <w:left w:val="none" w:sz="0" w:space="0" w:color="auto"/>
                        <w:bottom w:val="none" w:sz="0" w:space="0" w:color="auto"/>
                        <w:right w:val="none" w:sz="0" w:space="0" w:color="auto"/>
                      </w:divBdr>
                    </w:div>
                  </w:divsChild>
                </w:div>
                <w:div w:id="1786971218">
                  <w:marLeft w:val="0"/>
                  <w:marRight w:val="0"/>
                  <w:marTop w:val="0"/>
                  <w:marBottom w:val="0"/>
                  <w:divBdr>
                    <w:top w:val="none" w:sz="0" w:space="0" w:color="auto"/>
                    <w:left w:val="none" w:sz="0" w:space="0" w:color="auto"/>
                    <w:bottom w:val="none" w:sz="0" w:space="0" w:color="auto"/>
                    <w:right w:val="none" w:sz="0" w:space="0" w:color="auto"/>
                  </w:divBdr>
                  <w:divsChild>
                    <w:div w:id="1250964579">
                      <w:marLeft w:val="0"/>
                      <w:marRight w:val="0"/>
                      <w:marTop w:val="120"/>
                      <w:marBottom w:val="0"/>
                      <w:divBdr>
                        <w:top w:val="none" w:sz="0" w:space="0" w:color="auto"/>
                        <w:left w:val="none" w:sz="0" w:space="0" w:color="auto"/>
                        <w:bottom w:val="none" w:sz="0" w:space="0" w:color="auto"/>
                        <w:right w:val="none" w:sz="0" w:space="0" w:color="auto"/>
                      </w:divBdr>
                    </w:div>
                    <w:div w:id="153473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940516">
          <w:marLeft w:val="0"/>
          <w:marRight w:val="0"/>
          <w:marTop w:val="0"/>
          <w:marBottom w:val="0"/>
          <w:divBdr>
            <w:top w:val="none" w:sz="0" w:space="0" w:color="auto"/>
            <w:left w:val="none" w:sz="0" w:space="0" w:color="auto"/>
            <w:bottom w:val="none" w:sz="0" w:space="0" w:color="auto"/>
            <w:right w:val="none" w:sz="0" w:space="0" w:color="auto"/>
          </w:divBdr>
          <w:divsChild>
            <w:div w:id="173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38865">
      <w:bodyDiv w:val="1"/>
      <w:marLeft w:val="0"/>
      <w:marRight w:val="0"/>
      <w:marTop w:val="0"/>
      <w:marBottom w:val="0"/>
      <w:divBdr>
        <w:top w:val="none" w:sz="0" w:space="0" w:color="auto"/>
        <w:left w:val="none" w:sz="0" w:space="0" w:color="auto"/>
        <w:bottom w:val="none" w:sz="0" w:space="0" w:color="auto"/>
        <w:right w:val="none" w:sz="0" w:space="0" w:color="auto"/>
      </w:divBdr>
      <w:divsChild>
        <w:div w:id="884296812">
          <w:marLeft w:val="0"/>
          <w:marRight w:val="0"/>
          <w:marTop w:val="0"/>
          <w:marBottom w:val="0"/>
          <w:divBdr>
            <w:top w:val="none" w:sz="0" w:space="0" w:color="auto"/>
            <w:left w:val="none" w:sz="0" w:space="0" w:color="auto"/>
            <w:bottom w:val="none" w:sz="0" w:space="0" w:color="auto"/>
            <w:right w:val="none" w:sz="0" w:space="0" w:color="auto"/>
          </w:divBdr>
          <w:divsChild>
            <w:div w:id="366032885">
              <w:marLeft w:val="0"/>
              <w:marRight w:val="0"/>
              <w:marTop w:val="120"/>
              <w:marBottom w:val="0"/>
              <w:divBdr>
                <w:top w:val="none" w:sz="0" w:space="0" w:color="auto"/>
                <w:left w:val="none" w:sz="0" w:space="0" w:color="auto"/>
                <w:bottom w:val="none" w:sz="0" w:space="0" w:color="auto"/>
                <w:right w:val="none" w:sz="0" w:space="0" w:color="auto"/>
              </w:divBdr>
            </w:div>
            <w:div w:id="1026642611">
              <w:marLeft w:val="0"/>
              <w:marRight w:val="0"/>
              <w:marTop w:val="0"/>
              <w:marBottom w:val="0"/>
              <w:divBdr>
                <w:top w:val="none" w:sz="0" w:space="0" w:color="auto"/>
                <w:left w:val="none" w:sz="0" w:space="0" w:color="auto"/>
                <w:bottom w:val="none" w:sz="0" w:space="0" w:color="auto"/>
                <w:right w:val="none" w:sz="0" w:space="0" w:color="auto"/>
              </w:divBdr>
            </w:div>
          </w:divsChild>
        </w:div>
        <w:div w:id="1113399956">
          <w:marLeft w:val="0"/>
          <w:marRight w:val="0"/>
          <w:marTop w:val="0"/>
          <w:marBottom w:val="0"/>
          <w:divBdr>
            <w:top w:val="none" w:sz="0" w:space="0" w:color="auto"/>
            <w:left w:val="none" w:sz="0" w:space="0" w:color="auto"/>
            <w:bottom w:val="none" w:sz="0" w:space="0" w:color="auto"/>
            <w:right w:val="none" w:sz="0" w:space="0" w:color="auto"/>
          </w:divBdr>
          <w:divsChild>
            <w:div w:id="1408381417">
              <w:marLeft w:val="0"/>
              <w:marRight w:val="0"/>
              <w:marTop w:val="0"/>
              <w:marBottom w:val="0"/>
              <w:divBdr>
                <w:top w:val="none" w:sz="0" w:space="0" w:color="auto"/>
                <w:left w:val="none" w:sz="0" w:space="0" w:color="auto"/>
                <w:bottom w:val="none" w:sz="0" w:space="0" w:color="auto"/>
                <w:right w:val="none" w:sz="0" w:space="0" w:color="auto"/>
              </w:divBdr>
              <w:divsChild>
                <w:div w:id="604701948">
                  <w:marLeft w:val="0"/>
                  <w:marRight w:val="0"/>
                  <w:marTop w:val="0"/>
                  <w:marBottom w:val="0"/>
                  <w:divBdr>
                    <w:top w:val="none" w:sz="0" w:space="0" w:color="auto"/>
                    <w:left w:val="none" w:sz="0" w:space="0" w:color="auto"/>
                    <w:bottom w:val="none" w:sz="0" w:space="0" w:color="auto"/>
                    <w:right w:val="none" w:sz="0" w:space="0" w:color="auto"/>
                  </w:divBdr>
                  <w:divsChild>
                    <w:div w:id="298195964">
                      <w:marLeft w:val="0"/>
                      <w:marRight w:val="0"/>
                      <w:marTop w:val="0"/>
                      <w:marBottom w:val="0"/>
                      <w:divBdr>
                        <w:top w:val="none" w:sz="0" w:space="0" w:color="auto"/>
                        <w:left w:val="none" w:sz="0" w:space="0" w:color="auto"/>
                        <w:bottom w:val="none" w:sz="0" w:space="0" w:color="auto"/>
                        <w:right w:val="none" w:sz="0" w:space="0" w:color="auto"/>
                      </w:divBdr>
                    </w:div>
                    <w:div w:id="2038314322">
                      <w:marLeft w:val="0"/>
                      <w:marRight w:val="0"/>
                      <w:marTop w:val="120"/>
                      <w:marBottom w:val="0"/>
                      <w:divBdr>
                        <w:top w:val="none" w:sz="0" w:space="0" w:color="auto"/>
                        <w:left w:val="none" w:sz="0" w:space="0" w:color="auto"/>
                        <w:bottom w:val="none" w:sz="0" w:space="0" w:color="auto"/>
                        <w:right w:val="none" w:sz="0" w:space="0" w:color="auto"/>
                      </w:divBdr>
                    </w:div>
                  </w:divsChild>
                </w:div>
                <w:div w:id="749741261">
                  <w:marLeft w:val="0"/>
                  <w:marRight w:val="0"/>
                  <w:marTop w:val="0"/>
                  <w:marBottom w:val="0"/>
                  <w:divBdr>
                    <w:top w:val="none" w:sz="0" w:space="0" w:color="auto"/>
                    <w:left w:val="none" w:sz="0" w:space="0" w:color="auto"/>
                    <w:bottom w:val="none" w:sz="0" w:space="0" w:color="auto"/>
                    <w:right w:val="none" w:sz="0" w:space="0" w:color="auto"/>
                  </w:divBdr>
                  <w:divsChild>
                    <w:div w:id="1057972744">
                      <w:marLeft w:val="0"/>
                      <w:marRight w:val="0"/>
                      <w:marTop w:val="120"/>
                      <w:marBottom w:val="0"/>
                      <w:divBdr>
                        <w:top w:val="none" w:sz="0" w:space="0" w:color="auto"/>
                        <w:left w:val="none" w:sz="0" w:space="0" w:color="auto"/>
                        <w:bottom w:val="none" w:sz="0" w:space="0" w:color="auto"/>
                        <w:right w:val="none" w:sz="0" w:space="0" w:color="auto"/>
                      </w:divBdr>
                    </w:div>
                    <w:div w:id="2000108556">
                      <w:marLeft w:val="0"/>
                      <w:marRight w:val="0"/>
                      <w:marTop w:val="0"/>
                      <w:marBottom w:val="0"/>
                      <w:divBdr>
                        <w:top w:val="none" w:sz="0" w:space="0" w:color="auto"/>
                        <w:left w:val="none" w:sz="0" w:space="0" w:color="auto"/>
                        <w:bottom w:val="none" w:sz="0" w:space="0" w:color="auto"/>
                        <w:right w:val="none" w:sz="0" w:space="0" w:color="auto"/>
                      </w:divBdr>
                    </w:div>
                  </w:divsChild>
                </w:div>
                <w:div w:id="2080207640">
                  <w:marLeft w:val="0"/>
                  <w:marRight w:val="0"/>
                  <w:marTop w:val="0"/>
                  <w:marBottom w:val="0"/>
                  <w:divBdr>
                    <w:top w:val="none" w:sz="0" w:space="0" w:color="auto"/>
                    <w:left w:val="none" w:sz="0" w:space="0" w:color="auto"/>
                    <w:bottom w:val="none" w:sz="0" w:space="0" w:color="auto"/>
                    <w:right w:val="none" w:sz="0" w:space="0" w:color="auto"/>
                  </w:divBdr>
                  <w:divsChild>
                    <w:div w:id="1322853141">
                      <w:marLeft w:val="0"/>
                      <w:marRight w:val="0"/>
                      <w:marTop w:val="120"/>
                      <w:marBottom w:val="0"/>
                      <w:divBdr>
                        <w:top w:val="none" w:sz="0" w:space="0" w:color="auto"/>
                        <w:left w:val="none" w:sz="0" w:space="0" w:color="auto"/>
                        <w:bottom w:val="none" w:sz="0" w:space="0" w:color="auto"/>
                        <w:right w:val="none" w:sz="0" w:space="0" w:color="auto"/>
                      </w:divBdr>
                    </w:div>
                    <w:div w:id="18836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459319">
      <w:bodyDiv w:val="1"/>
      <w:marLeft w:val="0"/>
      <w:marRight w:val="0"/>
      <w:marTop w:val="0"/>
      <w:marBottom w:val="0"/>
      <w:divBdr>
        <w:top w:val="none" w:sz="0" w:space="0" w:color="auto"/>
        <w:left w:val="none" w:sz="0" w:space="0" w:color="auto"/>
        <w:bottom w:val="none" w:sz="0" w:space="0" w:color="auto"/>
        <w:right w:val="none" w:sz="0" w:space="0" w:color="auto"/>
      </w:divBdr>
      <w:divsChild>
        <w:div w:id="1925529727">
          <w:marLeft w:val="0"/>
          <w:marRight w:val="0"/>
          <w:marTop w:val="0"/>
          <w:marBottom w:val="0"/>
          <w:divBdr>
            <w:top w:val="none" w:sz="0" w:space="0" w:color="auto"/>
            <w:left w:val="none" w:sz="0" w:space="0" w:color="auto"/>
            <w:bottom w:val="none" w:sz="0" w:space="0" w:color="auto"/>
            <w:right w:val="none" w:sz="0" w:space="0" w:color="auto"/>
          </w:divBdr>
          <w:divsChild>
            <w:div w:id="480929631">
              <w:marLeft w:val="0"/>
              <w:marRight w:val="0"/>
              <w:marTop w:val="0"/>
              <w:marBottom w:val="0"/>
              <w:divBdr>
                <w:top w:val="none" w:sz="0" w:space="0" w:color="auto"/>
                <w:left w:val="none" w:sz="0" w:space="0" w:color="auto"/>
                <w:bottom w:val="none" w:sz="0" w:space="0" w:color="auto"/>
                <w:right w:val="none" w:sz="0" w:space="0" w:color="auto"/>
              </w:divBdr>
              <w:divsChild>
                <w:div w:id="1883397641">
                  <w:marLeft w:val="0"/>
                  <w:marRight w:val="0"/>
                  <w:marTop w:val="0"/>
                  <w:marBottom w:val="0"/>
                  <w:divBdr>
                    <w:top w:val="none" w:sz="0" w:space="0" w:color="auto"/>
                    <w:left w:val="none" w:sz="0" w:space="0" w:color="auto"/>
                    <w:bottom w:val="none" w:sz="0" w:space="0" w:color="auto"/>
                    <w:right w:val="none" w:sz="0" w:space="0" w:color="auto"/>
                  </w:divBdr>
                  <w:divsChild>
                    <w:div w:id="624429758">
                      <w:marLeft w:val="0"/>
                      <w:marRight w:val="0"/>
                      <w:marTop w:val="0"/>
                      <w:marBottom w:val="0"/>
                      <w:divBdr>
                        <w:top w:val="none" w:sz="0" w:space="0" w:color="auto"/>
                        <w:left w:val="none" w:sz="0" w:space="0" w:color="auto"/>
                        <w:bottom w:val="none" w:sz="0" w:space="0" w:color="auto"/>
                        <w:right w:val="none" w:sz="0" w:space="0" w:color="auto"/>
                      </w:divBdr>
                      <w:divsChild>
                        <w:div w:id="1372418711">
                          <w:marLeft w:val="0"/>
                          <w:marRight w:val="0"/>
                          <w:marTop w:val="0"/>
                          <w:marBottom w:val="0"/>
                          <w:divBdr>
                            <w:top w:val="none" w:sz="0" w:space="0" w:color="auto"/>
                            <w:left w:val="none" w:sz="0" w:space="0" w:color="auto"/>
                            <w:bottom w:val="none" w:sz="0" w:space="0" w:color="auto"/>
                            <w:right w:val="none" w:sz="0" w:space="0" w:color="auto"/>
                          </w:divBdr>
                        </w:div>
                        <w:div w:id="1932355003">
                          <w:marLeft w:val="0"/>
                          <w:marRight w:val="0"/>
                          <w:marTop w:val="120"/>
                          <w:marBottom w:val="0"/>
                          <w:divBdr>
                            <w:top w:val="none" w:sz="0" w:space="0" w:color="auto"/>
                            <w:left w:val="none" w:sz="0" w:space="0" w:color="auto"/>
                            <w:bottom w:val="none" w:sz="0" w:space="0" w:color="auto"/>
                            <w:right w:val="none" w:sz="0" w:space="0" w:color="auto"/>
                          </w:divBdr>
                        </w:div>
                      </w:divsChild>
                    </w:div>
                    <w:div w:id="1437359177">
                      <w:marLeft w:val="0"/>
                      <w:marRight w:val="0"/>
                      <w:marTop w:val="0"/>
                      <w:marBottom w:val="0"/>
                      <w:divBdr>
                        <w:top w:val="none" w:sz="0" w:space="0" w:color="auto"/>
                        <w:left w:val="none" w:sz="0" w:space="0" w:color="auto"/>
                        <w:bottom w:val="none" w:sz="0" w:space="0" w:color="auto"/>
                        <w:right w:val="none" w:sz="0" w:space="0" w:color="auto"/>
                      </w:divBdr>
                      <w:divsChild>
                        <w:div w:id="555162722">
                          <w:marLeft w:val="0"/>
                          <w:marRight w:val="0"/>
                          <w:marTop w:val="120"/>
                          <w:marBottom w:val="0"/>
                          <w:divBdr>
                            <w:top w:val="none" w:sz="0" w:space="0" w:color="auto"/>
                            <w:left w:val="none" w:sz="0" w:space="0" w:color="auto"/>
                            <w:bottom w:val="none" w:sz="0" w:space="0" w:color="auto"/>
                            <w:right w:val="none" w:sz="0" w:space="0" w:color="auto"/>
                          </w:divBdr>
                        </w:div>
                        <w:div w:id="149245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2236">
              <w:marLeft w:val="0"/>
              <w:marRight w:val="0"/>
              <w:marTop w:val="0"/>
              <w:marBottom w:val="0"/>
              <w:divBdr>
                <w:top w:val="none" w:sz="0" w:space="0" w:color="auto"/>
                <w:left w:val="none" w:sz="0" w:space="0" w:color="auto"/>
                <w:bottom w:val="none" w:sz="0" w:space="0" w:color="auto"/>
                <w:right w:val="none" w:sz="0" w:space="0" w:color="auto"/>
              </w:divBdr>
            </w:div>
            <w:div w:id="739593564">
              <w:marLeft w:val="0"/>
              <w:marRight w:val="0"/>
              <w:marTop w:val="0"/>
              <w:marBottom w:val="0"/>
              <w:divBdr>
                <w:top w:val="none" w:sz="0" w:space="0" w:color="auto"/>
                <w:left w:val="none" w:sz="0" w:space="0" w:color="auto"/>
                <w:bottom w:val="none" w:sz="0" w:space="0" w:color="auto"/>
                <w:right w:val="none" w:sz="0" w:space="0" w:color="auto"/>
              </w:divBdr>
              <w:divsChild>
                <w:div w:id="1633751723">
                  <w:marLeft w:val="0"/>
                  <w:marRight w:val="0"/>
                  <w:marTop w:val="0"/>
                  <w:marBottom w:val="0"/>
                  <w:divBdr>
                    <w:top w:val="none" w:sz="0" w:space="0" w:color="auto"/>
                    <w:left w:val="none" w:sz="0" w:space="0" w:color="auto"/>
                    <w:bottom w:val="none" w:sz="0" w:space="0" w:color="auto"/>
                    <w:right w:val="none" w:sz="0" w:space="0" w:color="auto"/>
                  </w:divBdr>
                  <w:divsChild>
                    <w:div w:id="93676294">
                      <w:marLeft w:val="0"/>
                      <w:marRight w:val="0"/>
                      <w:marTop w:val="0"/>
                      <w:marBottom w:val="0"/>
                      <w:divBdr>
                        <w:top w:val="none" w:sz="0" w:space="0" w:color="auto"/>
                        <w:left w:val="none" w:sz="0" w:space="0" w:color="auto"/>
                        <w:bottom w:val="none" w:sz="0" w:space="0" w:color="auto"/>
                        <w:right w:val="none" w:sz="0" w:space="0" w:color="auto"/>
                      </w:divBdr>
                      <w:divsChild>
                        <w:div w:id="80611919">
                          <w:marLeft w:val="0"/>
                          <w:marRight w:val="0"/>
                          <w:marTop w:val="0"/>
                          <w:marBottom w:val="0"/>
                          <w:divBdr>
                            <w:top w:val="none" w:sz="0" w:space="0" w:color="auto"/>
                            <w:left w:val="none" w:sz="0" w:space="0" w:color="auto"/>
                            <w:bottom w:val="none" w:sz="0" w:space="0" w:color="auto"/>
                            <w:right w:val="none" w:sz="0" w:space="0" w:color="auto"/>
                          </w:divBdr>
                        </w:div>
                        <w:div w:id="1059401554">
                          <w:marLeft w:val="0"/>
                          <w:marRight w:val="0"/>
                          <w:marTop w:val="120"/>
                          <w:marBottom w:val="0"/>
                          <w:divBdr>
                            <w:top w:val="none" w:sz="0" w:space="0" w:color="auto"/>
                            <w:left w:val="none" w:sz="0" w:space="0" w:color="auto"/>
                            <w:bottom w:val="none" w:sz="0" w:space="0" w:color="auto"/>
                            <w:right w:val="none" w:sz="0" w:space="0" w:color="auto"/>
                          </w:divBdr>
                        </w:div>
                      </w:divsChild>
                    </w:div>
                    <w:div w:id="136382938">
                      <w:marLeft w:val="0"/>
                      <w:marRight w:val="0"/>
                      <w:marTop w:val="0"/>
                      <w:marBottom w:val="0"/>
                      <w:divBdr>
                        <w:top w:val="none" w:sz="0" w:space="0" w:color="auto"/>
                        <w:left w:val="none" w:sz="0" w:space="0" w:color="auto"/>
                        <w:bottom w:val="none" w:sz="0" w:space="0" w:color="auto"/>
                        <w:right w:val="none" w:sz="0" w:space="0" w:color="auto"/>
                      </w:divBdr>
                      <w:divsChild>
                        <w:div w:id="425463789">
                          <w:marLeft w:val="0"/>
                          <w:marRight w:val="0"/>
                          <w:marTop w:val="0"/>
                          <w:marBottom w:val="0"/>
                          <w:divBdr>
                            <w:top w:val="none" w:sz="0" w:space="0" w:color="auto"/>
                            <w:left w:val="none" w:sz="0" w:space="0" w:color="auto"/>
                            <w:bottom w:val="none" w:sz="0" w:space="0" w:color="auto"/>
                            <w:right w:val="none" w:sz="0" w:space="0" w:color="auto"/>
                          </w:divBdr>
                        </w:div>
                        <w:div w:id="982154987">
                          <w:marLeft w:val="0"/>
                          <w:marRight w:val="0"/>
                          <w:marTop w:val="120"/>
                          <w:marBottom w:val="0"/>
                          <w:divBdr>
                            <w:top w:val="none" w:sz="0" w:space="0" w:color="auto"/>
                            <w:left w:val="none" w:sz="0" w:space="0" w:color="auto"/>
                            <w:bottom w:val="none" w:sz="0" w:space="0" w:color="auto"/>
                            <w:right w:val="none" w:sz="0" w:space="0" w:color="auto"/>
                          </w:divBdr>
                        </w:div>
                      </w:divsChild>
                    </w:div>
                    <w:div w:id="224920115">
                      <w:marLeft w:val="0"/>
                      <w:marRight w:val="0"/>
                      <w:marTop w:val="0"/>
                      <w:marBottom w:val="0"/>
                      <w:divBdr>
                        <w:top w:val="none" w:sz="0" w:space="0" w:color="auto"/>
                        <w:left w:val="none" w:sz="0" w:space="0" w:color="auto"/>
                        <w:bottom w:val="none" w:sz="0" w:space="0" w:color="auto"/>
                        <w:right w:val="none" w:sz="0" w:space="0" w:color="auto"/>
                      </w:divBdr>
                      <w:divsChild>
                        <w:div w:id="293875332">
                          <w:marLeft w:val="0"/>
                          <w:marRight w:val="0"/>
                          <w:marTop w:val="0"/>
                          <w:marBottom w:val="0"/>
                          <w:divBdr>
                            <w:top w:val="none" w:sz="0" w:space="0" w:color="auto"/>
                            <w:left w:val="none" w:sz="0" w:space="0" w:color="auto"/>
                            <w:bottom w:val="none" w:sz="0" w:space="0" w:color="auto"/>
                            <w:right w:val="none" w:sz="0" w:space="0" w:color="auto"/>
                          </w:divBdr>
                        </w:div>
                        <w:div w:id="1470124422">
                          <w:marLeft w:val="0"/>
                          <w:marRight w:val="0"/>
                          <w:marTop w:val="120"/>
                          <w:marBottom w:val="0"/>
                          <w:divBdr>
                            <w:top w:val="none" w:sz="0" w:space="0" w:color="auto"/>
                            <w:left w:val="none" w:sz="0" w:space="0" w:color="auto"/>
                            <w:bottom w:val="none" w:sz="0" w:space="0" w:color="auto"/>
                            <w:right w:val="none" w:sz="0" w:space="0" w:color="auto"/>
                          </w:divBdr>
                        </w:div>
                      </w:divsChild>
                    </w:div>
                    <w:div w:id="389690736">
                      <w:marLeft w:val="0"/>
                      <w:marRight w:val="0"/>
                      <w:marTop w:val="0"/>
                      <w:marBottom w:val="0"/>
                      <w:divBdr>
                        <w:top w:val="none" w:sz="0" w:space="0" w:color="auto"/>
                        <w:left w:val="none" w:sz="0" w:space="0" w:color="auto"/>
                        <w:bottom w:val="none" w:sz="0" w:space="0" w:color="auto"/>
                        <w:right w:val="none" w:sz="0" w:space="0" w:color="auto"/>
                      </w:divBdr>
                      <w:divsChild>
                        <w:div w:id="764575525">
                          <w:marLeft w:val="0"/>
                          <w:marRight w:val="0"/>
                          <w:marTop w:val="120"/>
                          <w:marBottom w:val="0"/>
                          <w:divBdr>
                            <w:top w:val="none" w:sz="0" w:space="0" w:color="auto"/>
                            <w:left w:val="none" w:sz="0" w:space="0" w:color="auto"/>
                            <w:bottom w:val="none" w:sz="0" w:space="0" w:color="auto"/>
                            <w:right w:val="none" w:sz="0" w:space="0" w:color="auto"/>
                          </w:divBdr>
                        </w:div>
                        <w:div w:id="1625193948">
                          <w:marLeft w:val="0"/>
                          <w:marRight w:val="0"/>
                          <w:marTop w:val="0"/>
                          <w:marBottom w:val="0"/>
                          <w:divBdr>
                            <w:top w:val="none" w:sz="0" w:space="0" w:color="auto"/>
                            <w:left w:val="none" w:sz="0" w:space="0" w:color="auto"/>
                            <w:bottom w:val="none" w:sz="0" w:space="0" w:color="auto"/>
                            <w:right w:val="none" w:sz="0" w:space="0" w:color="auto"/>
                          </w:divBdr>
                        </w:div>
                      </w:divsChild>
                    </w:div>
                    <w:div w:id="702250722">
                      <w:marLeft w:val="0"/>
                      <w:marRight w:val="0"/>
                      <w:marTop w:val="0"/>
                      <w:marBottom w:val="0"/>
                      <w:divBdr>
                        <w:top w:val="none" w:sz="0" w:space="0" w:color="auto"/>
                        <w:left w:val="none" w:sz="0" w:space="0" w:color="auto"/>
                        <w:bottom w:val="none" w:sz="0" w:space="0" w:color="auto"/>
                        <w:right w:val="none" w:sz="0" w:space="0" w:color="auto"/>
                      </w:divBdr>
                      <w:divsChild>
                        <w:div w:id="175465487">
                          <w:marLeft w:val="0"/>
                          <w:marRight w:val="0"/>
                          <w:marTop w:val="120"/>
                          <w:marBottom w:val="0"/>
                          <w:divBdr>
                            <w:top w:val="none" w:sz="0" w:space="0" w:color="auto"/>
                            <w:left w:val="none" w:sz="0" w:space="0" w:color="auto"/>
                            <w:bottom w:val="none" w:sz="0" w:space="0" w:color="auto"/>
                            <w:right w:val="none" w:sz="0" w:space="0" w:color="auto"/>
                          </w:divBdr>
                        </w:div>
                        <w:div w:id="1273395119">
                          <w:marLeft w:val="0"/>
                          <w:marRight w:val="0"/>
                          <w:marTop w:val="0"/>
                          <w:marBottom w:val="0"/>
                          <w:divBdr>
                            <w:top w:val="none" w:sz="0" w:space="0" w:color="auto"/>
                            <w:left w:val="none" w:sz="0" w:space="0" w:color="auto"/>
                            <w:bottom w:val="none" w:sz="0" w:space="0" w:color="auto"/>
                            <w:right w:val="none" w:sz="0" w:space="0" w:color="auto"/>
                          </w:divBdr>
                        </w:div>
                      </w:divsChild>
                    </w:div>
                    <w:div w:id="1122309310">
                      <w:marLeft w:val="0"/>
                      <w:marRight w:val="0"/>
                      <w:marTop w:val="0"/>
                      <w:marBottom w:val="0"/>
                      <w:divBdr>
                        <w:top w:val="none" w:sz="0" w:space="0" w:color="auto"/>
                        <w:left w:val="none" w:sz="0" w:space="0" w:color="auto"/>
                        <w:bottom w:val="none" w:sz="0" w:space="0" w:color="auto"/>
                        <w:right w:val="none" w:sz="0" w:space="0" w:color="auto"/>
                      </w:divBdr>
                      <w:divsChild>
                        <w:div w:id="31154041">
                          <w:marLeft w:val="0"/>
                          <w:marRight w:val="0"/>
                          <w:marTop w:val="0"/>
                          <w:marBottom w:val="0"/>
                          <w:divBdr>
                            <w:top w:val="none" w:sz="0" w:space="0" w:color="auto"/>
                            <w:left w:val="none" w:sz="0" w:space="0" w:color="auto"/>
                            <w:bottom w:val="none" w:sz="0" w:space="0" w:color="auto"/>
                            <w:right w:val="none" w:sz="0" w:space="0" w:color="auto"/>
                          </w:divBdr>
                        </w:div>
                        <w:div w:id="1297368699">
                          <w:marLeft w:val="0"/>
                          <w:marRight w:val="0"/>
                          <w:marTop w:val="120"/>
                          <w:marBottom w:val="0"/>
                          <w:divBdr>
                            <w:top w:val="none" w:sz="0" w:space="0" w:color="auto"/>
                            <w:left w:val="none" w:sz="0" w:space="0" w:color="auto"/>
                            <w:bottom w:val="none" w:sz="0" w:space="0" w:color="auto"/>
                            <w:right w:val="none" w:sz="0" w:space="0" w:color="auto"/>
                          </w:divBdr>
                        </w:div>
                      </w:divsChild>
                    </w:div>
                    <w:div w:id="1135489299">
                      <w:marLeft w:val="0"/>
                      <w:marRight w:val="0"/>
                      <w:marTop w:val="0"/>
                      <w:marBottom w:val="0"/>
                      <w:divBdr>
                        <w:top w:val="none" w:sz="0" w:space="0" w:color="auto"/>
                        <w:left w:val="none" w:sz="0" w:space="0" w:color="auto"/>
                        <w:bottom w:val="none" w:sz="0" w:space="0" w:color="auto"/>
                        <w:right w:val="none" w:sz="0" w:space="0" w:color="auto"/>
                      </w:divBdr>
                      <w:divsChild>
                        <w:div w:id="222060469">
                          <w:marLeft w:val="0"/>
                          <w:marRight w:val="0"/>
                          <w:marTop w:val="0"/>
                          <w:marBottom w:val="0"/>
                          <w:divBdr>
                            <w:top w:val="none" w:sz="0" w:space="0" w:color="auto"/>
                            <w:left w:val="none" w:sz="0" w:space="0" w:color="auto"/>
                            <w:bottom w:val="none" w:sz="0" w:space="0" w:color="auto"/>
                            <w:right w:val="none" w:sz="0" w:space="0" w:color="auto"/>
                          </w:divBdr>
                        </w:div>
                        <w:div w:id="1923878419">
                          <w:marLeft w:val="0"/>
                          <w:marRight w:val="0"/>
                          <w:marTop w:val="120"/>
                          <w:marBottom w:val="0"/>
                          <w:divBdr>
                            <w:top w:val="none" w:sz="0" w:space="0" w:color="auto"/>
                            <w:left w:val="none" w:sz="0" w:space="0" w:color="auto"/>
                            <w:bottom w:val="none" w:sz="0" w:space="0" w:color="auto"/>
                            <w:right w:val="none" w:sz="0" w:space="0" w:color="auto"/>
                          </w:divBdr>
                        </w:div>
                      </w:divsChild>
                    </w:div>
                    <w:div w:id="1468430540">
                      <w:marLeft w:val="0"/>
                      <w:marRight w:val="0"/>
                      <w:marTop w:val="0"/>
                      <w:marBottom w:val="0"/>
                      <w:divBdr>
                        <w:top w:val="none" w:sz="0" w:space="0" w:color="auto"/>
                        <w:left w:val="none" w:sz="0" w:space="0" w:color="auto"/>
                        <w:bottom w:val="none" w:sz="0" w:space="0" w:color="auto"/>
                        <w:right w:val="none" w:sz="0" w:space="0" w:color="auto"/>
                      </w:divBdr>
                      <w:divsChild>
                        <w:div w:id="89937074">
                          <w:marLeft w:val="0"/>
                          <w:marRight w:val="0"/>
                          <w:marTop w:val="0"/>
                          <w:marBottom w:val="0"/>
                          <w:divBdr>
                            <w:top w:val="none" w:sz="0" w:space="0" w:color="auto"/>
                            <w:left w:val="none" w:sz="0" w:space="0" w:color="auto"/>
                            <w:bottom w:val="none" w:sz="0" w:space="0" w:color="auto"/>
                            <w:right w:val="none" w:sz="0" w:space="0" w:color="auto"/>
                          </w:divBdr>
                        </w:div>
                        <w:div w:id="664212835">
                          <w:marLeft w:val="0"/>
                          <w:marRight w:val="0"/>
                          <w:marTop w:val="120"/>
                          <w:marBottom w:val="0"/>
                          <w:divBdr>
                            <w:top w:val="none" w:sz="0" w:space="0" w:color="auto"/>
                            <w:left w:val="none" w:sz="0" w:space="0" w:color="auto"/>
                            <w:bottom w:val="none" w:sz="0" w:space="0" w:color="auto"/>
                            <w:right w:val="none" w:sz="0" w:space="0" w:color="auto"/>
                          </w:divBdr>
                        </w:div>
                      </w:divsChild>
                    </w:div>
                    <w:div w:id="2143813790">
                      <w:marLeft w:val="0"/>
                      <w:marRight w:val="0"/>
                      <w:marTop w:val="0"/>
                      <w:marBottom w:val="0"/>
                      <w:divBdr>
                        <w:top w:val="none" w:sz="0" w:space="0" w:color="auto"/>
                        <w:left w:val="none" w:sz="0" w:space="0" w:color="auto"/>
                        <w:bottom w:val="none" w:sz="0" w:space="0" w:color="auto"/>
                        <w:right w:val="none" w:sz="0" w:space="0" w:color="auto"/>
                      </w:divBdr>
                      <w:divsChild>
                        <w:div w:id="686565188">
                          <w:marLeft w:val="0"/>
                          <w:marRight w:val="0"/>
                          <w:marTop w:val="0"/>
                          <w:marBottom w:val="0"/>
                          <w:divBdr>
                            <w:top w:val="none" w:sz="0" w:space="0" w:color="auto"/>
                            <w:left w:val="none" w:sz="0" w:space="0" w:color="auto"/>
                            <w:bottom w:val="none" w:sz="0" w:space="0" w:color="auto"/>
                            <w:right w:val="none" w:sz="0" w:space="0" w:color="auto"/>
                          </w:divBdr>
                        </w:div>
                        <w:div w:id="19571299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495281">
      <w:bodyDiv w:val="1"/>
      <w:marLeft w:val="0"/>
      <w:marRight w:val="0"/>
      <w:marTop w:val="0"/>
      <w:marBottom w:val="0"/>
      <w:divBdr>
        <w:top w:val="none" w:sz="0" w:space="0" w:color="auto"/>
        <w:left w:val="none" w:sz="0" w:space="0" w:color="auto"/>
        <w:bottom w:val="none" w:sz="0" w:space="0" w:color="auto"/>
        <w:right w:val="none" w:sz="0" w:space="0" w:color="auto"/>
      </w:divBdr>
    </w:div>
    <w:div w:id="1953125724">
      <w:bodyDiv w:val="1"/>
      <w:marLeft w:val="0"/>
      <w:marRight w:val="0"/>
      <w:marTop w:val="0"/>
      <w:marBottom w:val="0"/>
      <w:divBdr>
        <w:top w:val="none" w:sz="0" w:space="0" w:color="auto"/>
        <w:left w:val="none" w:sz="0" w:space="0" w:color="auto"/>
        <w:bottom w:val="none" w:sz="0" w:space="0" w:color="auto"/>
        <w:right w:val="none" w:sz="0" w:space="0" w:color="auto"/>
      </w:divBdr>
    </w:div>
    <w:div w:id="1954363522">
      <w:bodyDiv w:val="1"/>
      <w:marLeft w:val="0"/>
      <w:marRight w:val="0"/>
      <w:marTop w:val="0"/>
      <w:marBottom w:val="0"/>
      <w:divBdr>
        <w:top w:val="none" w:sz="0" w:space="0" w:color="auto"/>
        <w:left w:val="none" w:sz="0" w:space="0" w:color="auto"/>
        <w:bottom w:val="none" w:sz="0" w:space="0" w:color="auto"/>
        <w:right w:val="none" w:sz="0" w:space="0" w:color="auto"/>
      </w:divBdr>
      <w:divsChild>
        <w:div w:id="24716785">
          <w:marLeft w:val="0"/>
          <w:marRight w:val="0"/>
          <w:marTop w:val="0"/>
          <w:marBottom w:val="0"/>
          <w:divBdr>
            <w:top w:val="none" w:sz="0" w:space="0" w:color="auto"/>
            <w:left w:val="none" w:sz="0" w:space="0" w:color="auto"/>
            <w:bottom w:val="none" w:sz="0" w:space="0" w:color="auto"/>
            <w:right w:val="none" w:sz="0" w:space="0" w:color="auto"/>
          </w:divBdr>
          <w:divsChild>
            <w:div w:id="32925176">
              <w:marLeft w:val="0"/>
              <w:marRight w:val="0"/>
              <w:marTop w:val="0"/>
              <w:marBottom w:val="0"/>
              <w:divBdr>
                <w:top w:val="none" w:sz="0" w:space="0" w:color="auto"/>
                <w:left w:val="none" w:sz="0" w:space="0" w:color="auto"/>
                <w:bottom w:val="none" w:sz="0" w:space="0" w:color="auto"/>
                <w:right w:val="none" w:sz="0" w:space="0" w:color="auto"/>
              </w:divBdr>
            </w:div>
          </w:divsChild>
        </w:div>
        <w:div w:id="1393384961">
          <w:marLeft w:val="0"/>
          <w:marRight w:val="0"/>
          <w:marTop w:val="0"/>
          <w:marBottom w:val="0"/>
          <w:divBdr>
            <w:top w:val="none" w:sz="0" w:space="0" w:color="auto"/>
            <w:left w:val="none" w:sz="0" w:space="0" w:color="auto"/>
            <w:bottom w:val="none" w:sz="0" w:space="0" w:color="auto"/>
            <w:right w:val="none" w:sz="0" w:space="0" w:color="auto"/>
          </w:divBdr>
          <w:divsChild>
            <w:div w:id="475535938">
              <w:marLeft w:val="0"/>
              <w:marRight w:val="0"/>
              <w:marTop w:val="120"/>
              <w:marBottom w:val="0"/>
              <w:divBdr>
                <w:top w:val="none" w:sz="0" w:space="0" w:color="auto"/>
                <w:left w:val="none" w:sz="0" w:space="0" w:color="auto"/>
                <w:bottom w:val="none" w:sz="0" w:space="0" w:color="auto"/>
                <w:right w:val="none" w:sz="0" w:space="0" w:color="auto"/>
              </w:divBdr>
            </w:div>
            <w:div w:id="1800029414">
              <w:marLeft w:val="0"/>
              <w:marRight w:val="0"/>
              <w:marTop w:val="0"/>
              <w:marBottom w:val="0"/>
              <w:divBdr>
                <w:top w:val="none" w:sz="0" w:space="0" w:color="auto"/>
                <w:left w:val="none" w:sz="0" w:space="0" w:color="auto"/>
                <w:bottom w:val="none" w:sz="0" w:space="0" w:color="auto"/>
                <w:right w:val="none" w:sz="0" w:space="0" w:color="auto"/>
              </w:divBdr>
            </w:div>
          </w:divsChild>
        </w:div>
        <w:div w:id="1491293740">
          <w:marLeft w:val="0"/>
          <w:marRight w:val="0"/>
          <w:marTop w:val="0"/>
          <w:marBottom w:val="0"/>
          <w:divBdr>
            <w:top w:val="none" w:sz="0" w:space="0" w:color="auto"/>
            <w:left w:val="none" w:sz="0" w:space="0" w:color="auto"/>
            <w:bottom w:val="none" w:sz="0" w:space="0" w:color="auto"/>
            <w:right w:val="none" w:sz="0" w:space="0" w:color="auto"/>
          </w:divBdr>
          <w:divsChild>
            <w:div w:id="1027755062">
              <w:marLeft w:val="0"/>
              <w:marRight w:val="0"/>
              <w:marTop w:val="0"/>
              <w:marBottom w:val="0"/>
              <w:divBdr>
                <w:top w:val="none" w:sz="0" w:space="0" w:color="auto"/>
                <w:left w:val="none" w:sz="0" w:space="0" w:color="auto"/>
                <w:bottom w:val="none" w:sz="0" w:space="0" w:color="auto"/>
                <w:right w:val="none" w:sz="0" w:space="0" w:color="auto"/>
              </w:divBdr>
            </w:div>
            <w:div w:id="17264162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4744691">
      <w:bodyDiv w:val="1"/>
      <w:marLeft w:val="0"/>
      <w:marRight w:val="0"/>
      <w:marTop w:val="0"/>
      <w:marBottom w:val="0"/>
      <w:divBdr>
        <w:top w:val="none" w:sz="0" w:space="0" w:color="auto"/>
        <w:left w:val="none" w:sz="0" w:space="0" w:color="auto"/>
        <w:bottom w:val="none" w:sz="0" w:space="0" w:color="auto"/>
        <w:right w:val="none" w:sz="0" w:space="0" w:color="auto"/>
      </w:divBdr>
      <w:divsChild>
        <w:div w:id="2128618335">
          <w:marLeft w:val="0"/>
          <w:marRight w:val="0"/>
          <w:marTop w:val="0"/>
          <w:marBottom w:val="0"/>
          <w:divBdr>
            <w:top w:val="none" w:sz="0" w:space="0" w:color="auto"/>
            <w:left w:val="none" w:sz="0" w:space="0" w:color="auto"/>
            <w:bottom w:val="none" w:sz="0" w:space="0" w:color="auto"/>
            <w:right w:val="none" w:sz="0" w:space="0" w:color="auto"/>
          </w:divBdr>
          <w:divsChild>
            <w:div w:id="664674423">
              <w:marLeft w:val="0"/>
              <w:marRight w:val="0"/>
              <w:marTop w:val="0"/>
              <w:marBottom w:val="0"/>
              <w:divBdr>
                <w:top w:val="none" w:sz="0" w:space="0" w:color="auto"/>
                <w:left w:val="none" w:sz="0" w:space="0" w:color="auto"/>
                <w:bottom w:val="none" w:sz="0" w:space="0" w:color="auto"/>
                <w:right w:val="none" w:sz="0" w:space="0" w:color="auto"/>
              </w:divBdr>
              <w:divsChild>
                <w:div w:id="147290602">
                  <w:marLeft w:val="0"/>
                  <w:marRight w:val="0"/>
                  <w:marTop w:val="120"/>
                  <w:marBottom w:val="0"/>
                  <w:divBdr>
                    <w:top w:val="none" w:sz="0" w:space="0" w:color="auto"/>
                    <w:left w:val="none" w:sz="0" w:space="0" w:color="auto"/>
                    <w:bottom w:val="none" w:sz="0" w:space="0" w:color="auto"/>
                    <w:right w:val="none" w:sz="0" w:space="0" w:color="auto"/>
                  </w:divBdr>
                </w:div>
                <w:div w:id="717045609">
                  <w:marLeft w:val="0"/>
                  <w:marRight w:val="0"/>
                  <w:marTop w:val="0"/>
                  <w:marBottom w:val="0"/>
                  <w:divBdr>
                    <w:top w:val="none" w:sz="0" w:space="0" w:color="auto"/>
                    <w:left w:val="none" w:sz="0" w:space="0" w:color="auto"/>
                    <w:bottom w:val="none" w:sz="0" w:space="0" w:color="auto"/>
                    <w:right w:val="none" w:sz="0" w:space="0" w:color="auto"/>
                  </w:divBdr>
                </w:div>
              </w:divsChild>
            </w:div>
            <w:div w:id="879244932">
              <w:marLeft w:val="0"/>
              <w:marRight w:val="0"/>
              <w:marTop w:val="0"/>
              <w:marBottom w:val="0"/>
              <w:divBdr>
                <w:top w:val="none" w:sz="0" w:space="0" w:color="auto"/>
                <w:left w:val="none" w:sz="0" w:space="0" w:color="auto"/>
                <w:bottom w:val="none" w:sz="0" w:space="0" w:color="auto"/>
                <w:right w:val="none" w:sz="0" w:space="0" w:color="auto"/>
              </w:divBdr>
              <w:divsChild>
                <w:div w:id="161430191">
                  <w:marLeft w:val="0"/>
                  <w:marRight w:val="0"/>
                  <w:marTop w:val="120"/>
                  <w:marBottom w:val="0"/>
                  <w:divBdr>
                    <w:top w:val="none" w:sz="0" w:space="0" w:color="auto"/>
                    <w:left w:val="none" w:sz="0" w:space="0" w:color="auto"/>
                    <w:bottom w:val="none" w:sz="0" w:space="0" w:color="auto"/>
                    <w:right w:val="none" w:sz="0" w:space="0" w:color="auto"/>
                  </w:divBdr>
                </w:div>
                <w:div w:id="1404985088">
                  <w:marLeft w:val="0"/>
                  <w:marRight w:val="0"/>
                  <w:marTop w:val="0"/>
                  <w:marBottom w:val="0"/>
                  <w:divBdr>
                    <w:top w:val="none" w:sz="0" w:space="0" w:color="auto"/>
                    <w:left w:val="none" w:sz="0" w:space="0" w:color="auto"/>
                    <w:bottom w:val="none" w:sz="0" w:space="0" w:color="auto"/>
                    <w:right w:val="none" w:sz="0" w:space="0" w:color="auto"/>
                  </w:divBdr>
                </w:div>
              </w:divsChild>
            </w:div>
            <w:div w:id="958342440">
              <w:marLeft w:val="0"/>
              <w:marRight w:val="0"/>
              <w:marTop w:val="0"/>
              <w:marBottom w:val="0"/>
              <w:divBdr>
                <w:top w:val="none" w:sz="0" w:space="0" w:color="auto"/>
                <w:left w:val="none" w:sz="0" w:space="0" w:color="auto"/>
                <w:bottom w:val="none" w:sz="0" w:space="0" w:color="auto"/>
                <w:right w:val="none" w:sz="0" w:space="0" w:color="auto"/>
              </w:divBdr>
              <w:divsChild>
                <w:div w:id="81992306">
                  <w:marLeft w:val="0"/>
                  <w:marRight w:val="0"/>
                  <w:marTop w:val="120"/>
                  <w:marBottom w:val="0"/>
                  <w:divBdr>
                    <w:top w:val="none" w:sz="0" w:space="0" w:color="auto"/>
                    <w:left w:val="none" w:sz="0" w:space="0" w:color="auto"/>
                    <w:bottom w:val="none" w:sz="0" w:space="0" w:color="auto"/>
                    <w:right w:val="none" w:sz="0" w:space="0" w:color="auto"/>
                  </w:divBdr>
                </w:div>
                <w:div w:id="1192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56469">
      <w:bodyDiv w:val="1"/>
      <w:marLeft w:val="0"/>
      <w:marRight w:val="0"/>
      <w:marTop w:val="0"/>
      <w:marBottom w:val="0"/>
      <w:divBdr>
        <w:top w:val="none" w:sz="0" w:space="0" w:color="auto"/>
        <w:left w:val="none" w:sz="0" w:space="0" w:color="auto"/>
        <w:bottom w:val="none" w:sz="0" w:space="0" w:color="auto"/>
        <w:right w:val="none" w:sz="0" w:space="0" w:color="auto"/>
      </w:divBdr>
      <w:divsChild>
        <w:div w:id="2018387236">
          <w:marLeft w:val="0"/>
          <w:marRight w:val="0"/>
          <w:marTop w:val="0"/>
          <w:marBottom w:val="0"/>
          <w:divBdr>
            <w:top w:val="none" w:sz="0" w:space="0" w:color="auto"/>
            <w:left w:val="none" w:sz="0" w:space="0" w:color="auto"/>
            <w:bottom w:val="none" w:sz="0" w:space="0" w:color="auto"/>
            <w:right w:val="none" w:sz="0" w:space="0" w:color="auto"/>
          </w:divBdr>
        </w:div>
      </w:divsChild>
    </w:div>
    <w:div w:id="1962878403">
      <w:bodyDiv w:val="1"/>
      <w:marLeft w:val="0"/>
      <w:marRight w:val="0"/>
      <w:marTop w:val="0"/>
      <w:marBottom w:val="0"/>
      <w:divBdr>
        <w:top w:val="none" w:sz="0" w:space="0" w:color="auto"/>
        <w:left w:val="none" w:sz="0" w:space="0" w:color="auto"/>
        <w:bottom w:val="none" w:sz="0" w:space="0" w:color="auto"/>
        <w:right w:val="none" w:sz="0" w:space="0" w:color="auto"/>
      </w:divBdr>
      <w:divsChild>
        <w:div w:id="787234857">
          <w:marLeft w:val="0"/>
          <w:marRight w:val="0"/>
          <w:marTop w:val="0"/>
          <w:marBottom w:val="0"/>
          <w:divBdr>
            <w:top w:val="none" w:sz="0" w:space="0" w:color="auto"/>
            <w:left w:val="none" w:sz="0" w:space="0" w:color="auto"/>
            <w:bottom w:val="none" w:sz="0" w:space="0" w:color="auto"/>
            <w:right w:val="none" w:sz="0" w:space="0" w:color="auto"/>
          </w:divBdr>
          <w:divsChild>
            <w:div w:id="701516676">
              <w:marLeft w:val="0"/>
              <w:marRight w:val="0"/>
              <w:marTop w:val="0"/>
              <w:marBottom w:val="0"/>
              <w:divBdr>
                <w:top w:val="none" w:sz="0" w:space="0" w:color="auto"/>
                <w:left w:val="none" w:sz="0" w:space="0" w:color="auto"/>
                <w:bottom w:val="none" w:sz="0" w:space="0" w:color="auto"/>
                <w:right w:val="none" w:sz="0" w:space="0" w:color="auto"/>
              </w:divBdr>
              <w:divsChild>
                <w:div w:id="1228609792">
                  <w:marLeft w:val="0"/>
                  <w:marRight w:val="0"/>
                  <w:marTop w:val="0"/>
                  <w:marBottom w:val="0"/>
                  <w:divBdr>
                    <w:top w:val="none" w:sz="0" w:space="0" w:color="auto"/>
                    <w:left w:val="none" w:sz="0" w:space="0" w:color="auto"/>
                    <w:bottom w:val="none" w:sz="0" w:space="0" w:color="auto"/>
                    <w:right w:val="none" w:sz="0" w:space="0" w:color="auto"/>
                  </w:divBdr>
                  <w:divsChild>
                    <w:div w:id="64380372">
                      <w:marLeft w:val="0"/>
                      <w:marRight w:val="0"/>
                      <w:marTop w:val="120"/>
                      <w:marBottom w:val="0"/>
                      <w:divBdr>
                        <w:top w:val="none" w:sz="0" w:space="0" w:color="auto"/>
                        <w:left w:val="none" w:sz="0" w:space="0" w:color="auto"/>
                        <w:bottom w:val="none" w:sz="0" w:space="0" w:color="auto"/>
                        <w:right w:val="none" w:sz="0" w:space="0" w:color="auto"/>
                      </w:divBdr>
                    </w:div>
                    <w:div w:id="1067456605">
                      <w:marLeft w:val="0"/>
                      <w:marRight w:val="0"/>
                      <w:marTop w:val="0"/>
                      <w:marBottom w:val="0"/>
                      <w:divBdr>
                        <w:top w:val="none" w:sz="0" w:space="0" w:color="auto"/>
                        <w:left w:val="none" w:sz="0" w:space="0" w:color="auto"/>
                        <w:bottom w:val="none" w:sz="0" w:space="0" w:color="auto"/>
                        <w:right w:val="none" w:sz="0" w:space="0" w:color="auto"/>
                      </w:divBdr>
                    </w:div>
                  </w:divsChild>
                </w:div>
                <w:div w:id="1822577187">
                  <w:marLeft w:val="0"/>
                  <w:marRight w:val="0"/>
                  <w:marTop w:val="0"/>
                  <w:marBottom w:val="0"/>
                  <w:divBdr>
                    <w:top w:val="none" w:sz="0" w:space="0" w:color="auto"/>
                    <w:left w:val="none" w:sz="0" w:space="0" w:color="auto"/>
                    <w:bottom w:val="none" w:sz="0" w:space="0" w:color="auto"/>
                    <w:right w:val="none" w:sz="0" w:space="0" w:color="auto"/>
                  </w:divBdr>
                  <w:divsChild>
                    <w:div w:id="822624877">
                      <w:marLeft w:val="0"/>
                      <w:marRight w:val="0"/>
                      <w:marTop w:val="120"/>
                      <w:marBottom w:val="0"/>
                      <w:divBdr>
                        <w:top w:val="none" w:sz="0" w:space="0" w:color="auto"/>
                        <w:left w:val="none" w:sz="0" w:space="0" w:color="auto"/>
                        <w:bottom w:val="none" w:sz="0" w:space="0" w:color="auto"/>
                        <w:right w:val="none" w:sz="0" w:space="0" w:color="auto"/>
                      </w:divBdr>
                    </w:div>
                    <w:div w:id="16202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768180">
      <w:bodyDiv w:val="1"/>
      <w:marLeft w:val="0"/>
      <w:marRight w:val="0"/>
      <w:marTop w:val="0"/>
      <w:marBottom w:val="0"/>
      <w:divBdr>
        <w:top w:val="none" w:sz="0" w:space="0" w:color="auto"/>
        <w:left w:val="none" w:sz="0" w:space="0" w:color="auto"/>
        <w:bottom w:val="none" w:sz="0" w:space="0" w:color="auto"/>
        <w:right w:val="none" w:sz="0" w:space="0" w:color="auto"/>
      </w:divBdr>
      <w:divsChild>
        <w:div w:id="1614630380">
          <w:marLeft w:val="0"/>
          <w:marRight w:val="0"/>
          <w:marTop w:val="0"/>
          <w:marBottom w:val="0"/>
          <w:divBdr>
            <w:top w:val="none" w:sz="0" w:space="0" w:color="auto"/>
            <w:left w:val="none" w:sz="0" w:space="0" w:color="auto"/>
            <w:bottom w:val="none" w:sz="0" w:space="0" w:color="auto"/>
            <w:right w:val="none" w:sz="0" w:space="0" w:color="auto"/>
          </w:divBdr>
        </w:div>
      </w:divsChild>
    </w:div>
    <w:div w:id="1969776763">
      <w:bodyDiv w:val="1"/>
      <w:marLeft w:val="0"/>
      <w:marRight w:val="0"/>
      <w:marTop w:val="0"/>
      <w:marBottom w:val="0"/>
      <w:divBdr>
        <w:top w:val="none" w:sz="0" w:space="0" w:color="auto"/>
        <w:left w:val="none" w:sz="0" w:space="0" w:color="auto"/>
        <w:bottom w:val="none" w:sz="0" w:space="0" w:color="auto"/>
        <w:right w:val="none" w:sz="0" w:space="0" w:color="auto"/>
      </w:divBdr>
    </w:div>
    <w:div w:id="1988585931">
      <w:bodyDiv w:val="1"/>
      <w:marLeft w:val="0"/>
      <w:marRight w:val="0"/>
      <w:marTop w:val="0"/>
      <w:marBottom w:val="0"/>
      <w:divBdr>
        <w:top w:val="none" w:sz="0" w:space="0" w:color="auto"/>
        <w:left w:val="none" w:sz="0" w:space="0" w:color="auto"/>
        <w:bottom w:val="none" w:sz="0" w:space="0" w:color="auto"/>
        <w:right w:val="none" w:sz="0" w:space="0" w:color="auto"/>
      </w:divBdr>
      <w:divsChild>
        <w:div w:id="1358045703">
          <w:marLeft w:val="0"/>
          <w:marRight w:val="0"/>
          <w:marTop w:val="0"/>
          <w:marBottom w:val="0"/>
          <w:divBdr>
            <w:top w:val="none" w:sz="0" w:space="0" w:color="auto"/>
            <w:left w:val="none" w:sz="0" w:space="0" w:color="auto"/>
            <w:bottom w:val="none" w:sz="0" w:space="0" w:color="auto"/>
            <w:right w:val="none" w:sz="0" w:space="0" w:color="auto"/>
          </w:divBdr>
        </w:div>
      </w:divsChild>
    </w:div>
    <w:div w:id="1993213243">
      <w:bodyDiv w:val="1"/>
      <w:marLeft w:val="0"/>
      <w:marRight w:val="0"/>
      <w:marTop w:val="0"/>
      <w:marBottom w:val="0"/>
      <w:divBdr>
        <w:top w:val="none" w:sz="0" w:space="0" w:color="auto"/>
        <w:left w:val="none" w:sz="0" w:space="0" w:color="auto"/>
        <w:bottom w:val="none" w:sz="0" w:space="0" w:color="auto"/>
        <w:right w:val="none" w:sz="0" w:space="0" w:color="auto"/>
      </w:divBdr>
      <w:divsChild>
        <w:div w:id="1224222662">
          <w:marLeft w:val="0"/>
          <w:marRight w:val="0"/>
          <w:marTop w:val="0"/>
          <w:marBottom w:val="0"/>
          <w:divBdr>
            <w:top w:val="none" w:sz="0" w:space="0" w:color="auto"/>
            <w:left w:val="none" w:sz="0" w:space="0" w:color="auto"/>
            <w:bottom w:val="none" w:sz="0" w:space="0" w:color="auto"/>
            <w:right w:val="none" w:sz="0" w:space="0" w:color="auto"/>
          </w:divBdr>
          <w:divsChild>
            <w:div w:id="143477630">
              <w:marLeft w:val="0"/>
              <w:marRight w:val="0"/>
              <w:marTop w:val="0"/>
              <w:marBottom w:val="0"/>
              <w:divBdr>
                <w:top w:val="none" w:sz="0" w:space="0" w:color="auto"/>
                <w:left w:val="none" w:sz="0" w:space="0" w:color="auto"/>
                <w:bottom w:val="none" w:sz="0" w:space="0" w:color="auto"/>
                <w:right w:val="none" w:sz="0" w:space="0" w:color="auto"/>
              </w:divBdr>
              <w:divsChild>
                <w:div w:id="1527789702">
                  <w:marLeft w:val="0"/>
                  <w:marRight w:val="0"/>
                  <w:marTop w:val="120"/>
                  <w:marBottom w:val="0"/>
                  <w:divBdr>
                    <w:top w:val="none" w:sz="0" w:space="0" w:color="auto"/>
                    <w:left w:val="none" w:sz="0" w:space="0" w:color="auto"/>
                    <w:bottom w:val="none" w:sz="0" w:space="0" w:color="auto"/>
                    <w:right w:val="none" w:sz="0" w:space="0" w:color="auto"/>
                  </w:divBdr>
                </w:div>
                <w:div w:id="1983346166">
                  <w:marLeft w:val="0"/>
                  <w:marRight w:val="0"/>
                  <w:marTop w:val="0"/>
                  <w:marBottom w:val="0"/>
                  <w:divBdr>
                    <w:top w:val="none" w:sz="0" w:space="0" w:color="auto"/>
                    <w:left w:val="none" w:sz="0" w:space="0" w:color="auto"/>
                    <w:bottom w:val="none" w:sz="0" w:space="0" w:color="auto"/>
                    <w:right w:val="none" w:sz="0" w:space="0" w:color="auto"/>
                  </w:divBdr>
                </w:div>
              </w:divsChild>
            </w:div>
            <w:div w:id="1345666328">
              <w:marLeft w:val="0"/>
              <w:marRight w:val="0"/>
              <w:marTop w:val="0"/>
              <w:marBottom w:val="0"/>
              <w:divBdr>
                <w:top w:val="none" w:sz="0" w:space="0" w:color="auto"/>
                <w:left w:val="none" w:sz="0" w:space="0" w:color="auto"/>
                <w:bottom w:val="none" w:sz="0" w:space="0" w:color="auto"/>
                <w:right w:val="none" w:sz="0" w:space="0" w:color="auto"/>
              </w:divBdr>
              <w:divsChild>
                <w:div w:id="82654931">
                  <w:marLeft w:val="0"/>
                  <w:marRight w:val="0"/>
                  <w:marTop w:val="0"/>
                  <w:marBottom w:val="0"/>
                  <w:divBdr>
                    <w:top w:val="none" w:sz="0" w:space="0" w:color="auto"/>
                    <w:left w:val="none" w:sz="0" w:space="0" w:color="auto"/>
                    <w:bottom w:val="none" w:sz="0" w:space="0" w:color="auto"/>
                    <w:right w:val="none" w:sz="0" w:space="0" w:color="auto"/>
                  </w:divBdr>
                </w:div>
                <w:div w:id="3040873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96642953">
      <w:bodyDiv w:val="1"/>
      <w:marLeft w:val="0"/>
      <w:marRight w:val="0"/>
      <w:marTop w:val="0"/>
      <w:marBottom w:val="0"/>
      <w:divBdr>
        <w:top w:val="none" w:sz="0" w:space="0" w:color="auto"/>
        <w:left w:val="none" w:sz="0" w:space="0" w:color="auto"/>
        <w:bottom w:val="none" w:sz="0" w:space="0" w:color="auto"/>
        <w:right w:val="none" w:sz="0" w:space="0" w:color="auto"/>
      </w:divBdr>
      <w:divsChild>
        <w:div w:id="1142235582">
          <w:marLeft w:val="0"/>
          <w:marRight w:val="0"/>
          <w:marTop w:val="0"/>
          <w:marBottom w:val="0"/>
          <w:divBdr>
            <w:top w:val="none" w:sz="0" w:space="0" w:color="auto"/>
            <w:left w:val="none" w:sz="0" w:space="0" w:color="auto"/>
            <w:bottom w:val="none" w:sz="0" w:space="0" w:color="auto"/>
            <w:right w:val="none" w:sz="0" w:space="0" w:color="auto"/>
          </w:divBdr>
          <w:divsChild>
            <w:div w:id="1321034484">
              <w:marLeft w:val="0"/>
              <w:marRight w:val="0"/>
              <w:marTop w:val="0"/>
              <w:marBottom w:val="0"/>
              <w:divBdr>
                <w:top w:val="none" w:sz="0" w:space="0" w:color="auto"/>
                <w:left w:val="none" w:sz="0" w:space="0" w:color="auto"/>
                <w:bottom w:val="none" w:sz="0" w:space="0" w:color="auto"/>
                <w:right w:val="none" w:sz="0" w:space="0" w:color="auto"/>
              </w:divBdr>
              <w:divsChild>
                <w:div w:id="706220074">
                  <w:marLeft w:val="0"/>
                  <w:marRight w:val="0"/>
                  <w:marTop w:val="0"/>
                  <w:marBottom w:val="0"/>
                  <w:divBdr>
                    <w:top w:val="none" w:sz="0" w:space="0" w:color="auto"/>
                    <w:left w:val="none" w:sz="0" w:space="0" w:color="auto"/>
                    <w:bottom w:val="none" w:sz="0" w:space="0" w:color="auto"/>
                    <w:right w:val="none" w:sz="0" w:space="0" w:color="auto"/>
                  </w:divBdr>
                  <w:divsChild>
                    <w:div w:id="709843238">
                      <w:marLeft w:val="0"/>
                      <w:marRight w:val="0"/>
                      <w:marTop w:val="0"/>
                      <w:marBottom w:val="0"/>
                      <w:divBdr>
                        <w:top w:val="none" w:sz="0" w:space="0" w:color="auto"/>
                        <w:left w:val="none" w:sz="0" w:space="0" w:color="auto"/>
                        <w:bottom w:val="none" w:sz="0" w:space="0" w:color="auto"/>
                        <w:right w:val="none" w:sz="0" w:space="0" w:color="auto"/>
                      </w:divBdr>
                    </w:div>
                    <w:div w:id="1876236137">
                      <w:marLeft w:val="0"/>
                      <w:marRight w:val="0"/>
                      <w:marTop w:val="120"/>
                      <w:marBottom w:val="0"/>
                      <w:divBdr>
                        <w:top w:val="none" w:sz="0" w:space="0" w:color="auto"/>
                        <w:left w:val="none" w:sz="0" w:space="0" w:color="auto"/>
                        <w:bottom w:val="none" w:sz="0" w:space="0" w:color="auto"/>
                        <w:right w:val="none" w:sz="0" w:space="0" w:color="auto"/>
                      </w:divBdr>
                    </w:div>
                  </w:divsChild>
                </w:div>
                <w:div w:id="1051147207">
                  <w:marLeft w:val="0"/>
                  <w:marRight w:val="0"/>
                  <w:marTop w:val="0"/>
                  <w:marBottom w:val="0"/>
                  <w:divBdr>
                    <w:top w:val="none" w:sz="0" w:space="0" w:color="auto"/>
                    <w:left w:val="none" w:sz="0" w:space="0" w:color="auto"/>
                    <w:bottom w:val="none" w:sz="0" w:space="0" w:color="auto"/>
                    <w:right w:val="none" w:sz="0" w:space="0" w:color="auto"/>
                  </w:divBdr>
                  <w:divsChild>
                    <w:div w:id="117845480">
                      <w:marLeft w:val="0"/>
                      <w:marRight w:val="0"/>
                      <w:marTop w:val="0"/>
                      <w:marBottom w:val="0"/>
                      <w:divBdr>
                        <w:top w:val="none" w:sz="0" w:space="0" w:color="auto"/>
                        <w:left w:val="none" w:sz="0" w:space="0" w:color="auto"/>
                        <w:bottom w:val="none" w:sz="0" w:space="0" w:color="auto"/>
                        <w:right w:val="none" w:sz="0" w:space="0" w:color="auto"/>
                      </w:divBdr>
                    </w:div>
                    <w:div w:id="1380277028">
                      <w:marLeft w:val="0"/>
                      <w:marRight w:val="0"/>
                      <w:marTop w:val="120"/>
                      <w:marBottom w:val="0"/>
                      <w:divBdr>
                        <w:top w:val="none" w:sz="0" w:space="0" w:color="auto"/>
                        <w:left w:val="none" w:sz="0" w:space="0" w:color="auto"/>
                        <w:bottom w:val="none" w:sz="0" w:space="0" w:color="auto"/>
                        <w:right w:val="none" w:sz="0" w:space="0" w:color="auto"/>
                      </w:divBdr>
                    </w:div>
                  </w:divsChild>
                </w:div>
                <w:div w:id="1193879079">
                  <w:marLeft w:val="0"/>
                  <w:marRight w:val="0"/>
                  <w:marTop w:val="0"/>
                  <w:marBottom w:val="0"/>
                  <w:divBdr>
                    <w:top w:val="none" w:sz="0" w:space="0" w:color="auto"/>
                    <w:left w:val="none" w:sz="0" w:space="0" w:color="auto"/>
                    <w:bottom w:val="none" w:sz="0" w:space="0" w:color="auto"/>
                    <w:right w:val="none" w:sz="0" w:space="0" w:color="auto"/>
                  </w:divBdr>
                  <w:divsChild>
                    <w:div w:id="622346261">
                      <w:marLeft w:val="0"/>
                      <w:marRight w:val="0"/>
                      <w:marTop w:val="120"/>
                      <w:marBottom w:val="0"/>
                      <w:divBdr>
                        <w:top w:val="none" w:sz="0" w:space="0" w:color="auto"/>
                        <w:left w:val="none" w:sz="0" w:space="0" w:color="auto"/>
                        <w:bottom w:val="none" w:sz="0" w:space="0" w:color="auto"/>
                        <w:right w:val="none" w:sz="0" w:space="0" w:color="auto"/>
                      </w:divBdr>
                    </w:div>
                    <w:div w:id="2059354125">
                      <w:marLeft w:val="0"/>
                      <w:marRight w:val="0"/>
                      <w:marTop w:val="0"/>
                      <w:marBottom w:val="0"/>
                      <w:divBdr>
                        <w:top w:val="none" w:sz="0" w:space="0" w:color="auto"/>
                        <w:left w:val="none" w:sz="0" w:space="0" w:color="auto"/>
                        <w:bottom w:val="none" w:sz="0" w:space="0" w:color="auto"/>
                        <w:right w:val="none" w:sz="0" w:space="0" w:color="auto"/>
                      </w:divBdr>
                    </w:div>
                  </w:divsChild>
                </w:div>
                <w:div w:id="1693148976">
                  <w:marLeft w:val="0"/>
                  <w:marRight w:val="0"/>
                  <w:marTop w:val="0"/>
                  <w:marBottom w:val="0"/>
                  <w:divBdr>
                    <w:top w:val="none" w:sz="0" w:space="0" w:color="auto"/>
                    <w:left w:val="none" w:sz="0" w:space="0" w:color="auto"/>
                    <w:bottom w:val="none" w:sz="0" w:space="0" w:color="auto"/>
                    <w:right w:val="none" w:sz="0" w:space="0" w:color="auto"/>
                  </w:divBdr>
                  <w:divsChild>
                    <w:div w:id="993609462">
                      <w:marLeft w:val="0"/>
                      <w:marRight w:val="0"/>
                      <w:marTop w:val="0"/>
                      <w:marBottom w:val="0"/>
                      <w:divBdr>
                        <w:top w:val="none" w:sz="0" w:space="0" w:color="auto"/>
                        <w:left w:val="none" w:sz="0" w:space="0" w:color="auto"/>
                        <w:bottom w:val="none" w:sz="0" w:space="0" w:color="auto"/>
                        <w:right w:val="none" w:sz="0" w:space="0" w:color="auto"/>
                      </w:divBdr>
                    </w:div>
                    <w:div w:id="1093434725">
                      <w:marLeft w:val="0"/>
                      <w:marRight w:val="0"/>
                      <w:marTop w:val="120"/>
                      <w:marBottom w:val="0"/>
                      <w:divBdr>
                        <w:top w:val="none" w:sz="0" w:space="0" w:color="auto"/>
                        <w:left w:val="none" w:sz="0" w:space="0" w:color="auto"/>
                        <w:bottom w:val="none" w:sz="0" w:space="0" w:color="auto"/>
                        <w:right w:val="none" w:sz="0" w:space="0" w:color="auto"/>
                      </w:divBdr>
                    </w:div>
                  </w:divsChild>
                </w:div>
                <w:div w:id="1933314939">
                  <w:marLeft w:val="0"/>
                  <w:marRight w:val="0"/>
                  <w:marTop w:val="0"/>
                  <w:marBottom w:val="0"/>
                  <w:divBdr>
                    <w:top w:val="none" w:sz="0" w:space="0" w:color="auto"/>
                    <w:left w:val="none" w:sz="0" w:space="0" w:color="auto"/>
                    <w:bottom w:val="none" w:sz="0" w:space="0" w:color="auto"/>
                    <w:right w:val="none" w:sz="0" w:space="0" w:color="auto"/>
                  </w:divBdr>
                  <w:divsChild>
                    <w:div w:id="4017951">
                      <w:marLeft w:val="0"/>
                      <w:marRight w:val="0"/>
                      <w:marTop w:val="0"/>
                      <w:marBottom w:val="0"/>
                      <w:divBdr>
                        <w:top w:val="none" w:sz="0" w:space="0" w:color="auto"/>
                        <w:left w:val="none" w:sz="0" w:space="0" w:color="auto"/>
                        <w:bottom w:val="none" w:sz="0" w:space="0" w:color="auto"/>
                        <w:right w:val="none" w:sz="0" w:space="0" w:color="auto"/>
                      </w:divBdr>
                    </w:div>
                    <w:div w:id="1340080999">
                      <w:marLeft w:val="0"/>
                      <w:marRight w:val="0"/>
                      <w:marTop w:val="120"/>
                      <w:marBottom w:val="0"/>
                      <w:divBdr>
                        <w:top w:val="none" w:sz="0" w:space="0" w:color="auto"/>
                        <w:left w:val="none" w:sz="0" w:space="0" w:color="auto"/>
                        <w:bottom w:val="none" w:sz="0" w:space="0" w:color="auto"/>
                        <w:right w:val="none" w:sz="0" w:space="0" w:color="auto"/>
                      </w:divBdr>
                    </w:div>
                  </w:divsChild>
                </w:div>
                <w:div w:id="2108578801">
                  <w:marLeft w:val="0"/>
                  <w:marRight w:val="0"/>
                  <w:marTop w:val="0"/>
                  <w:marBottom w:val="0"/>
                  <w:divBdr>
                    <w:top w:val="none" w:sz="0" w:space="0" w:color="auto"/>
                    <w:left w:val="none" w:sz="0" w:space="0" w:color="auto"/>
                    <w:bottom w:val="none" w:sz="0" w:space="0" w:color="auto"/>
                    <w:right w:val="none" w:sz="0" w:space="0" w:color="auto"/>
                  </w:divBdr>
                  <w:divsChild>
                    <w:div w:id="925915656">
                      <w:marLeft w:val="0"/>
                      <w:marRight w:val="0"/>
                      <w:marTop w:val="0"/>
                      <w:marBottom w:val="0"/>
                      <w:divBdr>
                        <w:top w:val="none" w:sz="0" w:space="0" w:color="auto"/>
                        <w:left w:val="none" w:sz="0" w:space="0" w:color="auto"/>
                        <w:bottom w:val="none" w:sz="0" w:space="0" w:color="auto"/>
                        <w:right w:val="none" w:sz="0" w:space="0" w:color="auto"/>
                      </w:divBdr>
                    </w:div>
                    <w:div w:id="10268294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32754067">
          <w:marLeft w:val="0"/>
          <w:marRight w:val="0"/>
          <w:marTop w:val="0"/>
          <w:marBottom w:val="0"/>
          <w:divBdr>
            <w:top w:val="none" w:sz="0" w:space="0" w:color="auto"/>
            <w:left w:val="none" w:sz="0" w:space="0" w:color="auto"/>
            <w:bottom w:val="none" w:sz="0" w:space="0" w:color="auto"/>
            <w:right w:val="none" w:sz="0" w:space="0" w:color="auto"/>
          </w:divBdr>
          <w:divsChild>
            <w:div w:id="10346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611114">
      <w:bodyDiv w:val="1"/>
      <w:marLeft w:val="0"/>
      <w:marRight w:val="0"/>
      <w:marTop w:val="0"/>
      <w:marBottom w:val="0"/>
      <w:divBdr>
        <w:top w:val="none" w:sz="0" w:space="0" w:color="auto"/>
        <w:left w:val="none" w:sz="0" w:space="0" w:color="auto"/>
        <w:bottom w:val="none" w:sz="0" w:space="0" w:color="auto"/>
        <w:right w:val="none" w:sz="0" w:space="0" w:color="auto"/>
      </w:divBdr>
    </w:div>
    <w:div w:id="2004310423">
      <w:bodyDiv w:val="1"/>
      <w:marLeft w:val="0"/>
      <w:marRight w:val="0"/>
      <w:marTop w:val="0"/>
      <w:marBottom w:val="0"/>
      <w:divBdr>
        <w:top w:val="none" w:sz="0" w:space="0" w:color="auto"/>
        <w:left w:val="none" w:sz="0" w:space="0" w:color="auto"/>
        <w:bottom w:val="none" w:sz="0" w:space="0" w:color="auto"/>
        <w:right w:val="none" w:sz="0" w:space="0" w:color="auto"/>
      </w:divBdr>
    </w:div>
    <w:div w:id="2014915923">
      <w:bodyDiv w:val="1"/>
      <w:marLeft w:val="0"/>
      <w:marRight w:val="0"/>
      <w:marTop w:val="0"/>
      <w:marBottom w:val="0"/>
      <w:divBdr>
        <w:top w:val="none" w:sz="0" w:space="0" w:color="auto"/>
        <w:left w:val="none" w:sz="0" w:space="0" w:color="auto"/>
        <w:bottom w:val="none" w:sz="0" w:space="0" w:color="auto"/>
        <w:right w:val="none" w:sz="0" w:space="0" w:color="auto"/>
      </w:divBdr>
    </w:div>
    <w:div w:id="2022388235">
      <w:bodyDiv w:val="1"/>
      <w:marLeft w:val="0"/>
      <w:marRight w:val="0"/>
      <w:marTop w:val="0"/>
      <w:marBottom w:val="0"/>
      <w:divBdr>
        <w:top w:val="none" w:sz="0" w:space="0" w:color="auto"/>
        <w:left w:val="none" w:sz="0" w:space="0" w:color="auto"/>
        <w:bottom w:val="none" w:sz="0" w:space="0" w:color="auto"/>
        <w:right w:val="none" w:sz="0" w:space="0" w:color="auto"/>
      </w:divBdr>
      <w:divsChild>
        <w:div w:id="1854614084">
          <w:marLeft w:val="0"/>
          <w:marRight w:val="0"/>
          <w:marTop w:val="0"/>
          <w:marBottom w:val="0"/>
          <w:divBdr>
            <w:top w:val="none" w:sz="0" w:space="0" w:color="auto"/>
            <w:left w:val="none" w:sz="0" w:space="0" w:color="auto"/>
            <w:bottom w:val="none" w:sz="0" w:space="0" w:color="auto"/>
            <w:right w:val="none" w:sz="0" w:space="0" w:color="auto"/>
          </w:divBdr>
        </w:div>
      </w:divsChild>
    </w:div>
    <w:div w:id="2026982381">
      <w:bodyDiv w:val="1"/>
      <w:marLeft w:val="0"/>
      <w:marRight w:val="0"/>
      <w:marTop w:val="0"/>
      <w:marBottom w:val="0"/>
      <w:divBdr>
        <w:top w:val="none" w:sz="0" w:space="0" w:color="auto"/>
        <w:left w:val="none" w:sz="0" w:space="0" w:color="auto"/>
        <w:bottom w:val="none" w:sz="0" w:space="0" w:color="auto"/>
        <w:right w:val="none" w:sz="0" w:space="0" w:color="auto"/>
      </w:divBdr>
      <w:divsChild>
        <w:div w:id="122701171">
          <w:marLeft w:val="0"/>
          <w:marRight w:val="0"/>
          <w:marTop w:val="0"/>
          <w:marBottom w:val="0"/>
          <w:divBdr>
            <w:top w:val="none" w:sz="0" w:space="0" w:color="auto"/>
            <w:left w:val="none" w:sz="0" w:space="0" w:color="auto"/>
            <w:bottom w:val="none" w:sz="0" w:space="0" w:color="auto"/>
            <w:right w:val="none" w:sz="0" w:space="0" w:color="auto"/>
          </w:divBdr>
          <w:divsChild>
            <w:div w:id="68843695">
              <w:marLeft w:val="0"/>
              <w:marRight w:val="0"/>
              <w:marTop w:val="0"/>
              <w:marBottom w:val="0"/>
              <w:divBdr>
                <w:top w:val="none" w:sz="0" w:space="0" w:color="auto"/>
                <w:left w:val="none" w:sz="0" w:space="0" w:color="auto"/>
                <w:bottom w:val="none" w:sz="0" w:space="0" w:color="auto"/>
                <w:right w:val="none" w:sz="0" w:space="0" w:color="auto"/>
              </w:divBdr>
              <w:divsChild>
                <w:div w:id="550074807">
                  <w:marLeft w:val="0"/>
                  <w:marRight w:val="0"/>
                  <w:marTop w:val="0"/>
                  <w:marBottom w:val="0"/>
                  <w:divBdr>
                    <w:top w:val="none" w:sz="0" w:space="0" w:color="auto"/>
                    <w:left w:val="none" w:sz="0" w:space="0" w:color="auto"/>
                    <w:bottom w:val="none" w:sz="0" w:space="0" w:color="auto"/>
                    <w:right w:val="none" w:sz="0" w:space="0" w:color="auto"/>
                  </w:divBdr>
                </w:div>
                <w:div w:id="1841850843">
                  <w:marLeft w:val="0"/>
                  <w:marRight w:val="0"/>
                  <w:marTop w:val="120"/>
                  <w:marBottom w:val="0"/>
                  <w:divBdr>
                    <w:top w:val="none" w:sz="0" w:space="0" w:color="auto"/>
                    <w:left w:val="none" w:sz="0" w:space="0" w:color="auto"/>
                    <w:bottom w:val="none" w:sz="0" w:space="0" w:color="auto"/>
                    <w:right w:val="none" w:sz="0" w:space="0" w:color="auto"/>
                  </w:divBdr>
                </w:div>
              </w:divsChild>
            </w:div>
            <w:div w:id="1977031595">
              <w:marLeft w:val="0"/>
              <w:marRight w:val="0"/>
              <w:marTop w:val="0"/>
              <w:marBottom w:val="0"/>
              <w:divBdr>
                <w:top w:val="none" w:sz="0" w:space="0" w:color="auto"/>
                <w:left w:val="none" w:sz="0" w:space="0" w:color="auto"/>
                <w:bottom w:val="none" w:sz="0" w:space="0" w:color="auto"/>
                <w:right w:val="none" w:sz="0" w:space="0" w:color="auto"/>
              </w:divBdr>
              <w:divsChild>
                <w:div w:id="1018388109">
                  <w:marLeft w:val="0"/>
                  <w:marRight w:val="0"/>
                  <w:marTop w:val="0"/>
                  <w:marBottom w:val="0"/>
                  <w:divBdr>
                    <w:top w:val="none" w:sz="0" w:space="0" w:color="auto"/>
                    <w:left w:val="none" w:sz="0" w:space="0" w:color="auto"/>
                    <w:bottom w:val="none" w:sz="0" w:space="0" w:color="auto"/>
                    <w:right w:val="none" w:sz="0" w:space="0" w:color="auto"/>
                  </w:divBdr>
                </w:div>
                <w:div w:id="11060806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37923958">
      <w:bodyDiv w:val="1"/>
      <w:marLeft w:val="0"/>
      <w:marRight w:val="0"/>
      <w:marTop w:val="0"/>
      <w:marBottom w:val="0"/>
      <w:divBdr>
        <w:top w:val="none" w:sz="0" w:space="0" w:color="auto"/>
        <w:left w:val="none" w:sz="0" w:space="0" w:color="auto"/>
        <w:bottom w:val="none" w:sz="0" w:space="0" w:color="auto"/>
        <w:right w:val="none" w:sz="0" w:space="0" w:color="auto"/>
      </w:divBdr>
    </w:div>
    <w:div w:id="2041976396">
      <w:bodyDiv w:val="1"/>
      <w:marLeft w:val="0"/>
      <w:marRight w:val="0"/>
      <w:marTop w:val="0"/>
      <w:marBottom w:val="0"/>
      <w:divBdr>
        <w:top w:val="none" w:sz="0" w:space="0" w:color="auto"/>
        <w:left w:val="none" w:sz="0" w:space="0" w:color="auto"/>
        <w:bottom w:val="none" w:sz="0" w:space="0" w:color="auto"/>
        <w:right w:val="none" w:sz="0" w:space="0" w:color="auto"/>
      </w:divBdr>
    </w:div>
    <w:div w:id="2044134250">
      <w:bodyDiv w:val="1"/>
      <w:marLeft w:val="0"/>
      <w:marRight w:val="0"/>
      <w:marTop w:val="0"/>
      <w:marBottom w:val="0"/>
      <w:divBdr>
        <w:top w:val="none" w:sz="0" w:space="0" w:color="auto"/>
        <w:left w:val="none" w:sz="0" w:space="0" w:color="auto"/>
        <w:bottom w:val="none" w:sz="0" w:space="0" w:color="auto"/>
        <w:right w:val="none" w:sz="0" w:space="0" w:color="auto"/>
      </w:divBdr>
      <w:divsChild>
        <w:div w:id="905647849">
          <w:marLeft w:val="0"/>
          <w:marRight w:val="0"/>
          <w:marTop w:val="0"/>
          <w:marBottom w:val="0"/>
          <w:divBdr>
            <w:top w:val="none" w:sz="0" w:space="0" w:color="auto"/>
            <w:left w:val="none" w:sz="0" w:space="0" w:color="auto"/>
            <w:bottom w:val="none" w:sz="0" w:space="0" w:color="auto"/>
            <w:right w:val="none" w:sz="0" w:space="0" w:color="auto"/>
          </w:divBdr>
        </w:div>
      </w:divsChild>
    </w:div>
    <w:div w:id="2046447484">
      <w:bodyDiv w:val="1"/>
      <w:marLeft w:val="0"/>
      <w:marRight w:val="0"/>
      <w:marTop w:val="0"/>
      <w:marBottom w:val="0"/>
      <w:divBdr>
        <w:top w:val="none" w:sz="0" w:space="0" w:color="auto"/>
        <w:left w:val="none" w:sz="0" w:space="0" w:color="auto"/>
        <w:bottom w:val="none" w:sz="0" w:space="0" w:color="auto"/>
        <w:right w:val="none" w:sz="0" w:space="0" w:color="auto"/>
      </w:divBdr>
      <w:divsChild>
        <w:div w:id="2125347260">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sChild>
                <w:div w:id="1106467722">
                  <w:marLeft w:val="0"/>
                  <w:marRight w:val="0"/>
                  <w:marTop w:val="0"/>
                  <w:marBottom w:val="0"/>
                  <w:divBdr>
                    <w:top w:val="none" w:sz="0" w:space="0" w:color="auto"/>
                    <w:left w:val="none" w:sz="0" w:space="0" w:color="auto"/>
                    <w:bottom w:val="none" w:sz="0" w:space="0" w:color="auto"/>
                    <w:right w:val="none" w:sz="0" w:space="0" w:color="auto"/>
                  </w:divBdr>
                </w:div>
                <w:div w:id="1433404256">
                  <w:marLeft w:val="0"/>
                  <w:marRight w:val="0"/>
                  <w:marTop w:val="0"/>
                  <w:marBottom w:val="0"/>
                  <w:divBdr>
                    <w:top w:val="none" w:sz="0" w:space="0" w:color="auto"/>
                    <w:left w:val="none" w:sz="0" w:space="0" w:color="auto"/>
                    <w:bottom w:val="none" w:sz="0" w:space="0" w:color="auto"/>
                    <w:right w:val="none" w:sz="0" w:space="0" w:color="auto"/>
                  </w:divBdr>
                  <w:divsChild>
                    <w:div w:id="451050894">
                      <w:marLeft w:val="0"/>
                      <w:marRight w:val="0"/>
                      <w:marTop w:val="0"/>
                      <w:marBottom w:val="0"/>
                      <w:divBdr>
                        <w:top w:val="none" w:sz="0" w:space="0" w:color="auto"/>
                        <w:left w:val="none" w:sz="0" w:space="0" w:color="auto"/>
                        <w:bottom w:val="none" w:sz="0" w:space="0" w:color="auto"/>
                        <w:right w:val="none" w:sz="0" w:space="0" w:color="auto"/>
                      </w:divBdr>
                      <w:divsChild>
                        <w:div w:id="468598372">
                          <w:marLeft w:val="0"/>
                          <w:marRight w:val="0"/>
                          <w:marTop w:val="0"/>
                          <w:marBottom w:val="0"/>
                          <w:divBdr>
                            <w:top w:val="none" w:sz="0" w:space="0" w:color="auto"/>
                            <w:left w:val="none" w:sz="0" w:space="0" w:color="auto"/>
                            <w:bottom w:val="none" w:sz="0" w:space="0" w:color="auto"/>
                            <w:right w:val="none" w:sz="0" w:space="0" w:color="auto"/>
                          </w:divBdr>
                          <w:divsChild>
                            <w:div w:id="615016424">
                              <w:marLeft w:val="0"/>
                              <w:marRight w:val="0"/>
                              <w:marTop w:val="120"/>
                              <w:marBottom w:val="0"/>
                              <w:divBdr>
                                <w:top w:val="none" w:sz="0" w:space="0" w:color="auto"/>
                                <w:left w:val="none" w:sz="0" w:space="0" w:color="auto"/>
                                <w:bottom w:val="none" w:sz="0" w:space="0" w:color="auto"/>
                                <w:right w:val="none" w:sz="0" w:space="0" w:color="auto"/>
                              </w:divBdr>
                            </w:div>
                            <w:div w:id="1588073444">
                              <w:marLeft w:val="0"/>
                              <w:marRight w:val="0"/>
                              <w:marTop w:val="0"/>
                              <w:marBottom w:val="0"/>
                              <w:divBdr>
                                <w:top w:val="none" w:sz="0" w:space="0" w:color="auto"/>
                                <w:left w:val="none" w:sz="0" w:space="0" w:color="auto"/>
                                <w:bottom w:val="none" w:sz="0" w:space="0" w:color="auto"/>
                                <w:right w:val="none" w:sz="0" w:space="0" w:color="auto"/>
                              </w:divBdr>
                            </w:div>
                          </w:divsChild>
                        </w:div>
                        <w:div w:id="1069497145">
                          <w:marLeft w:val="0"/>
                          <w:marRight w:val="0"/>
                          <w:marTop w:val="0"/>
                          <w:marBottom w:val="0"/>
                          <w:divBdr>
                            <w:top w:val="none" w:sz="0" w:space="0" w:color="auto"/>
                            <w:left w:val="none" w:sz="0" w:space="0" w:color="auto"/>
                            <w:bottom w:val="none" w:sz="0" w:space="0" w:color="auto"/>
                            <w:right w:val="none" w:sz="0" w:space="0" w:color="auto"/>
                          </w:divBdr>
                          <w:divsChild>
                            <w:div w:id="252055952">
                              <w:marLeft w:val="0"/>
                              <w:marRight w:val="0"/>
                              <w:marTop w:val="0"/>
                              <w:marBottom w:val="0"/>
                              <w:divBdr>
                                <w:top w:val="none" w:sz="0" w:space="0" w:color="auto"/>
                                <w:left w:val="none" w:sz="0" w:space="0" w:color="auto"/>
                                <w:bottom w:val="none" w:sz="0" w:space="0" w:color="auto"/>
                                <w:right w:val="none" w:sz="0" w:space="0" w:color="auto"/>
                              </w:divBdr>
                            </w:div>
                            <w:div w:id="1004824820">
                              <w:marLeft w:val="0"/>
                              <w:marRight w:val="0"/>
                              <w:marTop w:val="120"/>
                              <w:marBottom w:val="0"/>
                              <w:divBdr>
                                <w:top w:val="none" w:sz="0" w:space="0" w:color="auto"/>
                                <w:left w:val="none" w:sz="0" w:space="0" w:color="auto"/>
                                <w:bottom w:val="none" w:sz="0" w:space="0" w:color="auto"/>
                                <w:right w:val="none" w:sz="0" w:space="0" w:color="auto"/>
                              </w:divBdr>
                            </w:div>
                          </w:divsChild>
                        </w:div>
                        <w:div w:id="1819882270">
                          <w:marLeft w:val="0"/>
                          <w:marRight w:val="0"/>
                          <w:marTop w:val="0"/>
                          <w:marBottom w:val="0"/>
                          <w:divBdr>
                            <w:top w:val="none" w:sz="0" w:space="0" w:color="auto"/>
                            <w:left w:val="none" w:sz="0" w:space="0" w:color="auto"/>
                            <w:bottom w:val="none" w:sz="0" w:space="0" w:color="auto"/>
                            <w:right w:val="none" w:sz="0" w:space="0" w:color="auto"/>
                          </w:divBdr>
                          <w:divsChild>
                            <w:div w:id="217741960">
                              <w:marLeft w:val="0"/>
                              <w:marRight w:val="0"/>
                              <w:marTop w:val="120"/>
                              <w:marBottom w:val="0"/>
                              <w:divBdr>
                                <w:top w:val="none" w:sz="0" w:space="0" w:color="auto"/>
                                <w:left w:val="none" w:sz="0" w:space="0" w:color="auto"/>
                                <w:bottom w:val="none" w:sz="0" w:space="0" w:color="auto"/>
                                <w:right w:val="none" w:sz="0" w:space="0" w:color="auto"/>
                              </w:divBdr>
                            </w:div>
                            <w:div w:id="1314750255">
                              <w:marLeft w:val="0"/>
                              <w:marRight w:val="0"/>
                              <w:marTop w:val="0"/>
                              <w:marBottom w:val="0"/>
                              <w:divBdr>
                                <w:top w:val="none" w:sz="0" w:space="0" w:color="auto"/>
                                <w:left w:val="none" w:sz="0" w:space="0" w:color="auto"/>
                                <w:bottom w:val="none" w:sz="0" w:space="0" w:color="auto"/>
                                <w:right w:val="none" w:sz="0" w:space="0" w:color="auto"/>
                              </w:divBdr>
                            </w:div>
                          </w:divsChild>
                        </w:div>
                        <w:div w:id="1934627763">
                          <w:marLeft w:val="0"/>
                          <w:marRight w:val="0"/>
                          <w:marTop w:val="0"/>
                          <w:marBottom w:val="0"/>
                          <w:divBdr>
                            <w:top w:val="none" w:sz="0" w:space="0" w:color="auto"/>
                            <w:left w:val="none" w:sz="0" w:space="0" w:color="auto"/>
                            <w:bottom w:val="none" w:sz="0" w:space="0" w:color="auto"/>
                            <w:right w:val="none" w:sz="0" w:space="0" w:color="auto"/>
                          </w:divBdr>
                          <w:divsChild>
                            <w:div w:id="1089428713">
                              <w:marLeft w:val="0"/>
                              <w:marRight w:val="0"/>
                              <w:marTop w:val="0"/>
                              <w:marBottom w:val="0"/>
                              <w:divBdr>
                                <w:top w:val="none" w:sz="0" w:space="0" w:color="auto"/>
                                <w:left w:val="none" w:sz="0" w:space="0" w:color="auto"/>
                                <w:bottom w:val="none" w:sz="0" w:space="0" w:color="auto"/>
                                <w:right w:val="none" w:sz="0" w:space="0" w:color="auto"/>
                              </w:divBdr>
                            </w:div>
                            <w:div w:id="1638411212">
                              <w:marLeft w:val="0"/>
                              <w:marRight w:val="0"/>
                              <w:marTop w:val="120"/>
                              <w:marBottom w:val="0"/>
                              <w:divBdr>
                                <w:top w:val="none" w:sz="0" w:space="0" w:color="auto"/>
                                <w:left w:val="none" w:sz="0" w:space="0" w:color="auto"/>
                                <w:bottom w:val="none" w:sz="0" w:space="0" w:color="auto"/>
                                <w:right w:val="none" w:sz="0" w:space="0" w:color="auto"/>
                              </w:divBdr>
                            </w:div>
                          </w:divsChild>
                        </w:div>
                        <w:div w:id="2069835097">
                          <w:marLeft w:val="0"/>
                          <w:marRight w:val="0"/>
                          <w:marTop w:val="0"/>
                          <w:marBottom w:val="0"/>
                          <w:divBdr>
                            <w:top w:val="none" w:sz="0" w:space="0" w:color="auto"/>
                            <w:left w:val="none" w:sz="0" w:space="0" w:color="auto"/>
                            <w:bottom w:val="none" w:sz="0" w:space="0" w:color="auto"/>
                            <w:right w:val="none" w:sz="0" w:space="0" w:color="auto"/>
                          </w:divBdr>
                          <w:divsChild>
                            <w:div w:id="1144157308">
                              <w:marLeft w:val="0"/>
                              <w:marRight w:val="0"/>
                              <w:marTop w:val="120"/>
                              <w:marBottom w:val="0"/>
                              <w:divBdr>
                                <w:top w:val="none" w:sz="0" w:space="0" w:color="auto"/>
                                <w:left w:val="none" w:sz="0" w:space="0" w:color="auto"/>
                                <w:bottom w:val="none" w:sz="0" w:space="0" w:color="auto"/>
                                <w:right w:val="none" w:sz="0" w:space="0" w:color="auto"/>
                              </w:divBdr>
                            </w:div>
                            <w:div w:id="147386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97537">
                  <w:marLeft w:val="0"/>
                  <w:marRight w:val="0"/>
                  <w:marTop w:val="0"/>
                  <w:marBottom w:val="0"/>
                  <w:divBdr>
                    <w:top w:val="none" w:sz="0" w:space="0" w:color="auto"/>
                    <w:left w:val="none" w:sz="0" w:space="0" w:color="auto"/>
                    <w:bottom w:val="none" w:sz="0" w:space="0" w:color="auto"/>
                    <w:right w:val="none" w:sz="0" w:space="0" w:color="auto"/>
                  </w:divBdr>
                  <w:divsChild>
                    <w:div w:id="3657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912679">
      <w:bodyDiv w:val="1"/>
      <w:marLeft w:val="0"/>
      <w:marRight w:val="0"/>
      <w:marTop w:val="0"/>
      <w:marBottom w:val="0"/>
      <w:divBdr>
        <w:top w:val="none" w:sz="0" w:space="0" w:color="auto"/>
        <w:left w:val="none" w:sz="0" w:space="0" w:color="auto"/>
        <w:bottom w:val="none" w:sz="0" w:space="0" w:color="auto"/>
        <w:right w:val="none" w:sz="0" w:space="0" w:color="auto"/>
      </w:divBdr>
    </w:div>
    <w:div w:id="2056082430">
      <w:bodyDiv w:val="1"/>
      <w:marLeft w:val="0"/>
      <w:marRight w:val="0"/>
      <w:marTop w:val="0"/>
      <w:marBottom w:val="0"/>
      <w:divBdr>
        <w:top w:val="none" w:sz="0" w:space="0" w:color="auto"/>
        <w:left w:val="none" w:sz="0" w:space="0" w:color="auto"/>
        <w:bottom w:val="none" w:sz="0" w:space="0" w:color="auto"/>
        <w:right w:val="none" w:sz="0" w:space="0" w:color="auto"/>
      </w:divBdr>
      <w:divsChild>
        <w:div w:id="273249384">
          <w:marLeft w:val="0"/>
          <w:marRight w:val="0"/>
          <w:marTop w:val="0"/>
          <w:marBottom w:val="0"/>
          <w:divBdr>
            <w:top w:val="none" w:sz="0" w:space="0" w:color="auto"/>
            <w:left w:val="none" w:sz="0" w:space="0" w:color="auto"/>
            <w:bottom w:val="none" w:sz="0" w:space="0" w:color="auto"/>
            <w:right w:val="none" w:sz="0" w:space="0" w:color="auto"/>
          </w:divBdr>
          <w:divsChild>
            <w:div w:id="915556756">
              <w:marLeft w:val="0"/>
              <w:marRight w:val="0"/>
              <w:marTop w:val="120"/>
              <w:marBottom w:val="0"/>
              <w:divBdr>
                <w:top w:val="none" w:sz="0" w:space="0" w:color="auto"/>
                <w:left w:val="none" w:sz="0" w:space="0" w:color="auto"/>
                <w:bottom w:val="none" w:sz="0" w:space="0" w:color="auto"/>
                <w:right w:val="none" w:sz="0" w:space="0" w:color="auto"/>
              </w:divBdr>
            </w:div>
            <w:div w:id="1527251481">
              <w:marLeft w:val="0"/>
              <w:marRight w:val="0"/>
              <w:marTop w:val="0"/>
              <w:marBottom w:val="0"/>
              <w:divBdr>
                <w:top w:val="none" w:sz="0" w:space="0" w:color="auto"/>
                <w:left w:val="none" w:sz="0" w:space="0" w:color="auto"/>
                <w:bottom w:val="none" w:sz="0" w:space="0" w:color="auto"/>
                <w:right w:val="none" w:sz="0" w:space="0" w:color="auto"/>
              </w:divBdr>
            </w:div>
          </w:divsChild>
        </w:div>
        <w:div w:id="479007943">
          <w:marLeft w:val="0"/>
          <w:marRight w:val="0"/>
          <w:marTop w:val="0"/>
          <w:marBottom w:val="0"/>
          <w:divBdr>
            <w:top w:val="none" w:sz="0" w:space="0" w:color="auto"/>
            <w:left w:val="none" w:sz="0" w:space="0" w:color="auto"/>
            <w:bottom w:val="none" w:sz="0" w:space="0" w:color="auto"/>
            <w:right w:val="none" w:sz="0" w:space="0" w:color="auto"/>
          </w:divBdr>
          <w:divsChild>
            <w:div w:id="1206718733">
              <w:marLeft w:val="0"/>
              <w:marRight w:val="0"/>
              <w:marTop w:val="0"/>
              <w:marBottom w:val="0"/>
              <w:divBdr>
                <w:top w:val="none" w:sz="0" w:space="0" w:color="auto"/>
                <w:left w:val="none" w:sz="0" w:space="0" w:color="auto"/>
                <w:bottom w:val="none" w:sz="0" w:space="0" w:color="auto"/>
                <w:right w:val="none" w:sz="0" w:space="0" w:color="auto"/>
              </w:divBdr>
            </w:div>
            <w:div w:id="1498107501">
              <w:marLeft w:val="0"/>
              <w:marRight w:val="0"/>
              <w:marTop w:val="120"/>
              <w:marBottom w:val="0"/>
              <w:divBdr>
                <w:top w:val="none" w:sz="0" w:space="0" w:color="auto"/>
                <w:left w:val="none" w:sz="0" w:space="0" w:color="auto"/>
                <w:bottom w:val="none" w:sz="0" w:space="0" w:color="auto"/>
                <w:right w:val="none" w:sz="0" w:space="0" w:color="auto"/>
              </w:divBdr>
            </w:div>
          </w:divsChild>
        </w:div>
        <w:div w:id="839153896">
          <w:marLeft w:val="0"/>
          <w:marRight w:val="0"/>
          <w:marTop w:val="0"/>
          <w:marBottom w:val="0"/>
          <w:divBdr>
            <w:top w:val="none" w:sz="0" w:space="0" w:color="auto"/>
            <w:left w:val="none" w:sz="0" w:space="0" w:color="auto"/>
            <w:bottom w:val="none" w:sz="0" w:space="0" w:color="auto"/>
            <w:right w:val="none" w:sz="0" w:space="0" w:color="auto"/>
          </w:divBdr>
        </w:div>
        <w:div w:id="1198742938">
          <w:marLeft w:val="0"/>
          <w:marRight w:val="0"/>
          <w:marTop w:val="0"/>
          <w:marBottom w:val="0"/>
          <w:divBdr>
            <w:top w:val="none" w:sz="0" w:space="0" w:color="auto"/>
            <w:left w:val="none" w:sz="0" w:space="0" w:color="auto"/>
            <w:bottom w:val="none" w:sz="0" w:space="0" w:color="auto"/>
            <w:right w:val="none" w:sz="0" w:space="0" w:color="auto"/>
          </w:divBdr>
          <w:divsChild>
            <w:div w:id="1630479881">
              <w:marLeft w:val="0"/>
              <w:marRight w:val="0"/>
              <w:marTop w:val="0"/>
              <w:marBottom w:val="0"/>
              <w:divBdr>
                <w:top w:val="none" w:sz="0" w:space="0" w:color="auto"/>
                <w:left w:val="none" w:sz="0" w:space="0" w:color="auto"/>
                <w:bottom w:val="none" w:sz="0" w:space="0" w:color="auto"/>
                <w:right w:val="none" w:sz="0" w:space="0" w:color="auto"/>
              </w:divBdr>
            </w:div>
            <w:div w:id="1648976568">
              <w:marLeft w:val="0"/>
              <w:marRight w:val="0"/>
              <w:marTop w:val="120"/>
              <w:marBottom w:val="0"/>
              <w:divBdr>
                <w:top w:val="none" w:sz="0" w:space="0" w:color="auto"/>
                <w:left w:val="none" w:sz="0" w:space="0" w:color="auto"/>
                <w:bottom w:val="none" w:sz="0" w:space="0" w:color="auto"/>
                <w:right w:val="none" w:sz="0" w:space="0" w:color="auto"/>
              </w:divBdr>
            </w:div>
          </w:divsChild>
        </w:div>
        <w:div w:id="2051488180">
          <w:marLeft w:val="0"/>
          <w:marRight w:val="0"/>
          <w:marTop w:val="0"/>
          <w:marBottom w:val="0"/>
          <w:divBdr>
            <w:top w:val="none" w:sz="0" w:space="0" w:color="auto"/>
            <w:left w:val="none" w:sz="0" w:space="0" w:color="auto"/>
            <w:bottom w:val="none" w:sz="0" w:space="0" w:color="auto"/>
            <w:right w:val="none" w:sz="0" w:space="0" w:color="auto"/>
          </w:divBdr>
          <w:divsChild>
            <w:div w:id="692193233">
              <w:marLeft w:val="0"/>
              <w:marRight w:val="0"/>
              <w:marTop w:val="0"/>
              <w:marBottom w:val="0"/>
              <w:divBdr>
                <w:top w:val="none" w:sz="0" w:space="0" w:color="auto"/>
                <w:left w:val="none" w:sz="0" w:space="0" w:color="auto"/>
                <w:bottom w:val="none" w:sz="0" w:space="0" w:color="auto"/>
                <w:right w:val="none" w:sz="0" w:space="0" w:color="auto"/>
              </w:divBdr>
            </w:div>
            <w:div w:id="20967068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64131395">
      <w:bodyDiv w:val="1"/>
      <w:marLeft w:val="0"/>
      <w:marRight w:val="0"/>
      <w:marTop w:val="0"/>
      <w:marBottom w:val="0"/>
      <w:divBdr>
        <w:top w:val="none" w:sz="0" w:space="0" w:color="auto"/>
        <w:left w:val="none" w:sz="0" w:space="0" w:color="auto"/>
        <w:bottom w:val="none" w:sz="0" w:space="0" w:color="auto"/>
        <w:right w:val="none" w:sz="0" w:space="0" w:color="auto"/>
      </w:divBdr>
      <w:divsChild>
        <w:div w:id="392510495">
          <w:marLeft w:val="0"/>
          <w:marRight w:val="0"/>
          <w:marTop w:val="0"/>
          <w:marBottom w:val="0"/>
          <w:divBdr>
            <w:top w:val="none" w:sz="0" w:space="0" w:color="auto"/>
            <w:left w:val="none" w:sz="0" w:space="0" w:color="auto"/>
            <w:bottom w:val="none" w:sz="0" w:space="0" w:color="auto"/>
            <w:right w:val="none" w:sz="0" w:space="0" w:color="auto"/>
          </w:divBdr>
        </w:div>
      </w:divsChild>
    </w:div>
    <w:div w:id="2071223845">
      <w:bodyDiv w:val="1"/>
      <w:marLeft w:val="0"/>
      <w:marRight w:val="0"/>
      <w:marTop w:val="0"/>
      <w:marBottom w:val="0"/>
      <w:divBdr>
        <w:top w:val="none" w:sz="0" w:space="0" w:color="auto"/>
        <w:left w:val="none" w:sz="0" w:space="0" w:color="auto"/>
        <w:bottom w:val="none" w:sz="0" w:space="0" w:color="auto"/>
        <w:right w:val="none" w:sz="0" w:space="0" w:color="auto"/>
      </w:divBdr>
      <w:divsChild>
        <w:div w:id="375280425">
          <w:marLeft w:val="0"/>
          <w:marRight w:val="0"/>
          <w:marTop w:val="0"/>
          <w:marBottom w:val="0"/>
          <w:divBdr>
            <w:top w:val="none" w:sz="0" w:space="0" w:color="auto"/>
            <w:left w:val="none" w:sz="0" w:space="0" w:color="auto"/>
            <w:bottom w:val="none" w:sz="0" w:space="0" w:color="auto"/>
            <w:right w:val="none" w:sz="0" w:space="0" w:color="auto"/>
          </w:divBdr>
          <w:divsChild>
            <w:div w:id="1426996129">
              <w:marLeft w:val="0"/>
              <w:marRight w:val="0"/>
              <w:marTop w:val="0"/>
              <w:marBottom w:val="0"/>
              <w:divBdr>
                <w:top w:val="none" w:sz="0" w:space="0" w:color="auto"/>
                <w:left w:val="none" w:sz="0" w:space="0" w:color="auto"/>
                <w:bottom w:val="none" w:sz="0" w:space="0" w:color="auto"/>
                <w:right w:val="none" w:sz="0" w:space="0" w:color="auto"/>
              </w:divBdr>
            </w:div>
            <w:div w:id="2143572183">
              <w:marLeft w:val="0"/>
              <w:marRight w:val="0"/>
              <w:marTop w:val="120"/>
              <w:marBottom w:val="0"/>
              <w:divBdr>
                <w:top w:val="none" w:sz="0" w:space="0" w:color="auto"/>
                <w:left w:val="none" w:sz="0" w:space="0" w:color="auto"/>
                <w:bottom w:val="none" w:sz="0" w:space="0" w:color="auto"/>
                <w:right w:val="none" w:sz="0" w:space="0" w:color="auto"/>
              </w:divBdr>
            </w:div>
          </w:divsChild>
        </w:div>
        <w:div w:id="548417119">
          <w:marLeft w:val="0"/>
          <w:marRight w:val="0"/>
          <w:marTop w:val="0"/>
          <w:marBottom w:val="0"/>
          <w:divBdr>
            <w:top w:val="none" w:sz="0" w:space="0" w:color="auto"/>
            <w:left w:val="none" w:sz="0" w:space="0" w:color="auto"/>
            <w:bottom w:val="none" w:sz="0" w:space="0" w:color="auto"/>
            <w:right w:val="none" w:sz="0" w:space="0" w:color="auto"/>
          </w:divBdr>
          <w:divsChild>
            <w:div w:id="216673107">
              <w:marLeft w:val="0"/>
              <w:marRight w:val="0"/>
              <w:marTop w:val="0"/>
              <w:marBottom w:val="0"/>
              <w:divBdr>
                <w:top w:val="none" w:sz="0" w:space="0" w:color="auto"/>
                <w:left w:val="none" w:sz="0" w:space="0" w:color="auto"/>
                <w:bottom w:val="none" w:sz="0" w:space="0" w:color="auto"/>
                <w:right w:val="none" w:sz="0" w:space="0" w:color="auto"/>
              </w:divBdr>
            </w:div>
            <w:div w:id="1404328680">
              <w:marLeft w:val="0"/>
              <w:marRight w:val="0"/>
              <w:marTop w:val="120"/>
              <w:marBottom w:val="0"/>
              <w:divBdr>
                <w:top w:val="none" w:sz="0" w:space="0" w:color="auto"/>
                <w:left w:val="none" w:sz="0" w:space="0" w:color="auto"/>
                <w:bottom w:val="none" w:sz="0" w:space="0" w:color="auto"/>
                <w:right w:val="none" w:sz="0" w:space="0" w:color="auto"/>
              </w:divBdr>
            </w:div>
          </w:divsChild>
        </w:div>
        <w:div w:id="936326137">
          <w:marLeft w:val="0"/>
          <w:marRight w:val="0"/>
          <w:marTop w:val="0"/>
          <w:marBottom w:val="0"/>
          <w:divBdr>
            <w:top w:val="none" w:sz="0" w:space="0" w:color="auto"/>
            <w:left w:val="none" w:sz="0" w:space="0" w:color="auto"/>
            <w:bottom w:val="none" w:sz="0" w:space="0" w:color="auto"/>
            <w:right w:val="none" w:sz="0" w:space="0" w:color="auto"/>
          </w:divBdr>
          <w:divsChild>
            <w:div w:id="288360600">
              <w:marLeft w:val="0"/>
              <w:marRight w:val="0"/>
              <w:marTop w:val="0"/>
              <w:marBottom w:val="0"/>
              <w:divBdr>
                <w:top w:val="none" w:sz="0" w:space="0" w:color="auto"/>
                <w:left w:val="none" w:sz="0" w:space="0" w:color="auto"/>
                <w:bottom w:val="none" w:sz="0" w:space="0" w:color="auto"/>
                <w:right w:val="none" w:sz="0" w:space="0" w:color="auto"/>
              </w:divBdr>
            </w:div>
            <w:div w:id="1854760934">
              <w:marLeft w:val="0"/>
              <w:marRight w:val="0"/>
              <w:marTop w:val="120"/>
              <w:marBottom w:val="0"/>
              <w:divBdr>
                <w:top w:val="none" w:sz="0" w:space="0" w:color="auto"/>
                <w:left w:val="none" w:sz="0" w:space="0" w:color="auto"/>
                <w:bottom w:val="none" w:sz="0" w:space="0" w:color="auto"/>
                <w:right w:val="none" w:sz="0" w:space="0" w:color="auto"/>
              </w:divBdr>
            </w:div>
          </w:divsChild>
        </w:div>
        <w:div w:id="1281062962">
          <w:marLeft w:val="0"/>
          <w:marRight w:val="0"/>
          <w:marTop w:val="0"/>
          <w:marBottom w:val="0"/>
          <w:divBdr>
            <w:top w:val="none" w:sz="0" w:space="0" w:color="auto"/>
            <w:left w:val="none" w:sz="0" w:space="0" w:color="auto"/>
            <w:bottom w:val="none" w:sz="0" w:space="0" w:color="auto"/>
            <w:right w:val="none" w:sz="0" w:space="0" w:color="auto"/>
          </w:divBdr>
          <w:divsChild>
            <w:div w:id="1238127851">
              <w:marLeft w:val="0"/>
              <w:marRight w:val="0"/>
              <w:marTop w:val="0"/>
              <w:marBottom w:val="0"/>
              <w:divBdr>
                <w:top w:val="none" w:sz="0" w:space="0" w:color="auto"/>
                <w:left w:val="none" w:sz="0" w:space="0" w:color="auto"/>
                <w:bottom w:val="none" w:sz="0" w:space="0" w:color="auto"/>
                <w:right w:val="none" w:sz="0" w:space="0" w:color="auto"/>
              </w:divBdr>
            </w:div>
            <w:div w:id="21169450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5154196">
      <w:bodyDiv w:val="1"/>
      <w:marLeft w:val="0"/>
      <w:marRight w:val="0"/>
      <w:marTop w:val="0"/>
      <w:marBottom w:val="0"/>
      <w:divBdr>
        <w:top w:val="none" w:sz="0" w:space="0" w:color="auto"/>
        <w:left w:val="none" w:sz="0" w:space="0" w:color="auto"/>
        <w:bottom w:val="none" w:sz="0" w:space="0" w:color="auto"/>
        <w:right w:val="none" w:sz="0" w:space="0" w:color="auto"/>
      </w:divBdr>
    </w:div>
    <w:div w:id="2082676885">
      <w:bodyDiv w:val="1"/>
      <w:marLeft w:val="0"/>
      <w:marRight w:val="0"/>
      <w:marTop w:val="0"/>
      <w:marBottom w:val="0"/>
      <w:divBdr>
        <w:top w:val="none" w:sz="0" w:space="0" w:color="auto"/>
        <w:left w:val="none" w:sz="0" w:space="0" w:color="auto"/>
        <w:bottom w:val="none" w:sz="0" w:space="0" w:color="auto"/>
        <w:right w:val="none" w:sz="0" w:space="0" w:color="auto"/>
      </w:divBdr>
    </w:div>
    <w:div w:id="2083721096">
      <w:bodyDiv w:val="1"/>
      <w:marLeft w:val="0"/>
      <w:marRight w:val="0"/>
      <w:marTop w:val="0"/>
      <w:marBottom w:val="0"/>
      <w:divBdr>
        <w:top w:val="none" w:sz="0" w:space="0" w:color="auto"/>
        <w:left w:val="none" w:sz="0" w:space="0" w:color="auto"/>
        <w:bottom w:val="none" w:sz="0" w:space="0" w:color="auto"/>
        <w:right w:val="none" w:sz="0" w:space="0" w:color="auto"/>
      </w:divBdr>
    </w:div>
    <w:div w:id="2087877340">
      <w:bodyDiv w:val="1"/>
      <w:marLeft w:val="0"/>
      <w:marRight w:val="0"/>
      <w:marTop w:val="0"/>
      <w:marBottom w:val="0"/>
      <w:divBdr>
        <w:top w:val="none" w:sz="0" w:space="0" w:color="auto"/>
        <w:left w:val="none" w:sz="0" w:space="0" w:color="auto"/>
        <w:bottom w:val="none" w:sz="0" w:space="0" w:color="auto"/>
        <w:right w:val="none" w:sz="0" w:space="0" w:color="auto"/>
      </w:divBdr>
    </w:div>
    <w:div w:id="2092114179">
      <w:bodyDiv w:val="1"/>
      <w:marLeft w:val="0"/>
      <w:marRight w:val="0"/>
      <w:marTop w:val="0"/>
      <w:marBottom w:val="0"/>
      <w:divBdr>
        <w:top w:val="none" w:sz="0" w:space="0" w:color="auto"/>
        <w:left w:val="none" w:sz="0" w:space="0" w:color="auto"/>
        <w:bottom w:val="none" w:sz="0" w:space="0" w:color="auto"/>
        <w:right w:val="none" w:sz="0" w:space="0" w:color="auto"/>
      </w:divBdr>
    </w:div>
    <w:div w:id="2094737452">
      <w:bodyDiv w:val="1"/>
      <w:marLeft w:val="0"/>
      <w:marRight w:val="0"/>
      <w:marTop w:val="0"/>
      <w:marBottom w:val="0"/>
      <w:divBdr>
        <w:top w:val="none" w:sz="0" w:space="0" w:color="auto"/>
        <w:left w:val="none" w:sz="0" w:space="0" w:color="auto"/>
        <w:bottom w:val="none" w:sz="0" w:space="0" w:color="auto"/>
        <w:right w:val="none" w:sz="0" w:space="0" w:color="auto"/>
      </w:divBdr>
      <w:divsChild>
        <w:div w:id="226110594">
          <w:marLeft w:val="0"/>
          <w:marRight w:val="0"/>
          <w:marTop w:val="0"/>
          <w:marBottom w:val="0"/>
          <w:divBdr>
            <w:top w:val="none" w:sz="0" w:space="0" w:color="auto"/>
            <w:left w:val="none" w:sz="0" w:space="0" w:color="auto"/>
            <w:bottom w:val="none" w:sz="0" w:space="0" w:color="auto"/>
            <w:right w:val="none" w:sz="0" w:space="0" w:color="auto"/>
          </w:divBdr>
        </w:div>
        <w:div w:id="367342769">
          <w:marLeft w:val="0"/>
          <w:marRight w:val="0"/>
          <w:marTop w:val="120"/>
          <w:marBottom w:val="0"/>
          <w:divBdr>
            <w:top w:val="none" w:sz="0" w:space="0" w:color="auto"/>
            <w:left w:val="none" w:sz="0" w:space="0" w:color="auto"/>
            <w:bottom w:val="none" w:sz="0" w:space="0" w:color="auto"/>
            <w:right w:val="none" w:sz="0" w:space="0" w:color="auto"/>
          </w:divBdr>
        </w:div>
      </w:divsChild>
    </w:div>
    <w:div w:id="2103258134">
      <w:bodyDiv w:val="1"/>
      <w:marLeft w:val="0"/>
      <w:marRight w:val="0"/>
      <w:marTop w:val="0"/>
      <w:marBottom w:val="0"/>
      <w:divBdr>
        <w:top w:val="none" w:sz="0" w:space="0" w:color="auto"/>
        <w:left w:val="none" w:sz="0" w:space="0" w:color="auto"/>
        <w:bottom w:val="none" w:sz="0" w:space="0" w:color="auto"/>
        <w:right w:val="none" w:sz="0" w:space="0" w:color="auto"/>
      </w:divBdr>
      <w:divsChild>
        <w:div w:id="1911303835">
          <w:marLeft w:val="0"/>
          <w:marRight w:val="0"/>
          <w:marTop w:val="0"/>
          <w:marBottom w:val="0"/>
          <w:divBdr>
            <w:top w:val="none" w:sz="0" w:space="0" w:color="auto"/>
            <w:left w:val="none" w:sz="0" w:space="0" w:color="auto"/>
            <w:bottom w:val="none" w:sz="0" w:space="0" w:color="auto"/>
            <w:right w:val="none" w:sz="0" w:space="0" w:color="auto"/>
          </w:divBdr>
        </w:div>
      </w:divsChild>
    </w:div>
    <w:div w:id="2106535612">
      <w:bodyDiv w:val="1"/>
      <w:marLeft w:val="0"/>
      <w:marRight w:val="0"/>
      <w:marTop w:val="0"/>
      <w:marBottom w:val="0"/>
      <w:divBdr>
        <w:top w:val="none" w:sz="0" w:space="0" w:color="auto"/>
        <w:left w:val="none" w:sz="0" w:space="0" w:color="auto"/>
        <w:bottom w:val="none" w:sz="0" w:space="0" w:color="auto"/>
        <w:right w:val="none" w:sz="0" w:space="0" w:color="auto"/>
      </w:divBdr>
      <w:divsChild>
        <w:div w:id="978650783">
          <w:marLeft w:val="0"/>
          <w:marRight w:val="0"/>
          <w:marTop w:val="0"/>
          <w:marBottom w:val="0"/>
          <w:divBdr>
            <w:top w:val="none" w:sz="0" w:space="0" w:color="auto"/>
            <w:left w:val="none" w:sz="0" w:space="0" w:color="auto"/>
            <w:bottom w:val="none" w:sz="0" w:space="0" w:color="auto"/>
            <w:right w:val="none" w:sz="0" w:space="0" w:color="auto"/>
          </w:divBdr>
          <w:divsChild>
            <w:div w:id="1134298885">
              <w:marLeft w:val="0"/>
              <w:marRight w:val="0"/>
              <w:marTop w:val="0"/>
              <w:marBottom w:val="0"/>
              <w:divBdr>
                <w:top w:val="none" w:sz="0" w:space="0" w:color="auto"/>
                <w:left w:val="none" w:sz="0" w:space="0" w:color="auto"/>
                <w:bottom w:val="none" w:sz="0" w:space="0" w:color="auto"/>
                <w:right w:val="none" w:sz="0" w:space="0" w:color="auto"/>
              </w:divBdr>
              <w:divsChild>
                <w:div w:id="153450162">
                  <w:marLeft w:val="0"/>
                  <w:marRight w:val="0"/>
                  <w:marTop w:val="0"/>
                  <w:marBottom w:val="0"/>
                  <w:divBdr>
                    <w:top w:val="none" w:sz="0" w:space="0" w:color="auto"/>
                    <w:left w:val="none" w:sz="0" w:space="0" w:color="auto"/>
                    <w:bottom w:val="none" w:sz="0" w:space="0" w:color="auto"/>
                    <w:right w:val="none" w:sz="0" w:space="0" w:color="auto"/>
                  </w:divBdr>
                </w:div>
                <w:div w:id="1222130222">
                  <w:marLeft w:val="0"/>
                  <w:marRight w:val="0"/>
                  <w:marTop w:val="120"/>
                  <w:marBottom w:val="0"/>
                  <w:divBdr>
                    <w:top w:val="none" w:sz="0" w:space="0" w:color="auto"/>
                    <w:left w:val="none" w:sz="0" w:space="0" w:color="auto"/>
                    <w:bottom w:val="none" w:sz="0" w:space="0" w:color="auto"/>
                    <w:right w:val="none" w:sz="0" w:space="0" w:color="auto"/>
                  </w:divBdr>
                </w:div>
              </w:divsChild>
            </w:div>
            <w:div w:id="1280911885">
              <w:marLeft w:val="0"/>
              <w:marRight w:val="0"/>
              <w:marTop w:val="0"/>
              <w:marBottom w:val="0"/>
              <w:divBdr>
                <w:top w:val="none" w:sz="0" w:space="0" w:color="auto"/>
                <w:left w:val="none" w:sz="0" w:space="0" w:color="auto"/>
                <w:bottom w:val="none" w:sz="0" w:space="0" w:color="auto"/>
                <w:right w:val="none" w:sz="0" w:space="0" w:color="auto"/>
              </w:divBdr>
              <w:divsChild>
                <w:div w:id="1075973760">
                  <w:marLeft w:val="0"/>
                  <w:marRight w:val="0"/>
                  <w:marTop w:val="0"/>
                  <w:marBottom w:val="0"/>
                  <w:divBdr>
                    <w:top w:val="none" w:sz="0" w:space="0" w:color="auto"/>
                    <w:left w:val="none" w:sz="0" w:space="0" w:color="auto"/>
                    <w:bottom w:val="none" w:sz="0" w:space="0" w:color="auto"/>
                    <w:right w:val="none" w:sz="0" w:space="0" w:color="auto"/>
                  </w:divBdr>
                </w:div>
                <w:div w:id="11252679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30965783">
          <w:marLeft w:val="0"/>
          <w:marRight w:val="0"/>
          <w:marTop w:val="120"/>
          <w:marBottom w:val="0"/>
          <w:divBdr>
            <w:top w:val="none" w:sz="0" w:space="0" w:color="auto"/>
            <w:left w:val="none" w:sz="0" w:space="0" w:color="auto"/>
            <w:bottom w:val="none" w:sz="0" w:space="0" w:color="auto"/>
            <w:right w:val="none" w:sz="0" w:space="0" w:color="auto"/>
          </w:divBdr>
        </w:div>
      </w:divsChild>
    </w:div>
    <w:div w:id="2110930285">
      <w:bodyDiv w:val="1"/>
      <w:marLeft w:val="0"/>
      <w:marRight w:val="0"/>
      <w:marTop w:val="0"/>
      <w:marBottom w:val="0"/>
      <w:divBdr>
        <w:top w:val="none" w:sz="0" w:space="0" w:color="auto"/>
        <w:left w:val="none" w:sz="0" w:space="0" w:color="auto"/>
        <w:bottom w:val="none" w:sz="0" w:space="0" w:color="auto"/>
        <w:right w:val="none" w:sz="0" w:space="0" w:color="auto"/>
      </w:divBdr>
      <w:divsChild>
        <w:div w:id="6909409">
          <w:marLeft w:val="0"/>
          <w:marRight w:val="0"/>
          <w:marTop w:val="0"/>
          <w:marBottom w:val="0"/>
          <w:divBdr>
            <w:top w:val="none" w:sz="0" w:space="0" w:color="auto"/>
            <w:left w:val="none" w:sz="0" w:space="0" w:color="auto"/>
            <w:bottom w:val="none" w:sz="0" w:space="0" w:color="auto"/>
            <w:right w:val="none" w:sz="0" w:space="0" w:color="auto"/>
          </w:divBdr>
        </w:div>
      </w:divsChild>
    </w:div>
    <w:div w:id="2116556190">
      <w:bodyDiv w:val="1"/>
      <w:marLeft w:val="0"/>
      <w:marRight w:val="0"/>
      <w:marTop w:val="0"/>
      <w:marBottom w:val="0"/>
      <w:divBdr>
        <w:top w:val="none" w:sz="0" w:space="0" w:color="auto"/>
        <w:left w:val="none" w:sz="0" w:space="0" w:color="auto"/>
        <w:bottom w:val="none" w:sz="0" w:space="0" w:color="auto"/>
        <w:right w:val="none" w:sz="0" w:space="0" w:color="auto"/>
      </w:divBdr>
      <w:divsChild>
        <w:div w:id="74979410">
          <w:marLeft w:val="0"/>
          <w:marRight w:val="0"/>
          <w:marTop w:val="0"/>
          <w:marBottom w:val="0"/>
          <w:divBdr>
            <w:top w:val="none" w:sz="0" w:space="0" w:color="auto"/>
            <w:left w:val="none" w:sz="0" w:space="0" w:color="auto"/>
            <w:bottom w:val="none" w:sz="0" w:space="0" w:color="auto"/>
            <w:right w:val="none" w:sz="0" w:space="0" w:color="auto"/>
          </w:divBdr>
        </w:div>
      </w:divsChild>
    </w:div>
    <w:div w:id="2118719346">
      <w:bodyDiv w:val="1"/>
      <w:marLeft w:val="0"/>
      <w:marRight w:val="0"/>
      <w:marTop w:val="0"/>
      <w:marBottom w:val="0"/>
      <w:divBdr>
        <w:top w:val="none" w:sz="0" w:space="0" w:color="auto"/>
        <w:left w:val="none" w:sz="0" w:space="0" w:color="auto"/>
        <w:bottom w:val="none" w:sz="0" w:space="0" w:color="auto"/>
        <w:right w:val="none" w:sz="0" w:space="0" w:color="auto"/>
      </w:divBdr>
      <w:divsChild>
        <w:div w:id="103354373">
          <w:marLeft w:val="0"/>
          <w:marRight w:val="0"/>
          <w:marTop w:val="0"/>
          <w:marBottom w:val="0"/>
          <w:divBdr>
            <w:top w:val="none" w:sz="0" w:space="0" w:color="auto"/>
            <w:left w:val="none" w:sz="0" w:space="0" w:color="auto"/>
            <w:bottom w:val="none" w:sz="0" w:space="0" w:color="auto"/>
            <w:right w:val="none" w:sz="0" w:space="0" w:color="auto"/>
          </w:divBdr>
          <w:divsChild>
            <w:div w:id="820315493">
              <w:marLeft w:val="0"/>
              <w:marRight w:val="0"/>
              <w:marTop w:val="0"/>
              <w:marBottom w:val="0"/>
              <w:divBdr>
                <w:top w:val="none" w:sz="0" w:space="0" w:color="auto"/>
                <w:left w:val="none" w:sz="0" w:space="0" w:color="auto"/>
                <w:bottom w:val="none" w:sz="0" w:space="0" w:color="auto"/>
                <w:right w:val="none" w:sz="0" w:space="0" w:color="auto"/>
              </w:divBdr>
              <w:divsChild>
                <w:div w:id="194661072">
                  <w:marLeft w:val="0"/>
                  <w:marRight w:val="0"/>
                  <w:marTop w:val="0"/>
                  <w:marBottom w:val="0"/>
                  <w:divBdr>
                    <w:top w:val="none" w:sz="0" w:space="0" w:color="auto"/>
                    <w:left w:val="none" w:sz="0" w:space="0" w:color="auto"/>
                    <w:bottom w:val="none" w:sz="0" w:space="0" w:color="auto"/>
                    <w:right w:val="none" w:sz="0" w:space="0" w:color="auto"/>
                  </w:divBdr>
                  <w:divsChild>
                    <w:div w:id="529151724">
                      <w:marLeft w:val="0"/>
                      <w:marRight w:val="0"/>
                      <w:marTop w:val="0"/>
                      <w:marBottom w:val="0"/>
                      <w:divBdr>
                        <w:top w:val="none" w:sz="0" w:space="0" w:color="auto"/>
                        <w:left w:val="none" w:sz="0" w:space="0" w:color="auto"/>
                        <w:bottom w:val="none" w:sz="0" w:space="0" w:color="auto"/>
                        <w:right w:val="none" w:sz="0" w:space="0" w:color="auto"/>
                      </w:divBdr>
                    </w:div>
                    <w:div w:id="1553729657">
                      <w:marLeft w:val="0"/>
                      <w:marRight w:val="0"/>
                      <w:marTop w:val="120"/>
                      <w:marBottom w:val="0"/>
                      <w:divBdr>
                        <w:top w:val="none" w:sz="0" w:space="0" w:color="auto"/>
                        <w:left w:val="none" w:sz="0" w:space="0" w:color="auto"/>
                        <w:bottom w:val="none" w:sz="0" w:space="0" w:color="auto"/>
                        <w:right w:val="none" w:sz="0" w:space="0" w:color="auto"/>
                      </w:divBdr>
                    </w:div>
                  </w:divsChild>
                </w:div>
                <w:div w:id="1006590248">
                  <w:marLeft w:val="0"/>
                  <w:marRight w:val="0"/>
                  <w:marTop w:val="0"/>
                  <w:marBottom w:val="0"/>
                  <w:divBdr>
                    <w:top w:val="none" w:sz="0" w:space="0" w:color="auto"/>
                    <w:left w:val="none" w:sz="0" w:space="0" w:color="auto"/>
                    <w:bottom w:val="none" w:sz="0" w:space="0" w:color="auto"/>
                    <w:right w:val="none" w:sz="0" w:space="0" w:color="auto"/>
                  </w:divBdr>
                  <w:divsChild>
                    <w:div w:id="168183571">
                      <w:marLeft w:val="0"/>
                      <w:marRight w:val="0"/>
                      <w:marTop w:val="0"/>
                      <w:marBottom w:val="0"/>
                      <w:divBdr>
                        <w:top w:val="none" w:sz="0" w:space="0" w:color="auto"/>
                        <w:left w:val="none" w:sz="0" w:space="0" w:color="auto"/>
                        <w:bottom w:val="none" w:sz="0" w:space="0" w:color="auto"/>
                        <w:right w:val="none" w:sz="0" w:space="0" w:color="auto"/>
                      </w:divBdr>
                    </w:div>
                    <w:div w:id="1603297404">
                      <w:marLeft w:val="0"/>
                      <w:marRight w:val="0"/>
                      <w:marTop w:val="120"/>
                      <w:marBottom w:val="0"/>
                      <w:divBdr>
                        <w:top w:val="none" w:sz="0" w:space="0" w:color="auto"/>
                        <w:left w:val="none" w:sz="0" w:space="0" w:color="auto"/>
                        <w:bottom w:val="none" w:sz="0" w:space="0" w:color="auto"/>
                        <w:right w:val="none" w:sz="0" w:space="0" w:color="auto"/>
                      </w:divBdr>
                    </w:div>
                  </w:divsChild>
                </w:div>
                <w:div w:id="1476802559">
                  <w:marLeft w:val="0"/>
                  <w:marRight w:val="0"/>
                  <w:marTop w:val="0"/>
                  <w:marBottom w:val="0"/>
                  <w:divBdr>
                    <w:top w:val="none" w:sz="0" w:space="0" w:color="auto"/>
                    <w:left w:val="none" w:sz="0" w:space="0" w:color="auto"/>
                    <w:bottom w:val="none" w:sz="0" w:space="0" w:color="auto"/>
                    <w:right w:val="none" w:sz="0" w:space="0" w:color="auto"/>
                  </w:divBdr>
                  <w:divsChild>
                    <w:div w:id="50620495">
                      <w:marLeft w:val="0"/>
                      <w:marRight w:val="0"/>
                      <w:marTop w:val="0"/>
                      <w:marBottom w:val="0"/>
                      <w:divBdr>
                        <w:top w:val="none" w:sz="0" w:space="0" w:color="auto"/>
                        <w:left w:val="none" w:sz="0" w:space="0" w:color="auto"/>
                        <w:bottom w:val="none" w:sz="0" w:space="0" w:color="auto"/>
                        <w:right w:val="none" w:sz="0" w:space="0" w:color="auto"/>
                      </w:divBdr>
                    </w:div>
                    <w:div w:id="17525089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27566012">
              <w:marLeft w:val="0"/>
              <w:marRight w:val="0"/>
              <w:marTop w:val="120"/>
              <w:marBottom w:val="0"/>
              <w:divBdr>
                <w:top w:val="none" w:sz="0" w:space="0" w:color="auto"/>
                <w:left w:val="none" w:sz="0" w:space="0" w:color="auto"/>
                <w:bottom w:val="none" w:sz="0" w:space="0" w:color="auto"/>
                <w:right w:val="none" w:sz="0" w:space="0" w:color="auto"/>
              </w:divBdr>
            </w:div>
          </w:divsChild>
        </w:div>
        <w:div w:id="694042231">
          <w:marLeft w:val="0"/>
          <w:marRight w:val="0"/>
          <w:marTop w:val="0"/>
          <w:marBottom w:val="0"/>
          <w:divBdr>
            <w:top w:val="none" w:sz="0" w:space="0" w:color="auto"/>
            <w:left w:val="none" w:sz="0" w:space="0" w:color="auto"/>
            <w:bottom w:val="none" w:sz="0" w:space="0" w:color="auto"/>
            <w:right w:val="none" w:sz="0" w:space="0" w:color="auto"/>
          </w:divBdr>
        </w:div>
        <w:div w:id="1129788773">
          <w:marLeft w:val="0"/>
          <w:marRight w:val="0"/>
          <w:marTop w:val="0"/>
          <w:marBottom w:val="0"/>
          <w:divBdr>
            <w:top w:val="none" w:sz="0" w:space="0" w:color="auto"/>
            <w:left w:val="none" w:sz="0" w:space="0" w:color="auto"/>
            <w:bottom w:val="none" w:sz="0" w:space="0" w:color="auto"/>
            <w:right w:val="none" w:sz="0" w:space="0" w:color="auto"/>
          </w:divBdr>
          <w:divsChild>
            <w:div w:id="558131376">
              <w:marLeft w:val="0"/>
              <w:marRight w:val="0"/>
              <w:marTop w:val="0"/>
              <w:marBottom w:val="0"/>
              <w:divBdr>
                <w:top w:val="none" w:sz="0" w:space="0" w:color="auto"/>
                <w:left w:val="none" w:sz="0" w:space="0" w:color="auto"/>
                <w:bottom w:val="none" w:sz="0" w:space="0" w:color="auto"/>
                <w:right w:val="none" w:sz="0" w:space="0" w:color="auto"/>
              </w:divBdr>
            </w:div>
            <w:div w:id="1470628061">
              <w:marLeft w:val="0"/>
              <w:marRight w:val="0"/>
              <w:marTop w:val="120"/>
              <w:marBottom w:val="0"/>
              <w:divBdr>
                <w:top w:val="none" w:sz="0" w:space="0" w:color="auto"/>
                <w:left w:val="none" w:sz="0" w:space="0" w:color="auto"/>
                <w:bottom w:val="none" w:sz="0" w:space="0" w:color="auto"/>
                <w:right w:val="none" w:sz="0" w:space="0" w:color="auto"/>
              </w:divBdr>
            </w:div>
          </w:divsChild>
        </w:div>
        <w:div w:id="1290237089">
          <w:marLeft w:val="0"/>
          <w:marRight w:val="0"/>
          <w:marTop w:val="0"/>
          <w:marBottom w:val="0"/>
          <w:divBdr>
            <w:top w:val="none" w:sz="0" w:space="0" w:color="auto"/>
            <w:left w:val="none" w:sz="0" w:space="0" w:color="auto"/>
            <w:bottom w:val="none" w:sz="0" w:space="0" w:color="auto"/>
            <w:right w:val="none" w:sz="0" w:space="0" w:color="auto"/>
          </w:divBdr>
          <w:divsChild>
            <w:div w:id="1161696811">
              <w:marLeft w:val="0"/>
              <w:marRight w:val="0"/>
              <w:marTop w:val="120"/>
              <w:marBottom w:val="0"/>
              <w:divBdr>
                <w:top w:val="none" w:sz="0" w:space="0" w:color="auto"/>
                <w:left w:val="none" w:sz="0" w:space="0" w:color="auto"/>
                <w:bottom w:val="none" w:sz="0" w:space="0" w:color="auto"/>
                <w:right w:val="none" w:sz="0" w:space="0" w:color="auto"/>
              </w:divBdr>
            </w:div>
            <w:div w:id="1914659725">
              <w:marLeft w:val="0"/>
              <w:marRight w:val="0"/>
              <w:marTop w:val="0"/>
              <w:marBottom w:val="0"/>
              <w:divBdr>
                <w:top w:val="none" w:sz="0" w:space="0" w:color="auto"/>
                <w:left w:val="none" w:sz="0" w:space="0" w:color="auto"/>
                <w:bottom w:val="none" w:sz="0" w:space="0" w:color="auto"/>
                <w:right w:val="none" w:sz="0" w:space="0" w:color="auto"/>
              </w:divBdr>
            </w:div>
          </w:divsChild>
        </w:div>
        <w:div w:id="1524173179">
          <w:marLeft w:val="0"/>
          <w:marRight w:val="0"/>
          <w:marTop w:val="0"/>
          <w:marBottom w:val="0"/>
          <w:divBdr>
            <w:top w:val="none" w:sz="0" w:space="0" w:color="auto"/>
            <w:left w:val="none" w:sz="0" w:space="0" w:color="auto"/>
            <w:bottom w:val="none" w:sz="0" w:space="0" w:color="auto"/>
            <w:right w:val="none" w:sz="0" w:space="0" w:color="auto"/>
          </w:divBdr>
          <w:divsChild>
            <w:div w:id="1354452609">
              <w:marLeft w:val="0"/>
              <w:marRight w:val="0"/>
              <w:marTop w:val="0"/>
              <w:marBottom w:val="0"/>
              <w:divBdr>
                <w:top w:val="none" w:sz="0" w:space="0" w:color="auto"/>
                <w:left w:val="none" w:sz="0" w:space="0" w:color="auto"/>
                <w:bottom w:val="none" w:sz="0" w:space="0" w:color="auto"/>
                <w:right w:val="none" w:sz="0" w:space="0" w:color="auto"/>
              </w:divBdr>
            </w:div>
            <w:div w:id="1766072634">
              <w:marLeft w:val="0"/>
              <w:marRight w:val="0"/>
              <w:marTop w:val="120"/>
              <w:marBottom w:val="0"/>
              <w:divBdr>
                <w:top w:val="none" w:sz="0" w:space="0" w:color="auto"/>
                <w:left w:val="none" w:sz="0" w:space="0" w:color="auto"/>
                <w:bottom w:val="none" w:sz="0" w:space="0" w:color="auto"/>
                <w:right w:val="none" w:sz="0" w:space="0" w:color="auto"/>
              </w:divBdr>
            </w:div>
          </w:divsChild>
        </w:div>
        <w:div w:id="1794907327">
          <w:marLeft w:val="0"/>
          <w:marRight w:val="0"/>
          <w:marTop w:val="0"/>
          <w:marBottom w:val="0"/>
          <w:divBdr>
            <w:top w:val="none" w:sz="0" w:space="0" w:color="auto"/>
            <w:left w:val="none" w:sz="0" w:space="0" w:color="auto"/>
            <w:bottom w:val="none" w:sz="0" w:space="0" w:color="auto"/>
            <w:right w:val="none" w:sz="0" w:space="0" w:color="auto"/>
          </w:divBdr>
          <w:divsChild>
            <w:div w:id="266623435">
              <w:marLeft w:val="0"/>
              <w:marRight w:val="0"/>
              <w:marTop w:val="0"/>
              <w:marBottom w:val="0"/>
              <w:divBdr>
                <w:top w:val="none" w:sz="0" w:space="0" w:color="auto"/>
                <w:left w:val="none" w:sz="0" w:space="0" w:color="auto"/>
                <w:bottom w:val="none" w:sz="0" w:space="0" w:color="auto"/>
                <w:right w:val="none" w:sz="0" w:space="0" w:color="auto"/>
              </w:divBdr>
            </w:div>
            <w:div w:id="1881555416">
              <w:marLeft w:val="0"/>
              <w:marRight w:val="0"/>
              <w:marTop w:val="120"/>
              <w:marBottom w:val="0"/>
              <w:divBdr>
                <w:top w:val="none" w:sz="0" w:space="0" w:color="auto"/>
                <w:left w:val="none" w:sz="0" w:space="0" w:color="auto"/>
                <w:bottom w:val="none" w:sz="0" w:space="0" w:color="auto"/>
                <w:right w:val="none" w:sz="0" w:space="0" w:color="auto"/>
              </w:divBdr>
            </w:div>
          </w:divsChild>
        </w:div>
        <w:div w:id="1814978983">
          <w:marLeft w:val="0"/>
          <w:marRight w:val="0"/>
          <w:marTop w:val="0"/>
          <w:marBottom w:val="0"/>
          <w:divBdr>
            <w:top w:val="none" w:sz="0" w:space="0" w:color="auto"/>
            <w:left w:val="none" w:sz="0" w:space="0" w:color="auto"/>
            <w:bottom w:val="none" w:sz="0" w:space="0" w:color="auto"/>
            <w:right w:val="none" w:sz="0" w:space="0" w:color="auto"/>
          </w:divBdr>
          <w:divsChild>
            <w:div w:id="697660258">
              <w:marLeft w:val="0"/>
              <w:marRight w:val="0"/>
              <w:marTop w:val="120"/>
              <w:marBottom w:val="0"/>
              <w:divBdr>
                <w:top w:val="none" w:sz="0" w:space="0" w:color="auto"/>
                <w:left w:val="none" w:sz="0" w:space="0" w:color="auto"/>
                <w:bottom w:val="none" w:sz="0" w:space="0" w:color="auto"/>
                <w:right w:val="none" w:sz="0" w:space="0" w:color="auto"/>
              </w:divBdr>
            </w:div>
            <w:div w:id="73790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4635">
      <w:bodyDiv w:val="1"/>
      <w:marLeft w:val="0"/>
      <w:marRight w:val="0"/>
      <w:marTop w:val="0"/>
      <w:marBottom w:val="0"/>
      <w:divBdr>
        <w:top w:val="none" w:sz="0" w:space="0" w:color="auto"/>
        <w:left w:val="none" w:sz="0" w:space="0" w:color="auto"/>
        <w:bottom w:val="none" w:sz="0" w:space="0" w:color="auto"/>
        <w:right w:val="none" w:sz="0" w:space="0" w:color="auto"/>
      </w:divBdr>
    </w:div>
    <w:div w:id="2122991991">
      <w:bodyDiv w:val="1"/>
      <w:marLeft w:val="0"/>
      <w:marRight w:val="0"/>
      <w:marTop w:val="0"/>
      <w:marBottom w:val="0"/>
      <w:divBdr>
        <w:top w:val="none" w:sz="0" w:space="0" w:color="auto"/>
        <w:left w:val="none" w:sz="0" w:space="0" w:color="auto"/>
        <w:bottom w:val="none" w:sz="0" w:space="0" w:color="auto"/>
        <w:right w:val="none" w:sz="0" w:space="0" w:color="auto"/>
      </w:divBdr>
    </w:div>
    <w:div w:id="2129666629">
      <w:bodyDiv w:val="1"/>
      <w:marLeft w:val="0"/>
      <w:marRight w:val="0"/>
      <w:marTop w:val="0"/>
      <w:marBottom w:val="0"/>
      <w:divBdr>
        <w:top w:val="none" w:sz="0" w:space="0" w:color="auto"/>
        <w:left w:val="none" w:sz="0" w:space="0" w:color="auto"/>
        <w:bottom w:val="none" w:sz="0" w:space="0" w:color="auto"/>
        <w:right w:val="none" w:sz="0" w:space="0" w:color="auto"/>
      </w:divBdr>
    </w:div>
    <w:div w:id="2134207184">
      <w:bodyDiv w:val="1"/>
      <w:marLeft w:val="0"/>
      <w:marRight w:val="0"/>
      <w:marTop w:val="0"/>
      <w:marBottom w:val="0"/>
      <w:divBdr>
        <w:top w:val="none" w:sz="0" w:space="0" w:color="auto"/>
        <w:left w:val="none" w:sz="0" w:space="0" w:color="auto"/>
        <w:bottom w:val="none" w:sz="0" w:space="0" w:color="auto"/>
        <w:right w:val="none" w:sz="0" w:space="0" w:color="auto"/>
      </w:divBdr>
    </w:div>
    <w:div w:id="2139638045">
      <w:bodyDiv w:val="1"/>
      <w:marLeft w:val="0"/>
      <w:marRight w:val="0"/>
      <w:marTop w:val="0"/>
      <w:marBottom w:val="0"/>
      <w:divBdr>
        <w:top w:val="none" w:sz="0" w:space="0" w:color="auto"/>
        <w:left w:val="none" w:sz="0" w:space="0" w:color="auto"/>
        <w:bottom w:val="none" w:sz="0" w:space="0" w:color="auto"/>
        <w:right w:val="none" w:sz="0" w:space="0" w:color="auto"/>
      </w:divBdr>
      <w:divsChild>
        <w:div w:id="162429148">
          <w:marLeft w:val="0"/>
          <w:marRight w:val="0"/>
          <w:marTop w:val="0"/>
          <w:marBottom w:val="0"/>
          <w:divBdr>
            <w:top w:val="none" w:sz="0" w:space="0" w:color="auto"/>
            <w:left w:val="none" w:sz="0" w:space="0" w:color="auto"/>
            <w:bottom w:val="none" w:sz="0" w:space="0" w:color="auto"/>
            <w:right w:val="none" w:sz="0" w:space="0" w:color="auto"/>
          </w:divBdr>
          <w:divsChild>
            <w:div w:id="624695998">
              <w:marLeft w:val="0"/>
              <w:marRight w:val="0"/>
              <w:marTop w:val="0"/>
              <w:marBottom w:val="0"/>
              <w:divBdr>
                <w:top w:val="none" w:sz="0" w:space="0" w:color="auto"/>
                <w:left w:val="none" w:sz="0" w:space="0" w:color="auto"/>
                <w:bottom w:val="none" w:sz="0" w:space="0" w:color="auto"/>
                <w:right w:val="none" w:sz="0" w:space="0" w:color="auto"/>
              </w:divBdr>
              <w:divsChild>
                <w:div w:id="1057633041">
                  <w:marLeft w:val="0"/>
                  <w:marRight w:val="0"/>
                  <w:marTop w:val="0"/>
                  <w:marBottom w:val="0"/>
                  <w:divBdr>
                    <w:top w:val="none" w:sz="0" w:space="0" w:color="auto"/>
                    <w:left w:val="none" w:sz="0" w:space="0" w:color="auto"/>
                    <w:bottom w:val="none" w:sz="0" w:space="0" w:color="auto"/>
                    <w:right w:val="none" w:sz="0" w:space="0" w:color="auto"/>
                  </w:divBdr>
                  <w:divsChild>
                    <w:div w:id="792793888">
                      <w:marLeft w:val="0"/>
                      <w:marRight w:val="0"/>
                      <w:marTop w:val="0"/>
                      <w:marBottom w:val="0"/>
                      <w:divBdr>
                        <w:top w:val="none" w:sz="0" w:space="0" w:color="auto"/>
                        <w:left w:val="none" w:sz="0" w:space="0" w:color="auto"/>
                        <w:bottom w:val="none" w:sz="0" w:space="0" w:color="auto"/>
                        <w:right w:val="none" w:sz="0" w:space="0" w:color="auto"/>
                      </w:divBdr>
                    </w:div>
                    <w:div w:id="14611424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01218237">
          <w:marLeft w:val="0"/>
          <w:marRight w:val="0"/>
          <w:marTop w:val="0"/>
          <w:marBottom w:val="0"/>
          <w:divBdr>
            <w:top w:val="none" w:sz="0" w:space="0" w:color="auto"/>
            <w:left w:val="none" w:sz="0" w:space="0" w:color="auto"/>
            <w:bottom w:val="none" w:sz="0" w:space="0" w:color="auto"/>
            <w:right w:val="none" w:sz="0" w:space="0" w:color="auto"/>
          </w:divBdr>
          <w:divsChild>
            <w:div w:id="7321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20086">
      <w:bodyDiv w:val="1"/>
      <w:marLeft w:val="0"/>
      <w:marRight w:val="0"/>
      <w:marTop w:val="0"/>
      <w:marBottom w:val="0"/>
      <w:divBdr>
        <w:top w:val="none" w:sz="0" w:space="0" w:color="auto"/>
        <w:left w:val="none" w:sz="0" w:space="0" w:color="auto"/>
        <w:bottom w:val="none" w:sz="0" w:space="0" w:color="auto"/>
        <w:right w:val="none" w:sz="0" w:space="0" w:color="auto"/>
      </w:divBdr>
      <w:divsChild>
        <w:div w:id="59403068">
          <w:marLeft w:val="0"/>
          <w:marRight w:val="0"/>
          <w:marTop w:val="0"/>
          <w:marBottom w:val="0"/>
          <w:divBdr>
            <w:top w:val="none" w:sz="0" w:space="0" w:color="auto"/>
            <w:left w:val="none" w:sz="0" w:space="0" w:color="auto"/>
            <w:bottom w:val="none" w:sz="0" w:space="0" w:color="auto"/>
            <w:right w:val="none" w:sz="0" w:space="0" w:color="auto"/>
          </w:divBdr>
        </w:div>
      </w:divsChild>
    </w:div>
    <w:div w:id="2144543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eur-lex.europa.eu/legal-content/RO/TXT/?uri=CELEX%3A02013R0575-20230628&amp;qid=1645079008920" TargetMode="External" Type="http://schemas.openxmlformats.org/officeDocument/2006/relationships/hyperlink"/><Relationship Id="rId12" Target="https://eur-lex.europa.eu/legal-content/RO/TXT/?uri=CELEX%3A02013R0575-20230628&amp;qid=1645079008920" TargetMode="External" Type="http://schemas.openxmlformats.org/officeDocument/2006/relationships/hyperlink"/><Relationship Id="rId13" Target="https://eur-lex.europa.eu/legal-content/RO/TXT/?uri=CELEX%3A02013R0575-20230628&amp;qid=1645079008920" TargetMode="External" Type="http://schemas.openxmlformats.org/officeDocument/2006/relationships/hyperlink"/><Relationship Id="rId14" Target="https://eur-lex.europa.eu/legal-content/RO/AUTO/?uri=celex:32019R2033" TargetMode="External" Type="http://schemas.openxmlformats.org/officeDocument/2006/relationships/hyperlink"/><Relationship Id="rId15" Target="https://eur-lex.europa.eu/legal-content/RO/TXT/?uri=CELEX%3A02013R0575-20230628&amp;qid=1645079008920" TargetMode="External" Type="http://schemas.openxmlformats.org/officeDocument/2006/relationships/hyperlink"/><Relationship Id="rId16" Target="https://eur-lex.europa.eu/legal-content/RO/TXT/?uri=CELEX%3A02013R0575-20230628&amp;qid=1645079008920" TargetMode="External" Type="http://schemas.openxmlformats.org/officeDocument/2006/relationships/hyperlink"/><Relationship Id="rId17" Target="https://eur-lex.europa.eu/legal-content/RO/TXT/?uri=CELEX%3A02013R0575-20230628&amp;qid=1645079008920" TargetMode="External" Type="http://schemas.openxmlformats.org/officeDocument/2006/relationships/hyperlink"/><Relationship Id="rId18" Target="http://eur-lex.europa.eu/legal-content/RO/TXT/?qid=1513430424112&amp;uri=CELEX:02013R0575-20160719" TargetMode="External" Type="http://schemas.openxmlformats.org/officeDocument/2006/relationships/hyperlink"/><Relationship Id="rId19" Target="https://eur-lex.europa.eu/legal-content/RO/TXT/?uri=CELEX%3A02013R0575-20230628&amp;qid=1645079008920" TargetMode="External" Type="http://schemas.openxmlformats.org/officeDocument/2006/relationships/hyperlink"/><Relationship Id="rId2" Target="../customXml/item2.xml" Type="http://schemas.openxmlformats.org/officeDocument/2006/relationships/customXml"/><Relationship Id="rId20" Target="https://eur-lex.europa.eu/legal-content/RO/TXT/?uri=CELEX%3A02013R0575-20230628&amp;qid=1645079008920" TargetMode="External" Type="http://schemas.openxmlformats.org/officeDocument/2006/relationships/hyperlink"/><Relationship Id="rId21" Target="https://eur-lex.europa.eu/legal-content/RO/AUTO/?uri=celex:32019R0876" TargetMode="External" Type="http://schemas.openxmlformats.org/officeDocument/2006/relationships/hyperlink"/><Relationship Id="rId22" Target="https://eur-lex.europa.eu/legal-content/RO/AUTO/?uri=celex:32019R0876" TargetMode="External" Type="http://schemas.openxmlformats.org/officeDocument/2006/relationships/hyperlink"/><Relationship Id="rId23" Target="https://eur-lex.europa.eu/legal-content/RO/AUTO/?uri=celex:32024R1623" TargetMode="External" Type="http://schemas.openxmlformats.org/officeDocument/2006/relationships/hyperlink"/><Relationship Id="rId24" Target="https://eur-lex.europa.eu/legal-content/RO/AUTO/?uri=celex:32024R1623" TargetMode="External" Type="http://schemas.openxmlformats.org/officeDocument/2006/relationships/hyperlink"/><Relationship Id="rId25" Target="https://eur-lex.europa.eu/legal-content/RO/AUTO/?uri=celex:32024R1623" TargetMode="External" Type="http://schemas.openxmlformats.org/officeDocument/2006/relationships/hyperlink"/><Relationship Id="rId26" Target="https://eur-lex.europa.eu/legal-content/RO/AUTO/?uri=celex:32019R0876" TargetMode="External" Type="http://schemas.openxmlformats.org/officeDocument/2006/relationships/hyperlink"/><Relationship Id="rId27" Target="https://eur-lex.europa.eu/legal-content/RO/AUTO/?uri=celex:32024R1623" TargetMode="External" Type="http://schemas.openxmlformats.org/officeDocument/2006/relationships/hyperlink"/><Relationship Id="rId28" Target="https://eur-lex.europa.eu/legal-content/RO/AUTO/?uri=celex:32019R0876" TargetMode="External" Type="http://schemas.openxmlformats.org/officeDocument/2006/relationships/hyperlink"/><Relationship Id="rId29" Target="https://eur-lex.europa.eu/legal-content/RO/AUTO/?uri=celex:32024R1623" TargetMode="External" Type="http://schemas.openxmlformats.org/officeDocument/2006/relationships/hyperlink"/><Relationship Id="rId3" Target="../customXml/item3.xml" Type="http://schemas.openxmlformats.org/officeDocument/2006/relationships/customXml"/><Relationship Id="rId30" Target="https://eur-lex.europa.eu/legal-content/RO/AUTO/?uri=celex:32024R1623" TargetMode="External" Type="http://schemas.openxmlformats.org/officeDocument/2006/relationships/hyperlink"/><Relationship Id="rId31" Target="https://eur-lex.europa.eu/legal-content/RO/AUTO/?uri=celex:32024R1623" TargetMode="External" Type="http://schemas.openxmlformats.org/officeDocument/2006/relationships/hyperlink"/><Relationship Id="rId32" Target="https://eur-lex.europa.eu/legal-content/RO/AUTO/?uri=celex:32019R0876" TargetMode="External" Type="http://schemas.openxmlformats.org/officeDocument/2006/relationships/hyperlink"/><Relationship Id="rId33" Target="https://eur-lex.europa.eu/legal-content/RO/AUTO/?uri=celex:32024R1623" TargetMode="External" Type="http://schemas.openxmlformats.org/officeDocument/2006/relationships/hyperlink"/><Relationship Id="rId34" Target="https://eur-lex.europa.eu/legal-content/RO/AUTO/?uri=celex:32019R0876" TargetMode="External" Type="http://schemas.openxmlformats.org/officeDocument/2006/relationships/hyperlink"/><Relationship Id="rId35" Target="https://eur-lex.europa.eu/legal-content/RO/AUTO/?uri=celex:32024R1623" TargetMode="External" Type="http://schemas.openxmlformats.org/officeDocument/2006/relationships/hyperlink"/><Relationship Id="rId36" Target="https://eur-lex.europa.eu/legal-content/RO/AUTO/?uri=celex:32019R0876" TargetMode="External" Type="http://schemas.openxmlformats.org/officeDocument/2006/relationships/hyperlink"/><Relationship Id="rId37" Target="https://eur-lex.europa.eu/legal-content/RO/AUTO/?uri=celex:32024R1623" TargetMode="External" Type="http://schemas.openxmlformats.org/officeDocument/2006/relationships/hyperlink"/><Relationship Id="rId38" Target="https://eur-lex.europa.eu/legal-content/RO/AUTO/?uri=celex:32019R0876" TargetMode="External" Type="http://schemas.openxmlformats.org/officeDocument/2006/relationships/hyperlink"/><Relationship Id="rId39" Target="https://eur-lex.europa.eu/legal-content/RO/AUTO/?uri=celex:32024R1623" TargetMode="External" Type="http://schemas.openxmlformats.org/officeDocument/2006/relationships/hyperlink"/><Relationship Id="rId4" Target="../customXml/item4.xml" Type="http://schemas.openxmlformats.org/officeDocument/2006/relationships/customXml"/><Relationship Id="rId40" Target="https://eur-lex.europa.eu/legal-content/RO/AUTO/?uri=celex:32019R0876" TargetMode="External" Type="http://schemas.openxmlformats.org/officeDocument/2006/relationships/hyperlink"/><Relationship Id="rId41" Target="https://eur-lex.europa.eu/legal-content/RO/AUTO/?uri=celex:32023R2869" TargetMode="External" Type="http://schemas.openxmlformats.org/officeDocument/2006/relationships/hyperlink"/><Relationship Id="rId42" Target="https://eur-lex.europa.eu/legal-content/RO/TXT/?uri=CELEX%3A02013R0575-20260101" TargetMode="External" Type="http://schemas.openxmlformats.org/officeDocument/2006/relationships/hyperlink"/><Relationship Id="rId43" Target="https://eur-lex.europa.eu/legal-content/RO/AUTO/?uri=celex:32024R1623" TargetMode="External" Type="http://schemas.openxmlformats.org/officeDocument/2006/relationships/hyperlink"/><Relationship Id="rId44" Target="https://eur-lex.europa.eu/legal-content/RO/AUTO/?uri=celex:32024R1623" TargetMode="External" Type="http://schemas.openxmlformats.org/officeDocument/2006/relationships/hyperlink"/><Relationship Id="rId45" Target="https://eur-lex.europa.eu/legal-content/RO/AUTO/?uri=celex:32019R0876" TargetMode="External" Type="http://schemas.openxmlformats.org/officeDocument/2006/relationships/hyperlink"/><Relationship Id="rId46" Target="https://eur-lex.europa.eu/legal-content/RO/AUTO/?uri=celex:32024R1623" TargetMode="External" Type="http://schemas.openxmlformats.org/officeDocument/2006/relationships/hyperlink"/><Relationship Id="rId47" Target="https://eur-lex.europa.eu/legal-content/RO/AUTO/?uri=celex:32024R1623" TargetMode="External" Type="http://schemas.openxmlformats.org/officeDocument/2006/relationships/hyperlink"/><Relationship Id="rId48" Target="https://eur-lex.europa.eu/legal-content/RO/AUTO/?uri=celex:32024R1623" TargetMode="External" Type="http://schemas.openxmlformats.org/officeDocument/2006/relationships/hyperlink"/><Relationship Id="rId49" Target="https://eur-lex.europa.eu/legal-content/RO/AUTO/?uri=celex:32019R0876" TargetMode="External" Type="http://schemas.openxmlformats.org/officeDocument/2006/relationships/hyperlink"/><Relationship Id="rId5" Target="numbering.xml" Type="http://schemas.openxmlformats.org/officeDocument/2006/relationships/numbering"/><Relationship Id="rId50" Target="https://eur-lex.europa.eu/legal-content/RO/AUTO/?uri=celex:32024R1623" TargetMode="External" Type="http://schemas.openxmlformats.org/officeDocument/2006/relationships/hyperlink"/><Relationship Id="rId51" Target="https://eur-lex.europa.eu/legal-content/RO/AUTO/?uri=celex:32024R1623" TargetMode="External" Type="http://schemas.openxmlformats.org/officeDocument/2006/relationships/hyperlink"/><Relationship Id="rId52" Target="https://eur-lex.europa.eu/legal-content/RO/AUTO/?uri=celex:32024R1623" TargetMode="External" Type="http://schemas.openxmlformats.org/officeDocument/2006/relationships/hyperlink"/><Relationship Id="rId53" Target="https://eur-lex.europa.eu/legal-content/RO/AUTO/?uri=celex:32024R1623" TargetMode="External" Type="http://schemas.openxmlformats.org/officeDocument/2006/relationships/hyperlink"/><Relationship Id="rId54" Target="https://eur-lex.europa.eu/legal-content/RO/AUTO/?uri=celex:32024R1623" TargetMode="External" Type="http://schemas.openxmlformats.org/officeDocument/2006/relationships/hyperlink"/><Relationship Id="rId55" Target="https://eur-lex.europa.eu/legal-content/RO/AUTO/?uri=celex:32019R0876" TargetMode="External" Type="http://schemas.openxmlformats.org/officeDocument/2006/relationships/hyperlink"/><Relationship Id="rId56" Target="https://eur-lex.europa.eu/legal-content/RO/AUTO/?uri=celex:32024R1623" TargetMode="External" Type="http://schemas.openxmlformats.org/officeDocument/2006/relationships/hyperlink"/><Relationship Id="rId57" Target="https://eur-lex.europa.eu/legal-content/RO/AUTO/?uri=celex:32019R0876" TargetMode="External" Type="http://schemas.openxmlformats.org/officeDocument/2006/relationships/hyperlink"/><Relationship Id="rId58" Target="https://eur-lex.europa.eu/legal-content/RO/AUTO/?uri=celex:32024R1623" TargetMode="External" Type="http://schemas.openxmlformats.org/officeDocument/2006/relationships/hyperlink"/><Relationship Id="rId59" Target="https://eur-lex.europa.eu/legal-content/RO/AUTO/?uri=celex:32024R1623" TargetMode="External" Type="http://schemas.openxmlformats.org/officeDocument/2006/relationships/hyperlink"/><Relationship Id="rId6" Target="styles.xml" Type="http://schemas.openxmlformats.org/officeDocument/2006/relationships/styles"/><Relationship Id="rId60" Target="https://eur-lex.europa.eu/legal-content/RO/AUTO/?uri=celex:32019R0876" TargetMode="External" Type="http://schemas.openxmlformats.org/officeDocument/2006/relationships/hyperlink"/><Relationship Id="rId61" Target="https://eur-lex.europa.eu/legal-content/RO/AUTO/?uri=celex:32024R1623" TargetMode="External" Type="http://schemas.openxmlformats.org/officeDocument/2006/relationships/hyperlink"/><Relationship Id="rId62" Target="https://eur-lex.europa.eu/legal-content/RO/AUTO/?uri=celex:32019R0876" TargetMode="External" Type="http://schemas.openxmlformats.org/officeDocument/2006/relationships/hyperlink"/><Relationship Id="rId63" Target="https://eur-lex.europa.eu/legal-content/RO/AUTO/?uri=celex:32024R1623" TargetMode="External" Type="http://schemas.openxmlformats.org/officeDocument/2006/relationships/hyperlink"/><Relationship Id="rId64" Target="https://eur-lex.europa.eu/legal-content/RO/AUTO/?uri=celex:32019R0876" TargetMode="External" Type="http://schemas.openxmlformats.org/officeDocument/2006/relationships/hyperlink"/><Relationship Id="rId65" Target="https://eur-lex.europa.eu/legal-content/RO/AUTO/?uri=celex:32024R1623" TargetMode="External" Type="http://schemas.openxmlformats.org/officeDocument/2006/relationships/hyperlink"/><Relationship Id="rId66" Target="header1.xml" Type="http://schemas.openxmlformats.org/officeDocument/2006/relationships/header"/><Relationship Id="rId67" Target="header2.xml" Type="http://schemas.openxmlformats.org/officeDocument/2006/relationships/header"/><Relationship Id="rId68" Target="footer1.xml" Type="http://schemas.openxmlformats.org/officeDocument/2006/relationships/footer"/><Relationship Id="rId69" Target="footer2.xml" Type="http://schemas.openxmlformats.org/officeDocument/2006/relationships/footer"/><Relationship Id="rId7" Target="settings.xml" Type="http://schemas.openxmlformats.org/officeDocument/2006/relationships/settings"/><Relationship Id="rId70" Target="fontTable.xml" Type="http://schemas.openxmlformats.org/officeDocument/2006/relationships/fontTable"/><Relationship Id="rId71" Target="people.xml" Type="http://schemas.microsoft.com/office/2011/relationships/people"/><Relationship Id="rId72" Target="theme/theme1.xml" Type="http://schemas.openxmlformats.org/officeDocument/2006/relationships/theme"/><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7bb9469473fdfa3e37bd109cebc79a60">
  <xsd:schema xmlns:xsd="http://www.w3.org/2001/XMLSchema" xmlns:xs="http://www.w3.org/2001/XMLSchema" xmlns:p="http://schemas.microsoft.com/office/2006/metadata/properties" xmlns:ns2="ab897e66-8555-453e-a498-d234c2d9a514" targetNamespace="http://schemas.microsoft.com/office/2006/metadata/properties" ma:root="true" ma:fieldsID="144fd311a1cd95615ace5cd8c6cfd62e"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3D102-30B6-4D33-937A-8655F64D821A}">
  <ds:schemaRefs>
    <ds:schemaRef ds:uri="http://schemas.openxmlformats.org/officeDocument/2006/bibliography"/>
  </ds:schemaRefs>
</ds:datastoreItem>
</file>

<file path=customXml/itemProps2.xml><?xml version="1.0" encoding="utf-8"?>
<ds:datastoreItem xmlns:ds="http://schemas.openxmlformats.org/officeDocument/2006/customXml" ds:itemID="{1E04024C-5915-4350-8ACE-0CBE4817854F}">
  <ds:schemaRefs>
    <ds:schemaRef ds:uri="http://schemas.microsoft.com/sharepoint/v3/contenttype/forms"/>
  </ds:schemaRefs>
</ds:datastoreItem>
</file>

<file path=customXml/itemProps3.xml><?xml version="1.0" encoding="utf-8"?>
<ds:datastoreItem xmlns:ds="http://schemas.openxmlformats.org/officeDocument/2006/customXml" ds:itemID="{94173C94-DCA8-40AE-BC54-8912CD3DDB45}">
  <ds:schemaRefs>
    <ds:schemaRef ds:uri="http://purl.org/dc/terms/"/>
    <ds:schemaRef ds:uri="http://www.w3.org/XML/1998/namespace"/>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ab897e66-8555-453e-a498-d234c2d9a514"/>
  </ds:schemaRefs>
</ds:datastoreItem>
</file>

<file path=customXml/itemProps4.xml><?xml version="1.0" encoding="utf-8"?>
<ds:datastoreItem xmlns:ds="http://schemas.openxmlformats.org/officeDocument/2006/customXml" ds:itemID="{1362FA47-0769-4E57-A665-3DDEC601F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108</Pages>
  <Words>51097</Words>
  <Characters>296366</Characters>
  <Application>Microsoft Office Word</Application>
  <DocSecurity>0</DocSecurity>
  <Lines>2469</Lines>
  <Paragraphs>693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2026-06-12T14:05:00Z</dcterms:created>
  <dcterms:modified xsi:type="dcterms:W3CDTF">2026-08-24T11:46:00Z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0x01010041CC8FD9FC602D47942046F00E7457D2</vt:lpwstr>
  </property>
  <property fmtid="{D5CDD505-2E9C-101B-9397-08002B2CF9AE}" pid="3" name="TitusGUID">
    <vt:lpwstr>da421007-e4ca-427f-846e-06ed34b4b3fe</vt:lpwstr>
  </property>
  <property fmtid="{D5CDD505-2E9C-101B-9397-08002B2CF9AE}" pid="4" name="Clasificare">
    <vt:lpwstr>NONE</vt:lpwstr>
  </property>
  <property fmtid="{D5CDD505-2E9C-101B-9397-08002B2CF9AE}" pid="5" name="MSIP_Label_38962dcf-d39f-4edc-a396-338a56ba9170_Enabled">
    <vt:lpwstr>true</vt:lpwstr>
  </property>
  <property fmtid="{D5CDD505-2E9C-101B-9397-08002B2CF9AE}" pid="6" name="MSIP_Label_38962dcf-d39f-4edc-a396-338a56ba9170_SetDate">
    <vt:lpwstr>2025-02-12T07:16:22Z</vt:lpwstr>
  </property>
  <property fmtid="{D5CDD505-2E9C-101B-9397-08002B2CF9AE}" pid="7" name="MSIP_Label_38962dcf-d39f-4edc-a396-338a56ba9170_Method">
    <vt:lpwstr>Privileged</vt:lpwstr>
  </property>
  <property fmtid="{D5CDD505-2E9C-101B-9397-08002B2CF9AE}" pid="8" name="MSIP_Label_38962dcf-d39f-4edc-a396-338a56ba9170_Name">
    <vt:lpwstr>NONE</vt:lpwstr>
  </property>
  <property fmtid="{D5CDD505-2E9C-101B-9397-08002B2CF9AE}" pid="9" name="MSIP_Label_38962dcf-d39f-4edc-a396-338a56ba9170_SiteId">
    <vt:lpwstr>5887d430-0034-4561-b771-12c77faf2fa0</vt:lpwstr>
  </property>
  <property fmtid="{D5CDD505-2E9C-101B-9397-08002B2CF9AE}" pid="10" name="MSIP_Label_38962dcf-d39f-4edc-a396-338a56ba9170_ActionId">
    <vt:lpwstr>34f25fb5-ba26-40b4-8647-27e0c910e656</vt:lpwstr>
  </property>
  <property fmtid="{D5CDD505-2E9C-101B-9397-08002B2CF9AE}" pid="11" name="MSIP_Label_38962dcf-d39f-4edc-a396-338a56ba9170_ContentBits">
    <vt:lpwstr>0</vt:lpwstr>
  </property>
</Properties>
</file>